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A4418" w14:textId="35C92742" w:rsidR="00107D6B" w:rsidRPr="00BE1EF4"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 </w:t>
      </w:r>
      <w:proofErr w:type="spellStart"/>
      <w:r w:rsidR="00B3147C">
        <w:rPr>
          <w:b/>
          <w:sz w:val="32"/>
          <w:szCs w:val="32"/>
          <w:lang w:val="en-US"/>
        </w:rPr>
        <w:t>S</w:t>
      </w:r>
      <w:r>
        <w:rPr>
          <w:b/>
          <w:sz w:val="32"/>
          <w:szCs w:val="32"/>
          <w:lang w:val="en-US"/>
        </w:rPr>
        <w:t>trawman</w:t>
      </w:r>
      <w:proofErr w:type="spellEnd"/>
      <w:r>
        <w:rPr>
          <w:b/>
          <w:sz w:val="32"/>
          <w:szCs w:val="32"/>
          <w:lang w:val="en-US"/>
        </w:rPr>
        <w:t xml:space="preserve"> proposal</w:t>
      </w:r>
    </w:p>
    <w:p w14:paraId="20231CD2" w14:textId="508836B9" w:rsidR="00BE1EF4" w:rsidRDefault="001F631B" w:rsidP="00BE1EF4">
      <w:pPr>
        <w:pBdr>
          <w:top w:val="single" w:sz="4" w:space="1" w:color="auto"/>
          <w:left w:val="single" w:sz="4" w:space="4" w:color="auto"/>
          <w:bottom w:val="single" w:sz="4" w:space="1" w:color="auto"/>
          <w:right w:val="single" w:sz="4" w:space="4" w:color="auto"/>
        </w:pBdr>
        <w:jc w:val="center"/>
        <w:rPr>
          <w:lang w:val="en-US"/>
        </w:rPr>
      </w:pPr>
      <w:r>
        <w:rPr>
          <w:lang w:val="en-US"/>
        </w:rPr>
        <w:t xml:space="preserve">5 </w:t>
      </w:r>
      <w:proofErr w:type="spellStart"/>
      <w:proofErr w:type="gramStart"/>
      <w:r>
        <w:rPr>
          <w:lang w:val="en-US"/>
        </w:rPr>
        <w:t>january</w:t>
      </w:r>
      <w:proofErr w:type="spellEnd"/>
      <w:proofErr w:type="gramEnd"/>
      <w:r>
        <w:rPr>
          <w:lang w:val="en-US"/>
        </w:rPr>
        <w:t xml:space="preserve"> 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multistakeholder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Support and enhance the multistakeholder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r w:rsidR="00BF7485">
        <w:fldChar w:fldCharType="begin"/>
      </w:r>
      <w:r w:rsidR="00BF7485" w:rsidRPr="009F2FFE">
        <w:rPr>
          <w:lang w:val="en-US"/>
          <w:rPrChange w:id="0" w:author="Mathieu Weill" w:date="2015-01-12T16:55:00Z">
            <w:rPr/>
          </w:rPrChange>
        </w:rPr>
        <w:instrText xml:space="preserve"> HYPERLINK "http://netmundial.br/wp-content/uploads/2014/04/NETmundial-Multistakeholder-Document.</w:instrText>
      </w:r>
      <w:r w:rsidR="00BF7485" w:rsidRPr="009F2FFE">
        <w:rPr>
          <w:lang w:val="en-US"/>
          <w:rPrChange w:id="1" w:author="Mathieu Weill" w:date="2015-01-12T16:55:00Z">
            <w:rPr/>
          </w:rPrChange>
        </w:rPr>
        <w:instrText xml:space="preserve">pdf" </w:instrText>
      </w:r>
      <w:r w:rsidR="00BF7485">
        <w:fldChar w:fldCharType="separate"/>
      </w:r>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r w:rsidR="00BF7485">
        <w:rPr>
          <w:rStyle w:val="Lienhypertexte"/>
          <w:rFonts w:ascii="Courier New" w:hAnsi="Courier New" w:cs="Courier New"/>
          <w:lang w:val="en-US"/>
        </w:rPr>
        <w:fldChar w:fldCharType="end"/>
      </w:r>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ins w:id="2" w:author="Mathieu Weill" w:date="2015-01-12T16:56:00Z">
        <w:r w:rsidR="009F2FFE">
          <w:rPr>
            <w:lang w:val="en-US"/>
          </w:rPr>
          <w:t xml:space="preserve">preliminary </w:t>
        </w:r>
      </w:ins>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14:paraId="46A76C21" w14:textId="5C72A7AD"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r w:rsidR="00C569FB">
        <w:rPr>
          <w:lang w:val="en-US"/>
        </w:rPr>
        <w:t xml:space="preserve">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11EB9F26" w14:textId="614E0D31" w:rsidR="00C569FB"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 xml:space="preserve">decisions through contracts or individual decisions. They would therefore include: </w:t>
      </w:r>
    </w:p>
    <w:p w14:paraId="17453CAA" w14:textId="77777777" w:rsidR="00C569FB" w:rsidRDefault="00C569FB" w:rsidP="00C569FB">
      <w:pPr>
        <w:pStyle w:val="Paragraphedeliste"/>
        <w:numPr>
          <w:ilvl w:val="0"/>
          <w:numId w:val="3"/>
        </w:numPr>
        <w:rPr>
          <w:lang w:val="en-US"/>
        </w:rPr>
      </w:pPr>
      <w:proofErr w:type="spellStart"/>
      <w:r>
        <w:rPr>
          <w:lang w:val="en-US"/>
        </w:rPr>
        <w:lastRenderedPageBreak/>
        <w:t>gTLD</w:t>
      </w:r>
      <w:proofErr w:type="spellEnd"/>
      <w:r>
        <w:rPr>
          <w:lang w:val="en-US"/>
        </w:rPr>
        <w:t xml:space="preserve"> registries</w:t>
      </w:r>
    </w:p>
    <w:p w14:paraId="563500A7" w14:textId="0A5CFE6D" w:rsidR="00C569FB" w:rsidRDefault="00B3147C" w:rsidP="00C569FB">
      <w:pPr>
        <w:pStyle w:val="Paragraphedeliste"/>
        <w:numPr>
          <w:ilvl w:val="0"/>
          <w:numId w:val="3"/>
        </w:numPr>
        <w:rPr>
          <w:lang w:val="en-US"/>
        </w:rPr>
      </w:pPr>
      <w:r>
        <w:rPr>
          <w:lang w:val="en-US"/>
        </w:rPr>
        <w:t>ICANN</w:t>
      </w:r>
      <w:r w:rsidR="00C569FB">
        <w:rPr>
          <w:lang w:val="en-US"/>
        </w:rPr>
        <w:t>-accredited registrars</w:t>
      </w:r>
    </w:p>
    <w:p w14:paraId="4A66D7AA" w14:textId="77777777" w:rsidR="00C569FB" w:rsidRDefault="00C569FB" w:rsidP="00C569FB">
      <w:pPr>
        <w:pStyle w:val="Paragraphedeliste"/>
        <w:numPr>
          <w:ilvl w:val="0"/>
          <w:numId w:val="3"/>
        </w:numPr>
        <w:rPr>
          <w:lang w:val="en-US"/>
        </w:rPr>
      </w:pPr>
      <w:proofErr w:type="spellStart"/>
      <w:r>
        <w:rPr>
          <w:lang w:val="en-US"/>
        </w:rPr>
        <w:t>ccTLD</w:t>
      </w:r>
      <w:proofErr w:type="spellEnd"/>
      <w:r>
        <w:rPr>
          <w:lang w:val="en-US"/>
        </w:rPr>
        <w:t xml:space="preserve"> managers as far as IANA decisions are processed (and only through that aspect)</w:t>
      </w:r>
    </w:p>
    <w:p w14:paraId="666C7C28" w14:textId="77777777" w:rsidR="00C569FB" w:rsidRDefault="00C569FB" w:rsidP="00C569FB">
      <w:pPr>
        <w:pStyle w:val="Paragraphedeliste"/>
        <w:numPr>
          <w:ilvl w:val="0"/>
          <w:numId w:val="3"/>
        </w:numPr>
        <w:rPr>
          <w:lang w:val="en-US"/>
        </w:rPr>
      </w:pPr>
      <w:r>
        <w:rPr>
          <w:lang w:val="en-US"/>
        </w:rPr>
        <w:t>RIRs</w:t>
      </w:r>
    </w:p>
    <w:p w14:paraId="6AE3FDD8" w14:textId="77777777" w:rsidR="00C569FB" w:rsidRDefault="00C569FB" w:rsidP="00C569FB">
      <w:pPr>
        <w:pStyle w:val="Paragraphedeliste"/>
        <w:numPr>
          <w:ilvl w:val="0"/>
          <w:numId w:val="3"/>
        </w:numPr>
        <w:rPr>
          <w:lang w:val="en-US"/>
        </w:rPr>
      </w:pPr>
      <w:r>
        <w:rPr>
          <w:lang w:val="en-US"/>
        </w:rPr>
        <w:t xml:space="preserve">IETF </w:t>
      </w:r>
    </w:p>
    <w:p w14:paraId="478E3636" w14:textId="2C99451C" w:rsidR="00C16855" w:rsidRDefault="00E14C0E" w:rsidP="00C569FB">
      <w:pPr>
        <w:pStyle w:val="Paragraphedeliste"/>
        <w:numPr>
          <w:ilvl w:val="0"/>
          <w:numId w:val="3"/>
        </w:numPr>
        <w:rPr>
          <w:lang w:val="en-US"/>
        </w:rPr>
      </w:pPr>
      <w:r>
        <w:rPr>
          <w:lang w:val="en-US"/>
        </w:rPr>
        <w:t>Dispute Resolution Providers, e.g. for UDRP and URS</w:t>
      </w:r>
    </w:p>
    <w:p w14:paraId="35C2A171" w14:textId="0EFD0EC7" w:rsidR="00C16855" w:rsidRDefault="00985E86" w:rsidP="00C16855">
      <w:pPr>
        <w:pStyle w:val="Paragraphedeliste"/>
        <w:numPr>
          <w:ilvl w:val="0"/>
          <w:numId w:val="3"/>
        </w:numPr>
        <w:rPr>
          <w:lang w:val="en-US"/>
        </w:rPr>
      </w:pPr>
      <w:r>
        <w:rPr>
          <w:lang w:val="en-US"/>
        </w:rPr>
        <w:t xml:space="preserve">ICANN </w:t>
      </w:r>
      <w:r w:rsidR="00C16855">
        <w:rPr>
          <w:lang w:val="en-US"/>
        </w:rPr>
        <w:t>contractors such as the TMCH operator</w:t>
      </w:r>
    </w:p>
    <w:p w14:paraId="06B82E24" w14:textId="77777777" w:rsidR="001275C3" w:rsidRPr="00C16855" w:rsidRDefault="001275C3" w:rsidP="001275C3">
      <w:pPr>
        <w:pStyle w:val="Paragraphedeliste"/>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7A9E9E21"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 mainly through its polic</w:t>
      </w:r>
      <w:r w:rsidR="001F631B">
        <w:rPr>
          <w:lang w:val="en-US"/>
        </w:rPr>
        <w:t>ies</w:t>
      </w:r>
      <w:r>
        <w:rPr>
          <w:lang w:val="en-US"/>
        </w:rPr>
        <w:t>:</w:t>
      </w:r>
    </w:p>
    <w:p w14:paraId="23CD68C7" w14:textId="77777777" w:rsidR="001275C3" w:rsidRPr="001275C3" w:rsidRDefault="001275C3" w:rsidP="001275C3">
      <w:pPr>
        <w:pStyle w:val="Paragraphedeliste"/>
        <w:numPr>
          <w:ilvl w:val="0"/>
          <w:numId w:val="3"/>
        </w:numPr>
        <w:rPr>
          <w:lang w:val="en-US"/>
        </w:rPr>
      </w:pPr>
      <w:r>
        <w:rPr>
          <w:lang w:val="en-US"/>
        </w:rPr>
        <w:t xml:space="preserve">Internet users (if a domain name is taken down </w:t>
      </w:r>
      <w:r w:rsidRPr="001275C3">
        <w:rPr>
          <w:lang w:val="en-US"/>
        </w:rPr>
        <w:t>for instance)</w:t>
      </w:r>
    </w:p>
    <w:p w14:paraId="1A3969DF" w14:textId="32255B0A" w:rsidR="00C569FB" w:rsidRDefault="00C569FB" w:rsidP="00C569FB">
      <w:pPr>
        <w:pStyle w:val="Paragraphedeliste"/>
        <w:numPr>
          <w:ilvl w:val="0"/>
          <w:numId w:val="3"/>
        </w:numPr>
        <w:rPr>
          <w:lang w:val="en-US"/>
        </w:rPr>
      </w:pPr>
      <w:proofErr w:type="spellStart"/>
      <w:r>
        <w:rPr>
          <w:lang w:val="en-US"/>
        </w:rPr>
        <w:t>gTLD</w:t>
      </w:r>
      <w:proofErr w:type="spellEnd"/>
      <w:r>
        <w:rPr>
          <w:lang w:val="en-US"/>
        </w:rPr>
        <w:t xml:space="preserve"> registrants (through UDRP or </w:t>
      </w:r>
      <w:r w:rsidR="00B3147C">
        <w:rPr>
          <w:lang w:val="en-US"/>
        </w:rPr>
        <w:t xml:space="preserve">WHOIS </w:t>
      </w:r>
      <w:r>
        <w:rPr>
          <w:lang w:val="en-US"/>
        </w:rPr>
        <w:t>verification policies for instance)</w:t>
      </w:r>
    </w:p>
    <w:p w14:paraId="5E1921A1" w14:textId="78F8F2A2" w:rsidR="006D564C" w:rsidRDefault="006D564C" w:rsidP="00C569FB">
      <w:pPr>
        <w:pStyle w:val="Paragraphedeliste"/>
        <w:numPr>
          <w:ilvl w:val="0"/>
          <w:numId w:val="3"/>
        </w:numPr>
        <w:rPr>
          <w:lang w:val="en-US"/>
        </w:rPr>
      </w:pPr>
      <w:proofErr w:type="spellStart"/>
      <w:r>
        <w:rPr>
          <w:lang w:val="en-US"/>
        </w:rPr>
        <w:t>ccTLD</w:t>
      </w:r>
      <w:proofErr w:type="spellEnd"/>
      <w:r>
        <w:rPr>
          <w:lang w:val="en-US"/>
        </w:rPr>
        <w:t xml:space="preserve"> registrants (through potential IANA performance issues if they affected security and stability of the DNS)</w:t>
      </w:r>
    </w:p>
    <w:p w14:paraId="279F3FBE" w14:textId="77777777" w:rsidR="00C16855" w:rsidRDefault="00C16855" w:rsidP="00C569FB">
      <w:pPr>
        <w:pStyle w:val="Paragraphedeliste"/>
        <w:numPr>
          <w:ilvl w:val="0"/>
          <w:numId w:val="3"/>
        </w:numPr>
        <w:rPr>
          <w:lang w:val="en-US"/>
        </w:rPr>
      </w:pPr>
      <w:r>
        <w:rPr>
          <w:lang w:val="en-US"/>
        </w:rPr>
        <w:t xml:space="preserve">Governments (including law enforcement agencies) </w:t>
      </w:r>
    </w:p>
    <w:p w14:paraId="235D2A8D" w14:textId="77777777" w:rsidR="00C569FB" w:rsidRDefault="00C569FB" w:rsidP="00C569FB">
      <w:pPr>
        <w:pStyle w:val="Paragraphedeliste"/>
        <w:numPr>
          <w:ilvl w:val="0"/>
          <w:numId w:val="3"/>
        </w:numPr>
        <w:rPr>
          <w:lang w:val="en-US"/>
        </w:rPr>
      </w:pPr>
      <w:r>
        <w:rPr>
          <w:lang w:val="en-US"/>
        </w:rPr>
        <w:t>Right holders (ex: UDRP, URS, TMCH…)</w:t>
      </w:r>
    </w:p>
    <w:p w14:paraId="4836247C" w14:textId="77777777" w:rsidR="00C569FB" w:rsidRDefault="00C16855" w:rsidP="00C569FB">
      <w:pPr>
        <w:pStyle w:val="Paragraphedeliste"/>
        <w:numPr>
          <w:ilvl w:val="0"/>
          <w:numId w:val="3"/>
        </w:numPr>
        <w:rPr>
          <w:lang w:val="en-US"/>
        </w:rPr>
      </w:pPr>
      <w:r>
        <w:rPr>
          <w:lang w:val="en-US"/>
        </w:rPr>
        <w:t>ISPs (through numbering allocation policies for instance)</w:t>
      </w:r>
    </w:p>
    <w:p w14:paraId="60228AE7" w14:textId="77777777" w:rsidR="00C16855" w:rsidRDefault="00C16855" w:rsidP="00C16855">
      <w:pPr>
        <w:pStyle w:val="Paragraphedeliste"/>
        <w:numPr>
          <w:ilvl w:val="0"/>
          <w:numId w:val="3"/>
        </w:numPr>
        <w:rPr>
          <w:lang w:val="en-US"/>
        </w:rPr>
      </w:pPr>
      <w:r>
        <w:rPr>
          <w:lang w:val="en-US"/>
        </w:rPr>
        <w:t xml:space="preserve">Specific industries or sectors of the economy (through the introduction of new </w:t>
      </w:r>
      <w:proofErr w:type="spellStart"/>
      <w:r>
        <w:rPr>
          <w:lang w:val="en-US"/>
        </w:rPr>
        <w:t>gTLDs</w:t>
      </w:r>
      <w:proofErr w:type="spellEnd"/>
      <w:r>
        <w:rPr>
          <w:lang w:val="en-US"/>
        </w:rPr>
        <w:t>)</w:t>
      </w:r>
    </w:p>
    <w:p w14:paraId="2837A24D" w14:textId="77777777" w:rsidR="00C16855" w:rsidRDefault="00C16855" w:rsidP="00C16855">
      <w:pPr>
        <w:pStyle w:val="Paragraphedeliste"/>
        <w:numPr>
          <w:ilvl w:val="0"/>
          <w:numId w:val="3"/>
        </w:numPr>
        <w:rPr>
          <w:lang w:val="en-US"/>
        </w:rPr>
      </w:pPr>
      <w:r>
        <w:rPr>
          <w:lang w:val="en-US"/>
        </w:rPr>
        <w:t>Registry services providers</w:t>
      </w:r>
    </w:p>
    <w:p w14:paraId="795A2A67" w14:textId="77777777" w:rsidR="00C16855" w:rsidRDefault="00C16855" w:rsidP="00C16855">
      <w:pPr>
        <w:pStyle w:val="Paragraphedeliste"/>
        <w:numPr>
          <w:ilvl w:val="0"/>
          <w:numId w:val="3"/>
        </w:numPr>
        <w:rPr>
          <w:lang w:val="en-US"/>
        </w:rPr>
      </w:pPr>
      <w:r>
        <w:rPr>
          <w:lang w:val="en-US"/>
        </w:rPr>
        <w:t>Domain name resellers</w:t>
      </w:r>
    </w:p>
    <w:p w14:paraId="1319A7BC" w14:textId="146A440B" w:rsidR="001275C3" w:rsidRDefault="001275C3" w:rsidP="00C16855">
      <w:pPr>
        <w:pStyle w:val="Paragraphedeliste"/>
        <w:numPr>
          <w:ilvl w:val="0"/>
          <w:numId w:val="3"/>
        </w:numPr>
        <w:rPr>
          <w:lang w:val="en-US"/>
        </w:rPr>
      </w:pPr>
      <w:r>
        <w:rPr>
          <w:lang w:val="en-US"/>
        </w:rPr>
        <w:t xml:space="preserve">Root zone maintainer (through </w:t>
      </w:r>
      <w:r w:rsidR="00A950D8">
        <w:rPr>
          <w:lang w:val="en-US"/>
        </w:rPr>
        <w:t xml:space="preserve">IANA </w:t>
      </w:r>
      <w:r w:rsidR="00B3147C">
        <w:rPr>
          <w:lang w:val="en-US"/>
        </w:rPr>
        <w:t>Functions Contract</w:t>
      </w:r>
      <w:ins w:id="3" w:author="Mathieu Weill" w:date="2015-01-12T16:58:00Z">
        <w:r w:rsidR="009F2FFE">
          <w:rPr>
            <w:lang w:val="en-US"/>
          </w:rPr>
          <w:t>, or any future arrangement</w:t>
        </w:r>
      </w:ins>
      <w:r>
        <w:rPr>
          <w:lang w:val="en-US"/>
        </w:rPr>
        <w:t>)</w:t>
      </w: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63BA095A" w:rsidR="00C16855" w:rsidRDefault="00C16855" w:rsidP="00C16855">
      <w:pPr>
        <w:pStyle w:val="Paragraphedeliste"/>
        <w:numPr>
          <w:ilvl w:val="0"/>
          <w:numId w:val="3"/>
        </w:numPr>
        <w:rPr>
          <w:lang w:val="en-US"/>
        </w:rPr>
      </w:pPr>
      <w:r>
        <w:rPr>
          <w:lang w:val="en-US"/>
        </w:rPr>
        <w:t>Commercial business users</w:t>
      </w:r>
      <w:r w:rsidR="00E14C0E">
        <w:rPr>
          <w:lang w:val="en-US"/>
        </w:rPr>
        <w:t xml:space="preserve"> (BC)</w:t>
      </w:r>
      <w:r>
        <w:rPr>
          <w:lang w:val="en-US"/>
        </w:rPr>
        <w:t xml:space="preserve">, </w:t>
      </w:r>
      <w:r w:rsidR="00B3147C">
        <w:rPr>
          <w:lang w:val="en-US"/>
        </w:rPr>
        <w:t>I</w:t>
      </w:r>
      <w:r>
        <w:rPr>
          <w:lang w:val="en-US"/>
        </w:rPr>
        <w:t xml:space="preserve">ntellectual </w:t>
      </w:r>
      <w:r w:rsidR="00B3147C">
        <w:rPr>
          <w:lang w:val="en-US"/>
        </w:rPr>
        <w:t>P</w:t>
      </w:r>
      <w:r>
        <w:rPr>
          <w:lang w:val="en-US"/>
        </w:rPr>
        <w:t xml:space="preserve">roperty </w:t>
      </w:r>
      <w:r w:rsidR="00B3147C">
        <w:rPr>
          <w:lang w:val="en-US"/>
        </w:rPr>
        <w:t>C</w:t>
      </w:r>
      <w:r>
        <w:rPr>
          <w:lang w:val="en-US"/>
        </w:rPr>
        <w:t>onstituency</w:t>
      </w:r>
      <w:r w:rsidR="00B3147C">
        <w:rPr>
          <w:lang w:val="en-US"/>
        </w:rPr>
        <w:t xml:space="preserve"> (IPC)</w:t>
      </w:r>
      <w:r>
        <w:rPr>
          <w:lang w:val="en-US"/>
        </w:rPr>
        <w:t xml:space="preserve">, </w:t>
      </w:r>
      <w:r w:rsidR="00E14C0E">
        <w:rPr>
          <w:lang w:val="en-US"/>
        </w:rPr>
        <w:t>Internet Service Provider and Connectivity Providers Constituency (</w:t>
      </w:r>
      <w:r>
        <w:rPr>
          <w:lang w:val="en-US"/>
        </w:rPr>
        <w:t>ISP</w:t>
      </w:r>
      <w:r w:rsidR="00E14C0E">
        <w:rPr>
          <w:lang w:val="en-US"/>
        </w:rPr>
        <w:t>CP)</w:t>
      </w:r>
    </w:p>
    <w:p w14:paraId="5B81D107" w14:textId="3090B683" w:rsidR="00C16855" w:rsidRDefault="00C16855" w:rsidP="00C16855">
      <w:pPr>
        <w:pStyle w:val="Paragraphedeliste"/>
        <w:numPr>
          <w:ilvl w:val="0"/>
          <w:numId w:val="3"/>
        </w:numPr>
        <w:rPr>
          <w:lang w:val="en-US"/>
        </w:rPr>
      </w:pPr>
      <w:r>
        <w:rPr>
          <w:lang w:val="en-US"/>
        </w:rPr>
        <w:t>Non</w:t>
      </w:r>
      <w:r w:rsidR="00B3147C">
        <w:rPr>
          <w:lang w:val="en-US"/>
        </w:rPr>
        <w:t>-C</w:t>
      </w:r>
      <w:r>
        <w:rPr>
          <w:lang w:val="en-US"/>
        </w:rPr>
        <w:t xml:space="preserve">ommercial </w:t>
      </w:r>
      <w:r w:rsidR="00B3147C">
        <w:rPr>
          <w:lang w:val="en-US"/>
        </w:rPr>
        <w:t>U</w:t>
      </w:r>
      <w:r>
        <w:rPr>
          <w:lang w:val="en-US"/>
        </w:rPr>
        <w:t xml:space="preserve">sers </w:t>
      </w:r>
      <w:r w:rsidR="00B3147C">
        <w:rPr>
          <w:lang w:val="en-US"/>
        </w:rPr>
        <w:t>C</w:t>
      </w:r>
      <w:r>
        <w:rPr>
          <w:lang w:val="en-US"/>
        </w:rPr>
        <w:t>onstituency</w:t>
      </w:r>
      <w:r w:rsidR="00B3147C">
        <w:rPr>
          <w:lang w:val="en-US"/>
        </w:rPr>
        <w:t xml:space="preserve"> (NCUC)</w:t>
      </w:r>
      <w:r>
        <w:rPr>
          <w:lang w:val="en-US"/>
        </w:rPr>
        <w:t xml:space="preserve">, Not for </w:t>
      </w:r>
      <w:r w:rsidR="00B3147C">
        <w:rPr>
          <w:lang w:val="en-US"/>
        </w:rPr>
        <w:t>P</w:t>
      </w:r>
      <w:r>
        <w:rPr>
          <w:lang w:val="en-US"/>
        </w:rPr>
        <w:t xml:space="preserve">rofit </w:t>
      </w:r>
      <w:r w:rsidR="00B3147C">
        <w:rPr>
          <w:lang w:val="en-US"/>
        </w:rPr>
        <w:t>O</w:t>
      </w:r>
      <w:r>
        <w:rPr>
          <w:lang w:val="en-US"/>
        </w:rPr>
        <w:t xml:space="preserve">perational </w:t>
      </w:r>
      <w:r w:rsidR="00B3147C">
        <w:rPr>
          <w:lang w:val="en-US"/>
        </w:rPr>
        <w:t>C</w:t>
      </w:r>
      <w:r>
        <w:rPr>
          <w:lang w:val="en-US"/>
        </w:rPr>
        <w:t xml:space="preserve">oncerns </w:t>
      </w:r>
      <w:r w:rsidR="00B3147C">
        <w:rPr>
          <w:lang w:val="en-US"/>
        </w:rPr>
        <w:t>C</w:t>
      </w:r>
      <w:r>
        <w:rPr>
          <w:lang w:val="en-US"/>
        </w:rPr>
        <w:t>onstituency</w:t>
      </w:r>
      <w:r w:rsidR="00B3147C">
        <w:rPr>
          <w:lang w:val="en-US"/>
        </w:rPr>
        <w:t xml:space="preserve"> (NPOC)</w:t>
      </w:r>
      <w:ins w:id="4" w:author="Mathieu Weill" w:date="2015-01-09T10:18:00Z">
        <w:r w:rsidR="00050DAF">
          <w:rPr>
            <w:lang w:val="en-US"/>
          </w:rPr>
          <w:t>, Non Commercial Stakeholder Group (NCSG)</w:t>
        </w:r>
      </w:ins>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77777777" w:rsidR="00E14C0E" w:rsidRDefault="00E14C0E" w:rsidP="00E14C0E">
      <w:pPr>
        <w:pStyle w:val="Paragraphedeliste"/>
        <w:numPr>
          <w:ilvl w:val="0"/>
          <w:numId w:val="3"/>
        </w:numPr>
        <w:rPr>
          <w:lang w:val="en-US"/>
        </w:rPr>
      </w:pPr>
      <w:r>
        <w:rPr>
          <w:lang w:val="en-US"/>
        </w:rPr>
        <w:t>Internet users (through ALAC)</w:t>
      </w:r>
    </w:p>
    <w:p w14:paraId="6798B582" w14:textId="77777777" w:rsidR="00C16855" w:rsidRDefault="00C16855" w:rsidP="00C16855">
      <w:pPr>
        <w:pStyle w:val="Paragraphedeliste"/>
        <w:numPr>
          <w:ilvl w:val="0"/>
          <w:numId w:val="3"/>
        </w:numPr>
        <w:rPr>
          <w:lang w:val="en-US"/>
        </w:rPr>
      </w:pPr>
      <w:r>
        <w:rPr>
          <w:lang w:val="en-US"/>
        </w:rPr>
        <w:t>RIRs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lastRenderedPageBreak/>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77777777"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p>
    <w:p w14:paraId="753DE30E" w14:textId="77777777" w:rsidR="00E14C0E" w:rsidRDefault="00E14C0E" w:rsidP="00EC3065">
      <w:pPr>
        <w:pStyle w:val="Paragraphedeliste"/>
        <w:numPr>
          <w:ilvl w:val="0"/>
          <w:numId w:val="3"/>
        </w:numPr>
        <w:rPr>
          <w:lang w:val="en-US"/>
        </w:rPr>
      </w:pPr>
      <w:r>
        <w:rPr>
          <w:lang w:val="en-US"/>
        </w:rPr>
        <w:t>Governments that are not GAC members</w:t>
      </w:r>
    </w:p>
    <w:p w14:paraId="018138DA" w14:textId="04A597EC" w:rsidR="006D564C" w:rsidRDefault="006D564C" w:rsidP="00EC3065">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14:paraId="2836A366" w14:textId="58FBFAC7" w:rsidR="00E14C0E" w:rsidRP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532746DC" w14:textId="77777777" w:rsidR="00EC3065" w:rsidRPr="00EC3065" w:rsidRDefault="00EC3065" w:rsidP="009B5456">
      <w:pPr>
        <w:pStyle w:val="Paragraphedeliste"/>
        <w:rPr>
          <w:lang w:val="en-US"/>
        </w:rPr>
      </w:pPr>
    </w:p>
    <w:p w14:paraId="24D658B7" w14:textId="55D0962F" w:rsidR="00BE1EF4" w:rsidRPr="00BA4DE3" w:rsidRDefault="00E36C91" w:rsidP="00BE1EF4">
      <w:pPr>
        <w:pStyle w:val="Paragraphedeliste"/>
        <w:numPr>
          <w:ilvl w:val="0"/>
          <w:numId w:val="1"/>
        </w:numPr>
        <w:rPr>
          <w:b/>
          <w:sz w:val="28"/>
          <w:szCs w:val="28"/>
          <w:lang w:val="en-US"/>
        </w:rPr>
      </w:pPr>
      <w:r w:rsidRPr="00BA4DE3">
        <w:rPr>
          <w:b/>
          <w:sz w:val="28"/>
          <w:szCs w:val="28"/>
          <w:lang w:val="en-US"/>
        </w:rPr>
        <w:t xml:space="preserve">What is accountability? </w:t>
      </w:r>
    </w:p>
    <w:p w14:paraId="4E162272" w14:textId="3E1E6683" w:rsidR="00E36C91" w:rsidRPr="00E36C91" w:rsidRDefault="00E36C91" w:rsidP="00E36C91">
      <w:pPr>
        <w:rPr>
          <w:lang w:val="en-US"/>
        </w:rPr>
      </w:pPr>
      <w:r w:rsidRPr="00E36C91">
        <w:rPr>
          <w:lang w:val="en-US"/>
        </w:rPr>
        <w:t>The CCWG</w:t>
      </w:r>
      <w:r w:rsidR="00B3147C">
        <w:rPr>
          <w:lang w:val="en-US"/>
        </w:rPr>
        <w:t>-</w:t>
      </w:r>
      <w:r w:rsidRPr="00E36C91">
        <w:rPr>
          <w:lang w:val="en-US"/>
        </w:rPr>
        <w:t xml:space="preserve">Accountability Charter once again </w:t>
      </w:r>
      <w:r>
        <w:rPr>
          <w:lang w:val="en-US"/>
        </w:rPr>
        <w:t xml:space="preserve">provides a helpful starting point to this key question. </w:t>
      </w:r>
    </w:p>
    <w:p w14:paraId="42345192"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p>
    <w:p w14:paraId="6C2A25ED" w14:textId="02838ED1" w:rsidR="00DF2A32" w:rsidRDefault="00E36C91" w:rsidP="00DF2A32">
      <w:pPr>
        <w:rPr>
          <w:lang w:val="en-US"/>
        </w:rPr>
      </w:pPr>
      <w:r>
        <w:rPr>
          <w:lang w:val="en-US"/>
        </w:rPr>
        <w:t xml:space="preserve">The definition clarifies how accountability can be achieved: by providing the appropriate </w:t>
      </w:r>
      <w:del w:id="5" w:author="Mathieu Weill" w:date="2015-01-12T17:10:00Z">
        <w:r w:rsidDel="00B6178E">
          <w:rPr>
            <w:lang w:val="en-US"/>
          </w:rPr>
          <w:delText xml:space="preserve">mix </w:delText>
        </w:r>
      </w:del>
      <w:ins w:id="6" w:author="Mathieu Weill" w:date="2015-01-12T17:10:00Z">
        <w:r w:rsidR="00B6178E">
          <w:rPr>
            <w:lang w:val="en-US"/>
          </w:rPr>
          <w:t>set</w:t>
        </w:r>
        <w:r w:rsidR="00B6178E">
          <w:rPr>
            <w:lang w:val="en-US"/>
          </w:rPr>
          <w:t xml:space="preserve"> </w:t>
        </w:r>
      </w:ins>
      <w:r>
        <w:rPr>
          <w:lang w:val="en-US"/>
        </w:rPr>
        <w:t xml:space="preserve">of mechanisms. </w:t>
      </w:r>
      <w:r w:rsidR="002125A3">
        <w:rPr>
          <w:lang w:val="en-US"/>
        </w:rPr>
        <w:t>T</w:t>
      </w:r>
      <w:r>
        <w:rPr>
          <w:lang w:val="en-US"/>
        </w:rPr>
        <w:t xml:space="preserve">he goal of the group is </w:t>
      </w:r>
      <w:r w:rsidR="00807F31">
        <w:rPr>
          <w:lang w:val="en-US"/>
        </w:rPr>
        <w:t xml:space="preserve">to </w:t>
      </w:r>
      <w:r>
        <w:rPr>
          <w:lang w:val="en-US"/>
        </w:rPr>
        <w:t xml:space="preserve">enhance </w:t>
      </w:r>
      <w:r w:rsidR="00807F31">
        <w:rPr>
          <w:lang w:val="en-US"/>
        </w:rPr>
        <w:t xml:space="preserve">ICANN’s </w:t>
      </w:r>
      <w:r>
        <w:rPr>
          <w:lang w:val="en-US"/>
        </w:rPr>
        <w:t xml:space="preserve">accountability by elaborating proposals </w:t>
      </w:r>
      <w:r w:rsidR="002125A3">
        <w:rPr>
          <w:lang w:val="en-US"/>
        </w:rPr>
        <w:t>for enhancements or new mechanisms. The focus on this definition is therefore absolutely critical to the CCWG. H</w:t>
      </w:r>
      <w:r>
        <w:rPr>
          <w:lang w:val="en-US"/>
        </w:rPr>
        <w:t xml:space="preserve">owever further clarity regarding </w:t>
      </w:r>
      <w:r w:rsidR="002125A3">
        <w:rPr>
          <w:lang w:val="en-US"/>
        </w:rPr>
        <w:t xml:space="preserve">the definition’s </w:t>
      </w:r>
      <w:r>
        <w:rPr>
          <w:lang w:val="en-US"/>
        </w:rPr>
        <w:t>various components</w:t>
      </w:r>
      <w:r w:rsidR="002125A3">
        <w:rPr>
          <w:lang w:val="en-US"/>
        </w:rPr>
        <w:t xml:space="preserve"> is needed</w:t>
      </w:r>
      <w:r>
        <w:rPr>
          <w:lang w:val="en-US"/>
        </w:rPr>
        <w:t xml:space="preserve">. </w:t>
      </w:r>
    </w:p>
    <w:p w14:paraId="27FDF7C6"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Che</w:t>
      </w:r>
      <w:bookmarkStart w:id="7" w:name="_GoBack"/>
      <w:bookmarkEnd w:id="7"/>
      <w:r w:rsidRPr="00BA4DE3">
        <w:rPr>
          <w:sz w:val="24"/>
          <w:szCs w:val="24"/>
          <w:u w:val="single"/>
          <w:lang w:val="en-US"/>
        </w:rPr>
        <w:t>cks and balances</w:t>
      </w:r>
    </w:p>
    <w:p w14:paraId="55173860" w14:textId="7971553E" w:rsidR="002125A3" w:rsidRDefault="002125A3" w:rsidP="00E36C91">
      <w:pPr>
        <w:rPr>
          <w:lang w:val="en-US"/>
        </w:rPr>
      </w:pPr>
      <w:r>
        <w:rPr>
          <w:lang w:val="en-US"/>
        </w:rPr>
        <w:t xml:space="preserve">The group defines </w:t>
      </w:r>
      <w:r w:rsidR="00807F31">
        <w:rPr>
          <w:lang w:val="en-US"/>
        </w:rPr>
        <w:t>“</w:t>
      </w:r>
      <w:r>
        <w:rPr>
          <w:lang w:val="en-US"/>
        </w:rPr>
        <w:t>checks and balances mechanisms</w:t>
      </w:r>
      <w:r w:rsidR="00807F31">
        <w:rPr>
          <w:lang w:val="en-US"/>
        </w:rPr>
        <w:t>”</w:t>
      </w:r>
      <w:r>
        <w:rPr>
          <w:lang w:val="en-US"/>
        </w:rPr>
        <w:t xml:space="preserve"> as</w:t>
      </w:r>
      <w:r w:rsidR="00807F31">
        <w:rPr>
          <w:lang w:val="en-US"/>
        </w:rPr>
        <w:t xml:space="preserve"> a series of</w:t>
      </w:r>
      <w:r>
        <w:rPr>
          <w:lang w:val="en-US"/>
        </w:rPr>
        <w:t xml:space="preserve"> mechanisms </w:t>
      </w:r>
      <w:r w:rsidR="00807F31">
        <w:rPr>
          <w:lang w:val="en-US"/>
        </w:rPr>
        <w:t xml:space="preserve">put in place to adequately address  the concerns from </w:t>
      </w:r>
      <w:r>
        <w:rPr>
          <w:lang w:val="en-US"/>
        </w:rPr>
        <w:t xml:space="preserve">the various interested parties in the discussion and decision process, as well as </w:t>
      </w:r>
      <w:r w:rsidR="00807F31">
        <w:rPr>
          <w:lang w:val="en-US"/>
        </w:rPr>
        <w:t xml:space="preserve">to </w:t>
      </w:r>
      <w:r>
        <w:rPr>
          <w:lang w:val="en-US"/>
        </w:rPr>
        <w:t xml:space="preserve">ensure that certain key impacts are </w:t>
      </w:r>
      <w:r w:rsidR="00807F31">
        <w:rPr>
          <w:lang w:val="en-US"/>
        </w:rPr>
        <w:t xml:space="preserve">safely managed without risk for the incumbent </w:t>
      </w:r>
      <w:ins w:id="8" w:author="Mathieu Weill" w:date="2015-01-12T17:10:00Z">
        <w:r w:rsidR="00B6178E">
          <w:rPr>
            <w:lang w:val="en-US"/>
          </w:rPr>
          <w:t xml:space="preserve">and future </w:t>
        </w:r>
      </w:ins>
      <w:r w:rsidR="00807F31">
        <w:rPr>
          <w:lang w:val="en-US"/>
        </w:rPr>
        <w:t>parties</w:t>
      </w:r>
      <w:r>
        <w:rPr>
          <w:lang w:val="en-US"/>
        </w:rPr>
        <w:t>.</w:t>
      </w:r>
      <w:r w:rsidR="00807F31">
        <w:rPr>
          <w:lang w:val="en-US"/>
        </w:rPr>
        <w:t xml:space="preserve"> These mechanisms may be triggered by one or more parties</w:t>
      </w:r>
      <w:r w:rsidR="003319D3">
        <w:rPr>
          <w:lang w:val="en-US"/>
        </w:rPr>
        <w:t xml:space="preserve"> and may also be specific to a certain party and exclusive of third parties.</w:t>
      </w:r>
      <w:r>
        <w:rPr>
          <w:lang w:val="en-US"/>
        </w:rPr>
        <w:t xml:space="preserve"> </w:t>
      </w:r>
    </w:p>
    <w:p w14:paraId="76DAA5B8" w14:textId="5C9ED882" w:rsidR="00E36C91" w:rsidRDefault="002125A3" w:rsidP="00E36C91">
      <w:pPr>
        <w:rPr>
          <w:lang w:val="en-US"/>
        </w:rPr>
      </w:pPr>
      <w:r>
        <w:rPr>
          <w:lang w:val="en-US"/>
        </w:rPr>
        <w:t xml:space="preserve"> Examples include: </w:t>
      </w:r>
    </w:p>
    <w:p w14:paraId="3D1484CC" w14:textId="4D7A94F0" w:rsidR="002125A3" w:rsidRDefault="002125A3" w:rsidP="002125A3">
      <w:pPr>
        <w:pStyle w:val="Paragraphedeliste"/>
        <w:numPr>
          <w:ilvl w:val="0"/>
          <w:numId w:val="3"/>
        </w:numPr>
        <w:rPr>
          <w:lang w:val="en-US"/>
        </w:rPr>
      </w:pPr>
      <w:del w:id="9" w:author="Mathieu Weill" w:date="2015-01-12T16:59:00Z">
        <w:r w:rsidDel="009F2FFE">
          <w:rPr>
            <w:lang w:val="en-US"/>
          </w:rPr>
          <w:delText xml:space="preserve">Constitution </w:delText>
        </w:r>
      </w:del>
      <w:ins w:id="10" w:author="Mathieu Weill" w:date="2015-01-12T16:59:00Z">
        <w:r w:rsidR="009F2FFE">
          <w:rPr>
            <w:lang w:val="en-US"/>
          </w:rPr>
          <w:t>Establishment</w:t>
        </w:r>
        <w:r w:rsidR="009F2FFE">
          <w:rPr>
            <w:lang w:val="en-US"/>
          </w:rPr>
          <w:t xml:space="preserve"> </w:t>
        </w:r>
      </w:ins>
      <w:r>
        <w:rPr>
          <w:lang w:val="en-US"/>
        </w:rPr>
        <w:t>of balanced groups of stakeholders to shape or define policy decisions (</w:t>
      </w:r>
      <w:r w:rsidR="00B3147C">
        <w:rPr>
          <w:lang w:val="en-US"/>
        </w:rPr>
        <w:t xml:space="preserve">e.g. </w:t>
      </w:r>
      <w:r w:rsidR="00E14C0E">
        <w:rPr>
          <w:lang w:val="en-US"/>
        </w:rPr>
        <w:t xml:space="preserve">the composition of the </w:t>
      </w:r>
      <w:r w:rsidR="00B3147C">
        <w:rPr>
          <w:lang w:val="en-US"/>
        </w:rPr>
        <w:t>G</w:t>
      </w:r>
      <w:r>
        <w:rPr>
          <w:lang w:val="en-US"/>
        </w:rPr>
        <w:t>NSO</w:t>
      </w:r>
      <w:r w:rsidR="00E14C0E">
        <w:rPr>
          <w:lang w:val="en-US"/>
        </w:rPr>
        <w:t xml:space="preserve"> Council and the ICANN </w:t>
      </w:r>
      <w:r>
        <w:rPr>
          <w:lang w:val="en-US"/>
        </w:rPr>
        <w:t xml:space="preserve">Board </w:t>
      </w:r>
      <w:r w:rsidR="00E14C0E">
        <w:rPr>
          <w:lang w:val="en-US"/>
        </w:rPr>
        <w:t>of Directors</w:t>
      </w:r>
      <w:r>
        <w:rPr>
          <w:lang w:val="en-US"/>
        </w:rPr>
        <w:t>)</w:t>
      </w:r>
    </w:p>
    <w:p w14:paraId="573750D0" w14:textId="414CDC24" w:rsidR="002125A3" w:rsidRDefault="002125A3" w:rsidP="002125A3">
      <w:pPr>
        <w:pStyle w:val="Paragraphedeliste"/>
        <w:numPr>
          <w:ilvl w:val="0"/>
          <w:numId w:val="3"/>
        </w:numPr>
        <w:rPr>
          <w:lang w:val="en-US"/>
        </w:rPr>
      </w:pPr>
      <w:r>
        <w:rPr>
          <w:lang w:val="en-US"/>
        </w:rPr>
        <w:t>Ability to provide advice before a decision is made (</w:t>
      </w:r>
      <w:r w:rsidR="00B3147C">
        <w:rPr>
          <w:lang w:val="en-US"/>
        </w:rPr>
        <w:t xml:space="preserve">e.g. Advisory Committees such as </w:t>
      </w:r>
      <w:r>
        <w:rPr>
          <w:lang w:val="en-US"/>
        </w:rPr>
        <w:t>GAC, SSAC)</w:t>
      </w:r>
    </w:p>
    <w:p w14:paraId="00241914" w14:textId="77777777" w:rsidR="002125A3" w:rsidRPr="002125A3" w:rsidRDefault="002125A3" w:rsidP="002125A3">
      <w:pPr>
        <w:pStyle w:val="Paragraphedeliste"/>
        <w:rPr>
          <w:lang w:val="en-US"/>
        </w:rPr>
      </w:pPr>
    </w:p>
    <w:p w14:paraId="03E2BBC2"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Review mechanisms</w:t>
      </w:r>
    </w:p>
    <w:p w14:paraId="2C49AA64" w14:textId="77777777" w:rsidR="002125A3" w:rsidRDefault="00CC4ABE" w:rsidP="002125A3">
      <w:pPr>
        <w:rPr>
          <w:lang w:val="en-US"/>
        </w:rPr>
      </w:pPr>
      <w:r>
        <w:rPr>
          <w:lang w:val="en-US"/>
        </w:rPr>
        <w:lastRenderedPageBreak/>
        <w:t xml:space="preserve">The group considers review mechanisms to be mechanisms that assess the performance and relevance of processes or structures, and provide recommendations </w:t>
      </w:r>
      <w:commentRangeStart w:id="11"/>
      <w:r>
        <w:rPr>
          <w:lang w:val="en-US"/>
        </w:rPr>
        <w:t xml:space="preserve">(binding or not binding) </w:t>
      </w:r>
      <w:commentRangeEnd w:id="11"/>
      <w:r w:rsidR="00B6178E">
        <w:rPr>
          <w:rStyle w:val="Marquedecommentaire"/>
        </w:rPr>
        <w:commentReference w:id="11"/>
      </w:r>
      <w:r>
        <w:rPr>
          <w:lang w:val="en-US"/>
        </w:rPr>
        <w:t xml:space="preserve">for improvement. </w:t>
      </w:r>
    </w:p>
    <w:p w14:paraId="211A86EC" w14:textId="3CA630C3" w:rsidR="00CC4ABE" w:rsidRDefault="00CC4ABE" w:rsidP="002125A3">
      <w:pPr>
        <w:rPr>
          <w:lang w:val="en-US"/>
        </w:rPr>
      </w:pPr>
      <w:r>
        <w:rPr>
          <w:lang w:val="en-US"/>
        </w:rPr>
        <w:t xml:space="preserve">Examples include: </w:t>
      </w:r>
    </w:p>
    <w:p w14:paraId="11B6CF10" w14:textId="77777777" w:rsidR="00CC4ABE" w:rsidRDefault="00CC4ABE" w:rsidP="00CC4ABE">
      <w:pPr>
        <w:pStyle w:val="Paragraphedeliste"/>
        <w:numPr>
          <w:ilvl w:val="0"/>
          <w:numId w:val="3"/>
        </w:numPr>
        <w:rPr>
          <w:lang w:val="en-US"/>
        </w:rPr>
      </w:pPr>
      <w:r>
        <w:rPr>
          <w:lang w:val="en-US"/>
        </w:rPr>
        <w:t>Periodic structural reviews of SOs and ACs</w:t>
      </w:r>
      <w:r w:rsidR="00B3147C">
        <w:rPr>
          <w:lang w:val="en-US"/>
        </w:rPr>
        <w:t xml:space="preserve"> (</w:t>
      </w:r>
      <w:r w:rsidR="001F79E1">
        <w:rPr>
          <w:lang w:val="en-US"/>
        </w:rPr>
        <w:t xml:space="preserve">as currently </w:t>
      </w:r>
      <w:r w:rsidR="00B3147C">
        <w:rPr>
          <w:lang w:val="en-US"/>
        </w:rPr>
        <w:t>mandated in the ICANN Bylaws)</w:t>
      </w:r>
    </w:p>
    <w:p w14:paraId="2D3240F0" w14:textId="77777777" w:rsidR="00CC4ABE" w:rsidRDefault="00CC4ABE" w:rsidP="00CC4ABE">
      <w:pPr>
        <w:pStyle w:val="Paragraphedeliste"/>
        <w:numPr>
          <w:ilvl w:val="0"/>
          <w:numId w:val="3"/>
        </w:numPr>
        <w:rPr>
          <w:lang w:val="en-US"/>
        </w:rPr>
      </w:pPr>
      <w:proofErr w:type="spellStart"/>
      <w:r>
        <w:rPr>
          <w:lang w:val="en-US"/>
        </w:rPr>
        <w:t>AoC</w:t>
      </w:r>
      <w:proofErr w:type="spellEnd"/>
      <w:r w:rsidR="00B3147C">
        <w:rPr>
          <w:lang w:val="en-US"/>
        </w:rPr>
        <w:t>-mandated</w:t>
      </w:r>
      <w:r>
        <w:rPr>
          <w:lang w:val="en-US"/>
        </w:rPr>
        <w:t xml:space="preserve"> </w:t>
      </w:r>
      <w:r w:rsidR="00B3147C">
        <w:rPr>
          <w:lang w:val="en-US"/>
        </w:rPr>
        <w:t xml:space="preserve">ICANN organizational </w:t>
      </w:r>
      <w:r>
        <w:rPr>
          <w:lang w:val="en-US"/>
        </w:rPr>
        <w:t>reviews</w:t>
      </w:r>
      <w:r w:rsidR="00B3147C">
        <w:rPr>
          <w:lang w:val="en-US"/>
        </w:rPr>
        <w:t xml:space="preserve"> for Accountability and Transparency; Security, Stability, and Resiliency; WHOIS; and Competition and Consumer Trust.</w:t>
      </w:r>
    </w:p>
    <w:p w14:paraId="7BF20825" w14:textId="77777777" w:rsidR="00CC4ABE" w:rsidRDefault="00CC4ABE" w:rsidP="00CC4ABE">
      <w:pPr>
        <w:pStyle w:val="Paragraphedeliste"/>
        <w:rPr>
          <w:lang w:val="en-US"/>
        </w:rPr>
      </w:pPr>
    </w:p>
    <w:p w14:paraId="0F2F6A8B"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Redress mechanisms</w:t>
      </w:r>
    </w:p>
    <w:p w14:paraId="2917125E" w14:textId="77777777" w:rsidR="00CC4ABE" w:rsidRDefault="00D34B88" w:rsidP="00CC4ABE">
      <w:pPr>
        <w:rPr>
          <w:lang w:val="en-US"/>
        </w:rPr>
      </w:pPr>
      <w:r>
        <w:rPr>
          <w:lang w:val="en-US"/>
        </w:rPr>
        <w:t xml:space="preserve">The group defines redress mechanisms as mechanisms that focus on assessing the compliance or relevance of a certain decision, and can conclude to its confirmation, cancellation or amendment. The output of such mechanism shall be binding. </w:t>
      </w:r>
    </w:p>
    <w:p w14:paraId="752858A4" w14:textId="4EA980F4" w:rsidR="00D34B88" w:rsidRDefault="00D34B88" w:rsidP="00CC4ABE">
      <w:pPr>
        <w:rPr>
          <w:lang w:val="en-US"/>
        </w:rPr>
      </w:pPr>
      <w:r>
        <w:rPr>
          <w:lang w:val="en-US"/>
        </w:rPr>
        <w:t xml:space="preserve">Examples include: </w:t>
      </w:r>
    </w:p>
    <w:p w14:paraId="27DD8A22" w14:textId="77777777" w:rsidR="00D34B88" w:rsidRDefault="00D34B88" w:rsidP="00D34B88">
      <w:pPr>
        <w:pStyle w:val="Paragraphedeliste"/>
        <w:numPr>
          <w:ilvl w:val="0"/>
          <w:numId w:val="3"/>
        </w:numPr>
        <w:rPr>
          <w:lang w:val="en-US"/>
        </w:rPr>
      </w:pPr>
      <w:r>
        <w:rPr>
          <w:lang w:val="en-US"/>
        </w:rPr>
        <w:t>Independent Review (if it is considered to be binding)</w:t>
      </w:r>
    </w:p>
    <w:p w14:paraId="79090C3F" w14:textId="57C501DB" w:rsidR="00D34B88" w:rsidRDefault="00D34B88" w:rsidP="00D34B88">
      <w:pPr>
        <w:pStyle w:val="Paragraphedeliste"/>
        <w:numPr>
          <w:ilvl w:val="0"/>
          <w:numId w:val="3"/>
        </w:numPr>
        <w:rPr>
          <w:lang w:val="en-US"/>
        </w:rPr>
      </w:pPr>
      <w:r>
        <w:rPr>
          <w:lang w:val="en-US"/>
        </w:rPr>
        <w:t xml:space="preserve">State of California or jurisdictions where </w:t>
      </w:r>
      <w:r w:rsidR="003319D3">
        <w:rPr>
          <w:lang w:val="en-US"/>
        </w:rPr>
        <w:t xml:space="preserve">ICANN </w:t>
      </w:r>
      <w:r>
        <w:rPr>
          <w:lang w:val="en-US"/>
        </w:rPr>
        <w:t>has a presence Court decisions</w:t>
      </w:r>
    </w:p>
    <w:p w14:paraId="6B27BB2E" w14:textId="77777777" w:rsidR="00D34B88" w:rsidRPr="00D34B88" w:rsidRDefault="00D34B88" w:rsidP="00D34B88">
      <w:pPr>
        <w:rPr>
          <w:lang w:val="en-US"/>
        </w:rPr>
      </w:pPr>
    </w:p>
    <w:p w14:paraId="6E44BBEF"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DEAB323" w14:textId="13C5EE52" w:rsidR="00837787" w:rsidRDefault="00D34B88" w:rsidP="00D34B88">
      <w:pPr>
        <w:rPr>
          <w:lang w:val="en-US"/>
        </w:rPr>
      </w:pPr>
      <w:r>
        <w:rPr>
          <w:lang w:val="en-US"/>
        </w:rPr>
        <w:t xml:space="preserve">The </w:t>
      </w:r>
      <w:proofErr w:type="spellStart"/>
      <w:r>
        <w:rPr>
          <w:lang w:val="en-US"/>
        </w:rPr>
        <w:t>N</w:t>
      </w:r>
      <w:r w:rsidR="00172563">
        <w:rPr>
          <w:lang w:val="en-US"/>
        </w:rPr>
        <w:t>ET</w:t>
      </w:r>
      <w:r>
        <w:rPr>
          <w:lang w:val="en-US"/>
        </w:rPr>
        <w:t>mundial</w:t>
      </w:r>
      <w:proofErr w:type="spellEnd"/>
      <w:r>
        <w:rPr>
          <w:lang w:val="en-US"/>
        </w:rPr>
        <w:t xml:space="preserve"> definition of accountability relies on the existence of “independent” mechanisms. It is well known that independence is extremely difficult to define and assess</w:t>
      </w:r>
      <w:r w:rsidR="001F79E1">
        <w:rPr>
          <w:lang w:val="en-US"/>
        </w:rPr>
        <w:t xml:space="preserve"> as the demarcation of having no interest, having an interest and being conflicted is often unclear</w:t>
      </w:r>
      <w:r>
        <w:rPr>
          <w:lang w:val="en-US"/>
        </w:rPr>
        <w:t xml:space="preserve">. </w:t>
      </w:r>
    </w:p>
    <w:p w14:paraId="0FE73489" w14:textId="2B548865" w:rsidR="00837787" w:rsidRDefault="00837787" w:rsidP="00D34B88">
      <w:pPr>
        <w:rPr>
          <w:lang w:val="en-US"/>
        </w:rPr>
      </w:pPr>
      <w:r>
        <w:rPr>
          <w:lang w:val="en-US"/>
        </w:rPr>
        <w:t xml:space="preserve">Notably, the group investigated two different views (non exclusive) in order to assess independence: independence of persons participating in the decision process, and independence of a specific accountability mechanism with regards to other mechanisms. </w:t>
      </w:r>
    </w:p>
    <w:p w14:paraId="33D7380C" w14:textId="77777777" w:rsidR="00837787" w:rsidRPr="00BA4DE3" w:rsidRDefault="00837787" w:rsidP="00837787">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628DFAC0" w14:textId="77777777" w:rsidR="00D34B88" w:rsidRDefault="00D34B88" w:rsidP="00D34B88">
      <w:pPr>
        <w:rPr>
          <w:lang w:val="en-US"/>
        </w:rPr>
      </w:pPr>
      <w:r>
        <w:rPr>
          <w:lang w:val="en-US"/>
        </w:rPr>
        <w:t xml:space="preserve">The notion of independence is well researched in corporate governance through the notion of independent Director, which appears in many countries corporate governance codes of conduct.  </w:t>
      </w:r>
      <w:r w:rsidR="00837787">
        <w:rPr>
          <w:lang w:val="en-US"/>
        </w:rPr>
        <w:t>One definition is provided as such</w:t>
      </w:r>
      <w:r w:rsidR="00837787">
        <w:rPr>
          <w:rStyle w:val="Appelnotedebasdep"/>
          <w:lang w:val="en-US"/>
        </w:rPr>
        <w:footnoteReference w:id="3"/>
      </w:r>
      <w:r w:rsidR="00837787">
        <w:rPr>
          <w:lang w:val="en-US"/>
        </w:rPr>
        <w:t xml:space="preserve"> : </w:t>
      </w:r>
    </w:p>
    <w:p w14:paraId="7BD98225" w14:textId="77777777" w:rsidR="00837787" w:rsidRPr="00837787" w:rsidRDefault="00837787" w:rsidP="00837787">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14:paraId="6262C2F2" w14:textId="650164E7" w:rsidR="00E36C91" w:rsidRDefault="00837787" w:rsidP="00837787">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1DDA159" w14:textId="77777777" w:rsidR="00837787" w:rsidRDefault="00837787" w:rsidP="00837787">
      <w:pPr>
        <w:pStyle w:val="Paragraphedeliste"/>
        <w:ind w:left="0"/>
        <w:rPr>
          <w:lang w:val="en-US"/>
        </w:rPr>
      </w:pPr>
    </w:p>
    <w:p w14:paraId="2E83883C" w14:textId="32540346" w:rsidR="00837787" w:rsidRDefault="00837787" w:rsidP="00837787">
      <w:pPr>
        <w:pStyle w:val="Paragraphedeliste"/>
        <w:ind w:left="0"/>
        <w:rPr>
          <w:lang w:val="en-US"/>
        </w:rPr>
      </w:pPr>
      <w:r>
        <w:rPr>
          <w:lang w:val="en-US"/>
        </w:rPr>
        <w:lastRenderedPageBreak/>
        <w:t>The persons involved in making or validating the decision, apart from participating to this mechanism, do not have any other material relationship</w:t>
      </w:r>
      <w:r w:rsidR="003319D3">
        <w:rPr>
          <w:lang w:val="en-US"/>
        </w:rPr>
        <w:t>,</w:t>
      </w:r>
      <w:r>
        <w:rPr>
          <w:lang w:val="en-US"/>
        </w:rPr>
        <w:t xml:space="preserve"> transaction </w:t>
      </w:r>
      <w:r w:rsidR="003319D3">
        <w:rPr>
          <w:lang w:val="en-US"/>
        </w:rPr>
        <w:t xml:space="preserve">or professional aspiration </w:t>
      </w:r>
      <w:r>
        <w:rPr>
          <w:lang w:val="en-US"/>
        </w:rPr>
        <w:t xml:space="preserve">with </w:t>
      </w:r>
      <w:proofErr w:type="gramStart"/>
      <w:r w:rsidR="003319D3">
        <w:rPr>
          <w:lang w:val="en-US"/>
        </w:rPr>
        <w:t xml:space="preserve">ICANN </w:t>
      </w:r>
      <w:r w:rsidR="00172563">
        <w:rPr>
          <w:lang w:val="en-US"/>
        </w:rPr>
        <w:t xml:space="preserve"> </w:t>
      </w:r>
      <w:r>
        <w:rPr>
          <w:lang w:val="en-US"/>
        </w:rPr>
        <w:t>which</w:t>
      </w:r>
      <w:proofErr w:type="gramEnd"/>
      <w:r>
        <w:rPr>
          <w:lang w:val="en-US"/>
        </w:rPr>
        <w:t xml:space="preserve"> may affect their independence of </w:t>
      </w:r>
      <w:r w:rsidR="00172563">
        <w:rPr>
          <w:lang w:val="en-US"/>
        </w:rPr>
        <w:t>judgment</w:t>
      </w:r>
      <w:r>
        <w:rPr>
          <w:lang w:val="en-US"/>
        </w:rPr>
        <w:t xml:space="preserve">. </w:t>
      </w:r>
    </w:p>
    <w:p w14:paraId="070E226C" w14:textId="77777777" w:rsidR="00837787" w:rsidRDefault="00837787" w:rsidP="00837787">
      <w:pPr>
        <w:pStyle w:val="Paragraphedeliste"/>
        <w:ind w:left="0"/>
        <w:rPr>
          <w:lang w:val="en-US"/>
        </w:rPr>
      </w:pPr>
    </w:p>
    <w:p w14:paraId="444B2B54" w14:textId="77777777" w:rsidR="00941D3A" w:rsidRDefault="00941D3A" w:rsidP="00837787">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14:paraId="12CA01CC" w14:textId="77777777" w:rsidR="00941D3A" w:rsidRDefault="00941D3A" w:rsidP="00837787">
      <w:pPr>
        <w:pStyle w:val="Paragraphedeliste"/>
        <w:ind w:left="0"/>
        <w:rPr>
          <w:lang w:val="en-US"/>
        </w:rPr>
      </w:pPr>
    </w:p>
    <w:p w14:paraId="6AB39F23" w14:textId="71563759" w:rsidR="00837787" w:rsidRPr="00BA4DE3" w:rsidRDefault="00837787" w:rsidP="00837787">
      <w:pPr>
        <w:pStyle w:val="Paragraphedeliste"/>
        <w:numPr>
          <w:ilvl w:val="2"/>
          <w:numId w:val="1"/>
        </w:numPr>
        <w:rPr>
          <w:i/>
          <w:sz w:val="24"/>
          <w:szCs w:val="24"/>
          <w:lang w:val="en-US"/>
        </w:rPr>
      </w:pPr>
      <w:r w:rsidRPr="00BA4DE3">
        <w:rPr>
          <w:i/>
          <w:sz w:val="24"/>
          <w:szCs w:val="24"/>
          <w:lang w:val="en-US"/>
        </w:rPr>
        <w:t xml:space="preserve">Independence of </w:t>
      </w:r>
      <w:r w:rsidR="001F631B">
        <w:rPr>
          <w:i/>
          <w:sz w:val="24"/>
          <w:szCs w:val="24"/>
          <w:lang w:val="en-US"/>
        </w:rPr>
        <w:t>a specific accountability mechanism</w:t>
      </w:r>
    </w:p>
    <w:p w14:paraId="07ECEC1E" w14:textId="77777777" w:rsidR="00837787" w:rsidRDefault="00837787" w:rsidP="00837787">
      <w:pPr>
        <w:pStyle w:val="Paragraphedeliste"/>
        <w:ind w:left="0"/>
        <w:rPr>
          <w:lang w:val="en-US"/>
        </w:rPr>
      </w:pPr>
    </w:p>
    <w:p w14:paraId="272AEBAE" w14:textId="77777777" w:rsidR="00837787" w:rsidRDefault="00837787" w:rsidP="00837787">
      <w:pPr>
        <w:pStyle w:val="Paragraphedeliste"/>
        <w:ind w:left="0"/>
        <w:rPr>
          <w:lang w:val="en-US"/>
        </w:rPr>
      </w:pPr>
      <w:r>
        <w:rPr>
          <w:lang w:val="en-US"/>
        </w:rPr>
        <w:t xml:space="preserve">Considering the special nature of the multistakeholder model, which by definition empowers interested parties to participate and make decisions, the group considers that independence could also be considered as independence between the various accountability mechanisms. </w:t>
      </w:r>
    </w:p>
    <w:p w14:paraId="34A02F34" w14:textId="77777777" w:rsidR="00941D3A" w:rsidRDefault="00941D3A" w:rsidP="00837787">
      <w:pPr>
        <w:pStyle w:val="Paragraphedeliste"/>
        <w:ind w:left="0"/>
        <w:rPr>
          <w:lang w:val="en-US"/>
        </w:rPr>
      </w:pPr>
    </w:p>
    <w:p w14:paraId="003FB230" w14:textId="1396549C" w:rsidR="00941D3A" w:rsidRDefault="00BA4DE3" w:rsidP="00837787">
      <w:pPr>
        <w:pStyle w:val="Paragraphedeliste"/>
        <w:ind w:left="0"/>
        <w:rPr>
          <w:lang w:val="en-US"/>
        </w:rPr>
      </w:pPr>
      <w:r>
        <w:rPr>
          <w:lang w:val="en-US"/>
        </w:rPr>
        <w:t>Independence</w:t>
      </w:r>
      <w:r w:rsidR="00941D3A">
        <w:rPr>
          <w:lang w:val="en-US"/>
        </w:rPr>
        <w:t xml:space="preserve"> of two accountability mechanisms can be assessed through: </w:t>
      </w:r>
    </w:p>
    <w:p w14:paraId="26A39C2D"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similar to the other mechanism</w:t>
      </w:r>
    </w:p>
    <w:p w14:paraId="6DAB41CA"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14:paraId="5E07C9A2" w14:textId="0938A125" w:rsidR="00941D3A" w:rsidRDefault="00941D3A" w:rsidP="00941D3A">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w:t>
      </w:r>
      <w:r w:rsidR="00172563">
        <w:rPr>
          <w:lang w:val="en-US"/>
        </w:rPr>
        <w:t>judgment</w:t>
      </w:r>
      <w:r>
        <w:rPr>
          <w:lang w:val="en-US"/>
        </w:rPr>
        <w:t xml:space="preserve">. </w:t>
      </w:r>
    </w:p>
    <w:p w14:paraId="6BCF3161" w14:textId="77777777" w:rsidR="00D80415" w:rsidRDefault="00D80415" w:rsidP="00941D3A">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06A634CD" w14:textId="77777777" w:rsidR="00941D3A" w:rsidRPr="00E36C91" w:rsidRDefault="00941D3A" w:rsidP="00837787">
      <w:pPr>
        <w:pStyle w:val="Paragraphedeliste"/>
        <w:ind w:left="0"/>
        <w:rPr>
          <w:lang w:val="en-US"/>
        </w:rPr>
      </w:pPr>
    </w:p>
    <w:p w14:paraId="314458F1" w14:textId="5C8AABF5" w:rsidR="00941D3A" w:rsidRPr="00BA4DE3" w:rsidRDefault="00BF7B7E" w:rsidP="00BE1EF4">
      <w:pPr>
        <w:pStyle w:val="Paragraphedeliste"/>
        <w:numPr>
          <w:ilvl w:val="0"/>
          <w:numId w:val="1"/>
        </w:numPr>
        <w:rPr>
          <w:b/>
          <w:sz w:val="28"/>
          <w:szCs w:val="28"/>
          <w:lang w:val="en-US"/>
        </w:rPr>
      </w:pPr>
      <w:r w:rsidRPr="00BA4DE3">
        <w:rPr>
          <w:b/>
          <w:sz w:val="28"/>
          <w:szCs w:val="28"/>
          <w:lang w:val="en-US"/>
        </w:rPr>
        <w:t>What is the p</w:t>
      </w:r>
      <w:r w:rsidR="00941D3A" w:rsidRPr="00BA4DE3">
        <w:rPr>
          <w:b/>
          <w:sz w:val="28"/>
          <w:szCs w:val="28"/>
          <w:lang w:val="en-US"/>
        </w:rPr>
        <w:t xml:space="preserve">urpose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763D7CAC" w:rsidR="00941D3A" w:rsidRDefault="00BF7B7E" w:rsidP="00941D3A">
      <w:pPr>
        <w:rPr>
          <w:ins w:id="13" w:author="Mathieu Weill" w:date="2015-01-09T10:19:00Z"/>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However, the discussion was useful in enabling identification of two types of purpose that are relevant:</w:t>
      </w:r>
    </w:p>
    <w:p w14:paraId="24FB66E5" w14:textId="73D45205" w:rsidR="00BF5716" w:rsidDel="009F4B59" w:rsidRDefault="00BF5716" w:rsidP="00941D3A">
      <w:pPr>
        <w:rPr>
          <w:del w:id="14" w:author="Mathieu Weill" w:date="2015-01-09T11:12:00Z"/>
          <w:lang w:val="en-US"/>
        </w:rPr>
      </w:pPr>
    </w:p>
    <w:p w14:paraId="09CC5C8D" w14:textId="2FE4C401"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(“due process”)</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77777777" w:rsidR="00F51DA1" w:rsidRDefault="00F51DA1" w:rsidP="00F51DA1">
      <w:pPr>
        <w:pStyle w:val="Paragraphedeliste"/>
        <w:numPr>
          <w:ilvl w:val="0"/>
          <w:numId w:val="3"/>
        </w:numPr>
        <w:rPr>
          <w:lang w:val="en-US"/>
        </w:rPr>
      </w:pPr>
      <w:r>
        <w:rPr>
          <w:lang w:val="en-US"/>
        </w:rPr>
        <w:t>Disregard of established procedures (such as binding advice not being followed,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lastRenderedPageBreak/>
        <w:t>Violations of policy or process, such as decisions without material information</w:t>
      </w:r>
    </w:p>
    <w:p w14:paraId="178C1417" w14:textId="4E80462E" w:rsidR="00F51DA1" w:rsidRPr="00F51DA1" w:rsidRDefault="00A673A8" w:rsidP="00F51DA1">
      <w:pPr>
        <w:rPr>
          <w:lang w:val="en-US"/>
        </w:rPr>
      </w:pPr>
      <w:ins w:id="15" w:author="Mathieu Weill" w:date="2015-01-09T10:51:00Z">
        <w:r>
          <w:rPr>
            <w:lang w:val="en-US"/>
          </w:rPr>
          <w:t xml:space="preserve">This particular purpose of accountability should </w:t>
        </w:r>
      </w:ins>
      <w:ins w:id="16" w:author="Mathieu Weill" w:date="2015-01-09T10:52:00Z">
        <w:r>
          <w:rPr>
            <w:lang w:val="en-US"/>
          </w:rPr>
          <w:t>not affect the ability to evolve the rules and processes themselves</w:t>
        </w:r>
      </w:ins>
      <w:ins w:id="17" w:author="Mathieu Weill" w:date="2015-01-09T10:53:00Z">
        <w:r>
          <w:rPr>
            <w:lang w:val="en-US"/>
          </w:rPr>
          <w:t xml:space="preserve">, when appropriate and following predefined rules and processes.  </w:t>
        </w:r>
      </w:ins>
    </w:p>
    <w:p w14:paraId="73EB8447" w14:textId="0CE6607A" w:rsidR="009B58EF" w:rsidRPr="00BA4DE3" w:rsidRDefault="007C63E6"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507E006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 xml:space="preserve">greement), expressed for instance in terms of delay to service a request; </w:t>
      </w:r>
    </w:p>
    <w:p w14:paraId="2A49CBBD" w14:textId="3B89401F" w:rsidR="009A416A" w:rsidRDefault="009A416A" w:rsidP="009A416A">
      <w:pPr>
        <w:pStyle w:val="Paragraphedeliste"/>
        <w:numPr>
          <w:ilvl w:val="0"/>
          <w:numId w:val="3"/>
        </w:numPr>
        <w:rPr>
          <w:lang w:val="en-US"/>
        </w:rPr>
      </w:pPr>
      <w:r>
        <w:rPr>
          <w:lang w:val="en-US"/>
        </w:rPr>
        <w:t xml:space="preserve">Security level (especially for key infrastructure such as DNSSEC facilities) or data collected by </w:t>
      </w:r>
      <w:r w:rsidR="007C63E6">
        <w:rPr>
          <w:lang w:val="en-US"/>
        </w:rPr>
        <w:t>ICANN</w:t>
      </w:r>
      <w:r>
        <w:rPr>
          <w:lang w:val="en-US"/>
        </w:rPr>
        <w:t>;</w:t>
      </w:r>
    </w:p>
    <w:p w14:paraId="6C19ED5F" w14:textId="77777777" w:rsidR="009A416A" w:rsidRDefault="009A416A" w:rsidP="009A416A">
      <w:pPr>
        <w:pStyle w:val="Paragraphedeliste"/>
        <w:numPr>
          <w:ilvl w:val="0"/>
          <w:numId w:val="3"/>
        </w:numPr>
        <w:rPr>
          <w:lang w:val="en-US"/>
        </w:rPr>
      </w:pPr>
      <w:r>
        <w:rPr>
          <w:lang w:val="en-US"/>
        </w:rPr>
        <w:t xml:space="preserve">Cost to achieve the given levels of performance. </w:t>
      </w:r>
    </w:p>
    <w:p w14:paraId="39B43BF0" w14:textId="77777777" w:rsidR="009A416A" w:rsidRDefault="009A416A" w:rsidP="009A416A">
      <w:pPr>
        <w:rPr>
          <w:ins w:id="18" w:author="Mathieu Weill" w:date="2015-01-09T11:13:00Z"/>
          <w:lang w:val="en-US"/>
        </w:rPr>
      </w:pPr>
    </w:p>
    <w:p w14:paraId="317FB110" w14:textId="78C6770B" w:rsidR="009F4B59" w:rsidRPr="00456D06" w:rsidRDefault="009F4B59" w:rsidP="009F4B59">
      <w:pPr>
        <w:pStyle w:val="Paragraphedeliste"/>
        <w:numPr>
          <w:ilvl w:val="1"/>
          <w:numId w:val="1"/>
        </w:numPr>
        <w:rPr>
          <w:ins w:id="19" w:author="Mathieu Weill" w:date="2015-01-09T11:13:00Z"/>
          <w:lang w:val="en-US"/>
        </w:rPr>
      </w:pPr>
      <w:proofErr w:type="spellStart"/>
      <w:ins w:id="20" w:author="Mathieu Weill" w:date="2015-01-09T11:13:00Z">
        <w:r>
          <w:rPr>
            <w:lang w:val="en-US"/>
          </w:rPr>
          <w:t>Icann</w:t>
        </w:r>
        <w:proofErr w:type="spellEnd"/>
        <w:r>
          <w:rPr>
            <w:lang w:val="en-US"/>
          </w:rPr>
          <w:t xml:space="preserve"> should be accountable to comply with applicable legislation, in jurisdictions where it operates</w:t>
        </w:r>
      </w:ins>
    </w:p>
    <w:p w14:paraId="54C9B043" w14:textId="70D1E458" w:rsidR="009F4B59" w:rsidRPr="009A416A" w:rsidDel="009F4B59" w:rsidRDefault="009F4B59" w:rsidP="009A416A">
      <w:pPr>
        <w:rPr>
          <w:del w:id="21" w:author="Mathieu Weill" w:date="2015-01-09T11:14:00Z"/>
          <w:lang w:val="en-US"/>
        </w:rPr>
      </w:pPr>
    </w:p>
    <w:p w14:paraId="526C4BB7" w14:textId="3D1EBDED" w:rsidR="001275C3" w:rsidRDefault="001275C3" w:rsidP="001275C3">
      <w:pPr>
        <w:rPr>
          <w:lang w:val="en-US"/>
        </w:rPr>
      </w:pPr>
      <w:del w:id="22" w:author="Mathieu Weill" w:date="2015-01-09T11:14:00Z">
        <w:r w:rsidDel="009F4B59">
          <w:rPr>
            <w:lang w:val="en-US"/>
          </w:rPr>
          <w:delText xml:space="preserve">In </w:delText>
        </w:r>
        <w:r w:rsidR="00023C72" w:rsidDel="009F4B59">
          <w:rPr>
            <w:lang w:val="en-US"/>
          </w:rPr>
          <w:delText>addition</w:delText>
        </w:r>
        <w:r w:rsidR="009A416A" w:rsidDel="009F4B59">
          <w:rPr>
            <w:lang w:val="en-US"/>
          </w:rPr>
          <w:delText xml:space="preserve"> to these two main types of purposes for its accountability</w:delText>
        </w:r>
        <w:r w:rsidR="00023C72" w:rsidDel="009F4B59">
          <w:rPr>
            <w:lang w:val="en-US"/>
          </w:rPr>
          <w:delText xml:space="preserve">, </w:delText>
        </w:r>
      </w:del>
      <w:r w:rsidR="007C63E6">
        <w:rPr>
          <w:lang w:val="en-US"/>
        </w:rPr>
        <w:t>ICANN</w:t>
      </w:r>
      <w:r w:rsidR="009A416A">
        <w:rPr>
          <w:lang w:val="en-US"/>
        </w:rPr>
        <w:t xml:space="preserve">, </w:t>
      </w:r>
      <w:r w:rsidR="00023C72">
        <w:rPr>
          <w:lang w:val="en-US"/>
        </w:rPr>
        <w:t xml:space="preserve">like any </w:t>
      </w:r>
      <w:r w:rsidR="007C63E6">
        <w:rPr>
          <w:lang w:val="en-US"/>
        </w:rPr>
        <w:t>organization</w:t>
      </w:r>
      <w:r>
        <w:rPr>
          <w:lang w:val="en-US"/>
        </w:rPr>
        <w:t>, is accountable to comply with applicable legislation</w:t>
      </w:r>
      <w:r w:rsidR="009A416A">
        <w:rPr>
          <w:lang w:val="en-US"/>
        </w:rPr>
        <w:t>, in jurisdictions where it operates</w:t>
      </w:r>
      <w:r>
        <w:rPr>
          <w:lang w:val="en-US"/>
        </w:rPr>
        <w:t xml:space="preserve">. </w:t>
      </w:r>
    </w:p>
    <w:p w14:paraId="2199A8EC" w14:textId="77777777" w:rsidR="009F4B59" w:rsidRPr="00456D06" w:rsidRDefault="009F4B59" w:rsidP="009F4B59">
      <w:pPr>
        <w:pStyle w:val="Paragraphedeliste"/>
        <w:numPr>
          <w:ilvl w:val="1"/>
          <w:numId w:val="1"/>
        </w:numPr>
        <w:rPr>
          <w:ins w:id="23" w:author="Mathieu Weill" w:date="2015-01-09T11:14:00Z"/>
          <w:lang w:val="en-US"/>
        </w:rPr>
      </w:pPr>
      <w:proofErr w:type="spellStart"/>
      <w:ins w:id="24" w:author="Mathieu Weill" w:date="2015-01-09T11:14:00Z">
        <w:r>
          <w:rPr>
            <w:lang w:val="en-US"/>
          </w:rPr>
          <w:t>Icann</w:t>
        </w:r>
        <w:proofErr w:type="spellEnd"/>
        <w:r>
          <w:rPr>
            <w:lang w:val="en-US"/>
          </w:rPr>
          <w:t xml:space="preserve"> should be accountable to ensure that its decisions are balancing the interests of all stakeholders</w:t>
        </w:r>
      </w:ins>
    </w:p>
    <w:p w14:paraId="5B1B640E" w14:textId="550298ED" w:rsidR="00456D06" w:rsidRDefault="009A416A" w:rsidP="00456D06">
      <w:pPr>
        <w:rPr>
          <w:ins w:id="25" w:author="Mathieu Weill" w:date="2015-01-09T10:39:00Z"/>
          <w:lang w:val="en-US"/>
        </w:rPr>
      </w:pPr>
      <w:del w:id="26" w:author="Mathieu Weill" w:date="2015-01-09T11:14:00Z">
        <w:r w:rsidDel="009F4B59">
          <w:rPr>
            <w:lang w:val="en-US"/>
          </w:rPr>
          <w:delText>It should be noted that the CCWG</w:delText>
        </w:r>
        <w:r w:rsidR="00172563" w:rsidDel="009F4B59">
          <w:rPr>
            <w:lang w:val="en-US"/>
          </w:rPr>
          <w:delText>-</w:delText>
        </w:r>
        <w:r w:rsidDel="009F4B59">
          <w:rPr>
            <w:lang w:val="en-US"/>
          </w:rPr>
          <w:delText xml:space="preserve">Accountability debated the question of </w:delText>
        </w:r>
        <w:r w:rsidR="007C63E6" w:rsidDel="009F4B59">
          <w:rPr>
            <w:lang w:val="en-US"/>
          </w:rPr>
          <w:delText xml:space="preserve">ICANN’s </w:delText>
        </w:r>
        <w:r w:rsidDel="009F4B59">
          <w:rPr>
            <w:lang w:val="en-US"/>
          </w:rPr>
          <w:delText>accountability to acting in the public</w:delText>
        </w:r>
      </w:del>
      <w:del w:id="27" w:author="Mathieu Weill" w:date="2015-01-09T10:27:00Z">
        <w:r w:rsidDel="00BF5716">
          <w:rPr>
            <w:lang w:val="en-US"/>
          </w:rPr>
          <w:delText>’s</w:delText>
        </w:r>
      </w:del>
      <w:del w:id="28" w:author="Mathieu Weill" w:date="2015-01-09T11:14:00Z">
        <w:r w:rsidDel="009F4B59">
          <w:rPr>
            <w:lang w:val="en-US"/>
          </w:rPr>
          <w:delText xml:space="preserve"> interest. The differences of approach regarding the definition of this notion, as well as the various views regarding </w:delText>
        </w:r>
        <w:r w:rsidR="007C63E6" w:rsidDel="009F4B59">
          <w:rPr>
            <w:lang w:val="en-US"/>
          </w:rPr>
          <w:delText xml:space="preserve">ICANN’s </w:delText>
        </w:r>
        <w:r w:rsidDel="009F4B59">
          <w:rPr>
            <w:lang w:val="en-US"/>
          </w:rPr>
          <w:delText xml:space="preserve">scope and remit, led the group to assess that the level of support for considering that </w:delText>
        </w:r>
        <w:r w:rsidR="007C63E6" w:rsidDel="009F4B59">
          <w:rPr>
            <w:lang w:val="en-US"/>
          </w:rPr>
          <w:delText xml:space="preserve">ICANN </w:delText>
        </w:r>
        <w:r w:rsidDel="009F4B59">
          <w:rPr>
            <w:lang w:val="en-US"/>
          </w:rPr>
          <w:delText xml:space="preserve">should be accountable to acting in the public’s interest was, at this stage, lower than for the two purposed described above. </w:delText>
        </w:r>
      </w:del>
      <w:ins w:id="29" w:author="Mathieu Weill" w:date="2015-01-09T10:32:00Z">
        <w:r w:rsidR="00456D06">
          <w:rPr>
            <w:lang w:val="en-US"/>
          </w:rPr>
          <w:t xml:space="preserve">The term “public interest” is referenced several times in the Affirmation of Commitment between </w:t>
        </w:r>
        <w:proofErr w:type="spellStart"/>
        <w:r w:rsidR="00456D06">
          <w:rPr>
            <w:lang w:val="en-US"/>
          </w:rPr>
          <w:t>Icann</w:t>
        </w:r>
        <w:proofErr w:type="spellEnd"/>
        <w:r w:rsidR="00456D06">
          <w:rPr>
            <w:lang w:val="en-US"/>
          </w:rPr>
          <w:t xml:space="preserve"> and the US Government’s Department of Commerce</w:t>
        </w:r>
        <w:r w:rsidR="00456D06">
          <w:rPr>
            <w:rStyle w:val="Appelnotedebasdep"/>
            <w:lang w:val="en-US"/>
          </w:rPr>
          <w:footnoteReference w:id="4"/>
        </w:r>
        <w:r w:rsidR="00456D06">
          <w:rPr>
            <w:lang w:val="en-US"/>
          </w:rPr>
          <w:t xml:space="preserve">. </w:t>
        </w:r>
      </w:ins>
      <w:ins w:id="32" w:author="Mathieu Weill" w:date="2015-01-09T10:33:00Z">
        <w:r w:rsidR="00456D06">
          <w:rPr>
            <w:lang w:val="en-US"/>
          </w:rPr>
          <w:t>Considering the differences of approach regarding the definition of this notion</w:t>
        </w:r>
      </w:ins>
      <w:ins w:id="33" w:author="Mathieu Weill" w:date="2015-01-09T10:34:00Z">
        <w:r w:rsidR="00456D06">
          <w:rPr>
            <w:lang w:val="en-US"/>
          </w:rPr>
          <w:t xml:space="preserve">, </w:t>
        </w:r>
      </w:ins>
      <w:proofErr w:type="spellStart"/>
      <w:ins w:id="34" w:author="Mathieu Weill" w:date="2015-01-09T11:12:00Z">
        <w:r w:rsidR="009F4B59">
          <w:rPr>
            <w:lang w:val="en-US"/>
          </w:rPr>
          <w:t>whiwh</w:t>
        </w:r>
        <w:proofErr w:type="spellEnd"/>
        <w:r w:rsidR="009F4B59">
          <w:rPr>
            <w:lang w:val="en-US"/>
          </w:rPr>
          <w:t xml:space="preserve"> is not provided by the </w:t>
        </w:r>
        <w:proofErr w:type="spellStart"/>
        <w:r w:rsidR="009F4B59">
          <w:rPr>
            <w:lang w:val="en-US"/>
          </w:rPr>
          <w:t>AoC</w:t>
        </w:r>
        <w:proofErr w:type="spellEnd"/>
        <w:r w:rsidR="009F4B59">
          <w:rPr>
            <w:lang w:val="en-US"/>
          </w:rPr>
          <w:t xml:space="preserve">, </w:t>
        </w:r>
      </w:ins>
      <w:ins w:id="35" w:author="Mathieu Weill" w:date="2015-01-09T10:35:00Z">
        <w:r w:rsidR="00456D06">
          <w:rPr>
            <w:lang w:val="en-US"/>
          </w:rPr>
          <w:t xml:space="preserve">as well as </w:t>
        </w:r>
      </w:ins>
      <w:ins w:id="36" w:author="Mathieu Weill" w:date="2015-01-09T10:38:00Z">
        <w:r w:rsidR="00456D06">
          <w:rPr>
            <w:lang w:val="en-US"/>
          </w:rPr>
          <w:t>the changing nature of the needs of the Internet and the Internet users</w:t>
        </w:r>
      </w:ins>
      <w:ins w:id="37" w:author="Mathieu Weill" w:date="2015-01-09T10:35:00Z">
        <w:r w:rsidR="00456D06">
          <w:rPr>
            <w:lang w:val="en-US"/>
          </w:rPr>
          <w:t xml:space="preserve">, </w:t>
        </w:r>
      </w:ins>
      <w:ins w:id="38" w:author="Mathieu Weill" w:date="2015-01-09T10:34:00Z">
        <w:r w:rsidR="00456D06">
          <w:rPr>
            <w:lang w:val="en-US"/>
          </w:rPr>
          <w:t xml:space="preserve">the group </w:t>
        </w:r>
      </w:ins>
      <w:ins w:id="39" w:author="Mathieu Weill" w:date="2015-01-09T10:35:00Z">
        <w:r w:rsidR="00456D06">
          <w:rPr>
            <w:lang w:val="en-US"/>
          </w:rPr>
          <w:t xml:space="preserve">considers that </w:t>
        </w:r>
      </w:ins>
      <w:ins w:id="40" w:author="Mathieu Weill" w:date="2015-01-09T10:36:00Z">
        <w:r w:rsidR="00456D06">
          <w:rPr>
            <w:lang w:val="en-US"/>
          </w:rPr>
          <w:t xml:space="preserve">one of </w:t>
        </w:r>
      </w:ins>
      <w:proofErr w:type="spellStart"/>
      <w:ins w:id="41" w:author="Mathieu Weill" w:date="2015-01-09T10:35:00Z">
        <w:r w:rsidR="00456D06">
          <w:rPr>
            <w:lang w:val="en-US"/>
          </w:rPr>
          <w:t>Icann</w:t>
        </w:r>
      </w:ins>
      <w:ins w:id="42" w:author="Mathieu Weill" w:date="2015-01-09T10:36:00Z">
        <w:r w:rsidR="00456D06">
          <w:rPr>
            <w:lang w:val="en-US"/>
          </w:rPr>
          <w:t>’s</w:t>
        </w:r>
        <w:proofErr w:type="spellEnd"/>
        <w:r w:rsidR="00456D06">
          <w:rPr>
            <w:lang w:val="en-US"/>
          </w:rPr>
          <w:t xml:space="preserve"> accountability purpose can be defined as </w:t>
        </w:r>
      </w:ins>
      <w:ins w:id="43" w:author="Mathieu Weill" w:date="2015-01-09T10:39:00Z">
        <w:r w:rsidR="00456D06">
          <w:rPr>
            <w:lang w:val="en-US"/>
          </w:rPr>
          <w:t xml:space="preserve">ensuring that its decisions </w:t>
        </w:r>
        <w:r w:rsidR="00456D06" w:rsidRPr="00456D06">
          <w:rPr>
            <w:lang w:val="en-US"/>
            <w:rPrChange w:id="44" w:author="Mathieu Weill" w:date="2015-01-09T10:39:00Z">
              <w:rPr/>
            </w:rPrChange>
          </w:rPr>
          <w:t>are</w:t>
        </w:r>
        <w:r w:rsidR="00456D06">
          <w:rPr>
            <w:lang w:val="en-US"/>
          </w:rPr>
          <w:t xml:space="preserve">, to quote the </w:t>
        </w:r>
        <w:proofErr w:type="spellStart"/>
        <w:r w:rsidR="00456D06">
          <w:rPr>
            <w:lang w:val="en-US"/>
          </w:rPr>
          <w:t>AoC</w:t>
        </w:r>
        <w:proofErr w:type="spellEnd"/>
        <w:r w:rsidR="00456D06">
          <w:rPr>
            <w:lang w:val="en-US"/>
          </w:rPr>
          <w:t>,</w:t>
        </w:r>
        <w:r w:rsidR="00456D06" w:rsidRPr="00456D06">
          <w:rPr>
            <w:lang w:val="en-US"/>
            <w:rPrChange w:id="45" w:author="Mathieu Weill" w:date="2015-01-09T10:39:00Z">
              <w:rPr/>
            </w:rPrChange>
          </w:rPr>
          <w:t xml:space="preserve"> </w:t>
        </w:r>
        <w:r w:rsidR="00456D06">
          <w:rPr>
            <w:lang w:val="en-US"/>
          </w:rPr>
          <w:t>“</w:t>
        </w:r>
        <w:r w:rsidR="00456D06" w:rsidRPr="00456D06">
          <w:rPr>
            <w:lang w:val="en-US"/>
            <w:rPrChange w:id="46" w:author="Mathieu Weill" w:date="2015-01-09T10:39:00Z">
              <w:rPr/>
            </w:rPrChange>
          </w:rPr>
          <w:t>in the public interest, and not just the interests of a particular set of stakeholders</w:t>
        </w:r>
        <w:r w:rsidR="00456D06">
          <w:rPr>
            <w:lang w:val="en-US"/>
          </w:rPr>
          <w:t xml:space="preserve">”. </w:t>
        </w:r>
      </w:ins>
    </w:p>
    <w:p w14:paraId="5C7EDDAC" w14:textId="394377AC" w:rsidR="00456D06" w:rsidRPr="00456D06" w:rsidRDefault="00456D06" w:rsidP="00456D06">
      <w:pPr>
        <w:rPr>
          <w:ins w:id="47" w:author="Mathieu Weill" w:date="2015-01-09T10:32:00Z"/>
          <w:lang w:val="en-US"/>
        </w:rPr>
      </w:pPr>
      <w:ins w:id="48" w:author="Mathieu Weill" w:date="2015-01-09T10:40:00Z">
        <w:r>
          <w:rPr>
            <w:lang w:val="en-US"/>
          </w:rPr>
          <w:lastRenderedPageBreak/>
          <w:t>The term stakeholder should be understood here as defined above</w:t>
        </w:r>
      </w:ins>
      <w:ins w:id="49" w:author="Mathieu Weill" w:date="2015-01-09T10:50:00Z">
        <w:r w:rsidR="00A673A8">
          <w:rPr>
            <w:lang w:val="en-US"/>
          </w:rPr>
          <w:t xml:space="preserve"> in this document,</w:t>
        </w:r>
      </w:ins>
      <w:ins w:id="50" w:author="Mathieu Weill" w:date="2015-01-09T10:40:00Z">
        <w:r>
          <w:rPr>
            <w:lang w:val="en-US"/>
          </w:rPr>
          <w:t xml:space="preserve"> </w:t>
        </w:r>
      </w:ins>
      <w:ins w:id="51" w:author="Mathieu Weill" w:date="2015-01-09T10:41:00Z">
        <w:r>
          <w:rPr>
            <w:lang w:val="en-US"/>
          </w:rPr>
          <w:t xml:space="preserve">including directly and indirectly affected parties as well as directly and indirectly affecting parties. </w:t>
        </w:r>
      </w:ins>
    </w:p>
    <w:p w14:paraId="2FE76506" w14:textId="5FB19AF5" w:rsidR="00456D06" w:rsidDel="009F4B59" w:rsidRDefault="00456D06" w:rsidP="001275C3">
      <w:pPr>
        <w:rPr>
          <w:del w:id="52" w:author="Mathieu Weill" w:date="2015-01-09T11:15:00Z"/>
          <w:lang w:val="en-US"/>
        </w:rPr>
      </w:pPr>
    </w:p>
    <w:p w14:paraId="13398451" w14:textId="06463AEA" w:rsidR="00BA4DE3" w:rsidRDefault="00BA4DE3" w:rsidP="001275C3">
      <w:pPr>
        <w:rPr>
          <w:ins w:id="53" w:author="Mathieu Weill" w:date="2015-01-09T10:19:00Z"/>
          <w:lang w:val="en-US"/>
        </w:rPr>
      </w:pPr>
      <w:r>
        <w:rPr>
          <w:lang w:val="en-US"/>
        </w:rPr>
        <w:t xml:space="preserve">Clarifying </w:t>
      </w:r>
      <w:r w:rsidR="007C63E6">
        <w:rPr>
          <w:lang w:val="en-US"/>
        </w:rPr>
        <w:t xml:space="preserve">ICANN’s </w:t>
      </w:r>
      <w:r>
        <w:rPr>
          <w:lang w:val="en-US"/>
        </w:rPr>
        <w:t>notion of public interest would however most certainly be highly beneficial to the organization by setting clear expectations with all stakeholders on what it can and cannot be held accountable to. The CCWG</w:t>
      </w:r>
      <w:r w:rsidR="00172563">
        <w:rPr>
          <w:lang w:val="en-US"/>
        </w:rPr>
        <w:t>-</w:t>
      </w:r>
      <w:r>
        <w:rPr>
          <w:lang w:val="en-US"/>
        </w:rPr>
        <w:t xml:space="preserve">Accountability took note that this action was alluded to in </w:t>
      </w:r>
      <w:r w:rsidR="007C63E6">
        <w:rPr>
          <w:lang w:val="en-US"/>
        </w:rPr>
        <w:t xml:space="preserve">ICANN’s </w:t>
      </w:r>
      <w:r>
        <w:rPr>
          <w:lang w:val="en-US"/>
        </w:rPr>
        <w:t xml:space="preserve">Strategic Plan. </w:t>
      </w:r>
    </w:p>
    <w:p w14:paraId="14B16C1D" w14:textId="77777777" w:rsidR="00BF5716" w:rsidRPr="00BF5716" w:rsidRDefault="00BF5716" w:rsidP="00BF5716">
      <w:pPr>
        <w:rPr>
          <w:lang w:val="en-US"/>
        </w:rPr>
      </w:pPr>
    </w:p>
    <w:sectPr w:rsidR="00BF5716" w:rsidRPr="00BF5716">
      <w:footerReference w:type="default" r:id="rId10"/>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1" w:author="Mathieu Weill" w:date="2015-01-12T17:09:00Z" w:initials="MW">
    <w:p w14:paraId="21F1A52F" w14:textId="607B68D3" w:rsidR="00B6178E" w:rsidRDefault="00B6178E">
      <w:pPr>
        <w:pStyle w:val="Commentaire"/>
      </w:pPr>
      <w:r>
        <w:rPr>
          <w:rStyle w:val="Marquedecommentaire"/>
        </w:rPr>
        <w:annotationRef/>
      </w:r>
      <w:proofErr w:type="spellStart"/>
      <w:r>
        <w:t>Should</w:t>
      </w:r>
      <w:proofErr w:type="spellEnd"/>
      <w:r>
        <w:t xml:space="preserve"> </w:t>
      </w:r>
      <w:proofErr w:type="spellStart"/>
      <w:r>
        <w:t>we</w:t>
      </w:r>
      <w:proofErr w:type="spellEnd"/>
      <w:r>
        <w:t xml:space="preserve"> </w:t>
      </w:r>
      <w:proofErr w:type="spellStart"/>
      <w:r>
        <w:t>keep</w:t>
      </w:r>
      <w:proofErr w:type="spellEnd"/>
      <w:r>
        <w:t xml:space="preserve"> </w:t>
      </w:r>
      <w:proofErr w:type="spellStart"/>
      <w:r>
        <w:t>that</w:t>
      </w:r>
      <w:proofErr w:type="spellEnd"/>
      <w:r>
        <w:t xml:space="preserve"> ?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9FF769" w14:textId="77777777" w:rsidR="00BF7485" w:rsidRDefault="00BF7485" w:rsidP="00DF2A32">
      <w:pPr>
        <w:spacing w:after="0" w:line="240" w:lineRule="auto"/>
      </w:pPr>
      <w:r>
        <w:separator/>
      </w:r>
    </w:p>
  </w:endnote>
  <w:endnote w:type="continuationSeparator" w:id="0">
    <w:p w14:paraId="2B539FFE" w14:textId="77777777" w:rsidR="00BF7485" w:rsidRDefault="00BF7485"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1F79E1" w:rsidRPr="002037AA" w:rsidRDefault="001F79E1">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B6178E" w:rsidRPr="00B6178E">
      <w:rPr>
        <w:rFonts w:asciiTheme="majorHAnsi" w:eastAsiaTheme="majorEastAsia" w:hAnsiTheme="majorHAnsi" w:cstheme="majorBidi"/>
        <w:noProof/>
        <w:lang w:val="en-US"/>
      </w:rPr>
      <w:t>4</w:t>
    </w:r>
    <w:r>
      <w:rPr>
        <w:rFonts w:asciiTheme="majorHAnsi" w:eastAsiaTheme="majorEastAsia" w:hAnsiTheme="majorHAnsi" w:cstheme="majorBidi"/>
      </w:rPr>
      <w:fldChar w:fldCharType="end"/>
    </w:r>
  </w:p>
  <w:p w14:paraId="059D4686" w14:textId="77777777" w:rsidR="001F79E1" w:rsidRPr="002037AA" w:rsidRDefault="001F79E1">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C9CB69" w14:textId="77777777" w:rsidR="00BF7485" w:rsidRDefault="00BF7485" w:rsidP="00DF2A32">
      <w:pPr>
        <w:spacing w:after="0" w:line="240" w:lineRule="auto"/>
      </w:pPr>
      <w:r>
        <w:separator/>
      </w:r>
    </w:p>
  </w:footnote>
  <w:footnote w:type="continuationSeparator" w:id="0">
    <w:p w14:paraId="480CEABC" w14:textId="77777777" w:rsidR="00BF7485" w:rsidRDefault="00BF7485" w:rsidP="00DF2A32">
      <w:pPr>
        <w:spacing w:after="0" w:line="240" w:lineRule="auto"/>
      </w:pPr>
      <w:r>
        <w:continuationSeparator/>
      </w:r>
    </w:p>
  </w:footnote>
  <w:footnote w:id="1">
    <w:p w14:paraId="1730EBC0" w14:textId="77777777" w:rsidR="001F79E1" w:rsidRDefault="001F79E1">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1F79E1" w:rsidRPr="00C41790" w:rsidRDefault="001F79E1">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4A378CE7" w14:textId="77777777" w:rsidR="001F79E1" w:rsidRPr="00837787" w:rsidRDefault="001F79E1">
      <w:pPr>
        <w:pStyle w:val="Notedebasdepage"/>
        <w:rPr>
          <w:lang w:val="en-US"/>
        </w:rPr>
      </w:pPr>
      <w:r>
        <w:rPr>
          <w:rStyle w:val="Appelnotedebasdep"/>
        </w:rPr>
        <w:footnoteRef/>
      </w:r>
      <w:r w:rsidRPr="00837787">
        <w:rPr>
          <w:lang w:val="en-US"/>
        </w:rPr>
        <w:t xml:space="preserve"> </w:t>
      </w:r>
      <w:r w:rsidR="00BF7485">
        <w:fldChar w:fldCharType="begin"/>
      </w:r>
      <w:r w:rsidR="00BF7485" w:rsidRPr="009F2FFE">
        <w:rPr>
          <w:lang w:val="en-US"/>
          <w:rPrChange w:id="12" w:author="Mathieu Weill" w:date="2015-01-12T16:55:00Z">
            <w:rPr/>
          </w:rPrChange>
        </w:rPr>
        <w:instrText xml:space="preserve"> HYPERLINK "http://web.archive.org/web/20100619130652/http:/www.wcfcg.net/ht130304.htm" </w:instrText>
      </w:r>
      <w:r w:rsidR="00BF7485">
        <w:fldChar w:fldCharType="separate"/>
      </w:r>
      <w:r w:rsidRPr="00837787">
        <w:rPr>
          <w:rStyle w:val="Lienhypertexte"/>
          <w:lang w:val="en-US"/>
        </w:rPr>
        <w:t>Are we making a mockery of independent directors?</w:t>
      </w:r>
      <w:r w:rsidR="00BF7485">
        <w:rPr>
          <w:rStyle w:val="Lienhypertexte"/>
          <w:lang w:val="en-US"/>
        </w:rPr>
        <w:fldChar w:fldCharType="end"/>
      </w:r>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4">
    <w:p w14:paraId="44DA54DD" w14:textId="77777777" w:rsidR="00456D06" w:rsidRPr="00755BAA" w:rsidRDefault="00456D06" w:rsidP="00456D06">
      <w:pPr>
        <w:pStyle w:val="Notedebasdepage"/>
        <w:rPr>
          <w:ins w:id="30" w:author="Mathieu Weill" w:date="2015-01-09T10:32:00Z"/>
          <w:lang w:val="en-US"/>
        </w:rPr>
      </w:pPr>
      <w:ins w:id="31" w:author="Mathieu Weill" w:date="2015-01-09T10:32:00Z">
        <w:r>
          <w:rPr>
            <w:rStyle w:val="Appelnotedebasdep"/>
          </w:rPr>
          <w:footnoteRef/>
        </w:r>
        <w:r w:rsidRPr="00755BAA">
          <w:rPr>
            <w:lang w:val="en-US"/>
          </w:rPr>
          <w:t xml:space="preserve"> </w:t>
        </w:r>
        <w:r>
          <w:rPr>
            <w:lang w:val="en-US"/>
          </w:rPr>
          <w:fldChar w:fldCharType="begin"/>
        </w:r>
        <w:r>
          <w:rPr>
            <w:lang w:val="en-US"/>
          </w:rPr>
          <w:instrText xml:space="preserve"> HYPERLINK "</w:instrText>
        </w:r>
        <w:r w:rsidRPr="00755BAA">
          <w:rPr>
            <w:lang w:val="en-US"/>
          </w:rPr>
          <w:instrText>https://www.icann.org/resources/pages/affirmation-of-commitments-2009-09-30-en</w:instrText>
        </w:r>
        <w:r>
          <w:rPr>
            <w:lang w:val="en-US"/>
          </w:rPr>
          <w:instrText xml:space="preserve">" </w:instrText>
        </w:r>
        <w:r>
          <w:rPr>
            <w:lang w:val="en-US"/>
          </w:rPr>
          <w:fldChar w:fldCharType="separate"/>
        </w:r>
        <w:r w:rsidRPr="00755BAA">
          <w:rPr>
            <w:rStyle w:val="Lienhypertexte"/>
            <w:lang w:val="en-US"/>
          </w:rPr>
          <w:t>https://www.icann.org/resources/pages/affirmation-of-commitments-2009-09-30-en</w:t>
        </w:r>
        <w:r>
          <w:rPr>
            <w:lang w:val="en-US"/>
          </w:rPr>
          <w:fldChar w:fldCharType="end"/>
        </w:r>
        <w:r>
          <w:rPr>
            <w:lang w:val="en-US"/>
          </w:rPr>
          <w:t xml:space="preserve"> </w:t>
        </w:r>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3">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num w:numId="1">
    <w:abstractNumId w:val="4"/>
  </w:num>
  <w:num w:numId="2">
    <w:abstractNumId w:val="6"/>
  </w:num>
  <w:num w:numId="3">
    <w:abstractNumId w:val="1"/>
  </w:num>
  <w:num w:numId="4">
    <w:abstractNumId w:val="7"/>
  </w:num>
  <w:num w:numId="5">
    <w:abstractNumId w:val="2"/>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C72"/>
    <w:rsid w:val="00050DAF"/>
    <w:rsid w:val="00051951"/>
    <w:rsid w:val="00084A70"/>
    <w:rsid w:val="000A049C"/>
    <w:rsid w:val="00107D6B"/>
    <w:rsid w:val="001275C3"/>
    <w:rsid w:val="00172563"/>
    <w:rsid w:val="001F631B"/>
    <w:rsid w:val="001F79E1"/>
    <w:rsid w:val="002037AA"/>
    <w:rsid w:val="002125A3"/>
    <w:rsid w:val="0021265F"/>
    <w:rsid w:val="002F4228"/>
    <w:rsid w:val="0030038A"/>
    <w:rsid w:val="003319D3"/>
    <w:rsid w:val="003C443F"/>
    <w:rsid w:val="003D2065"/>
    <w:rsid w:val="00456D06"/>
    <w:rsid w:val="00513A15"/>
    <w:rsid w:val="00576BF3"/>
    <w:rsid w:val="00582910"/>
    <w:rsid w:val="006533E0"/>
    <w:rsid w:val="006D564C"/>
    <w:rsid w:val="006D768B"/>
    <w:rsid w:val="007A5ED4"/>
    <w:rsid w:val="007C63E6"/>
    <w:rsid w:val="00807F31"/>
    <w:rsid w:val="00837787"/>
    <w:rsid w:val="008A66CC"/>
    <w:rsid w:val="008F668A"/>
    <w:rsid w:val="0091322D"/>
    <w:rsid w:val="00941D3A"/>
    <w:rsid w:val="00985E86"/>
    <w:rsid w:val="009924A3"/>
    <w:rsid w:val="009A416A"/>
    <w:rsid w:val="009B5456"/>
    <w:rsid w:val="009B58EF"/>
    <w:rsid w:val="009F2FFE"/>
    <w:rsid w:val="009F4B59"/>
    <w:rsid w:val="00A673A8"/>
    <w:rsid w:val="00A950D8"/>
    <w:rsid w:val="00B3147C"/>
    <w:rsid w:val="00B6178E"/>
    <w:rsid w:val="00BA4DE3"/>
    <w:rsid w:val="00BE1EF4"/>
    <w:rsid w:val="00BF5716"/>
    <w:rsid w:val="00BF7485"/>
    <w:rsid w:val="00BF7B7E"/>
    <w:rsid w:val="00C16855"/>
    <w:rsid w:val="00C41790"/>
    <w:rsid w:val="00C569FB"/>
    <w:rsid w:val="00CC4ABE"/>
    <w:rsid w:val="00D34B88"/>
    <w:rsid w:val="00D80415"/>
    <w:rsid w:val="00DF2A32"/>
    <w:rsid w:val="00E14C0E"/>
    <w:rsid w:val="00E17561"/>
    <w:rsid w:val="00E26A50"/>
    <w:rsid w:val="00E36C91"/>
    <w:rsid w:val="00E91F48"/>
    <w:rsid w:val="00E93983"/>
    <w:rsid w:val="00EC3065"/>
    <w:rsid w:val="00F51DA1"/>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A1FACE-63B3-4CE8-988B-B2E26841A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2568</Words>
  <Characters>14127</Characters>
  <Application>Microsoft Office Word</Application>
  <DocSecurity>0</DocSecurity>
  <Lines>117</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4</cp:revision>
  <dcterms:created xsi:type="dcterms:W3CDTF">2015-01-12T15:55:00Z</dcterms:created>
  <dcterms:modified xsi:type="dcterms:W3CDTF">2015-01-12T17:52:00Z</dcterms:modified>
</cp:coreProperties>
</file>