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335885" w14:textId="3A077725" w:rsidR="00381378" w:rsidRDefault="00BE1EF4" w:rsidP="00BE1EF4">
      <w:pPr>
        <w:pBdr>
          <w:top w:val="single" w:sz="4" w:space="1" w:color="auto"/>
          <w:left w:val="single" w:sz="4" w:space="4" w:color="auto"/>
          <w:bottom w:val="single" w:sz="4" w:space="1" w:color="auto"/>
          <w:right w:val="single" w:sz="4" w:space="4" w:color="auto"/>
        </w:pBdr>
        <w:jc w:val="center"/>
        <w:rPr>
          <w:b/>
          <w:sz w:val="32"/>
          <w:szCs w:val="32"/>
          <w:lang w:val="en-US"/>
        </w:rPr>
      </w:pPr>
      <w:r w:rsidRPr="00BE1EF4">
        <w:rPr>
          <w:b/>
          <w:sz w:val="32"/>
          <w:szCs w:val="32"/>
          <w:lang w:val="en-US"/>
        </w:rPr>
        <w:t xml:space="preserve">CCWG Accountability – </w:t>
      </w:r>
      <w:r>
        <w:rPr>
          <w:b/>
          <w:sz w:val="32"/>
          <w:szCs w:val="32"/>
          <w:lang w:val="en-US"/>
        </w:rPr>
        <w:t xml:space="preserve">Problem definition </w:t>
      </w:r>
    </w:p>
    <w:p w14:paraId="344A4418" w14:textId="0AB86E72" w:rsidR="00107D6B" w:rsidRPr="00BE1EF4" w:rsidDel="00574CEE" w:rsidRDefault="00381378" w:rsidP="00BE1EF4">
      <w:pPr>
        <w:pBdr>
          <w:top w:val="single" w:sz="4" w:space="1" w:color="auto"/>
          <w:left w:val="single" w:sz="4" w:space="4" w:color="auto"/>
          <w:bottom w:val="single" w:sz="4" w:space="1" w:color="auto"/>
          <w:right w:val="single" w:sz="4" w:space="4" w:color="auto"/>
        </w:pBdr>
        <w:jc w:val="center"/>
        <w:rPr>
          <w:del w:id="0" w:author="Mathieu Weill" w:date="2015-02-12T15:17:00Z"/>
          <w:b/>
          <w:sz w:val="32"/>
          <w:szCs w:val="32"/>
          <w:lang w:val="en-US"/>
        </w:rPr>
      </w:pPr>
      <w:del w:id="1" w:author="Mathieu Weill" w:date="2015-02-12T15:17:00Z">
        <w:r w:rsidRPr="008D0ED1" w:rsidDel="00574CEE">
          <w:rPr>
            <w:sz w:val="32"/>
            <w:szCs w:val="32"/>
            <w:lang w:val="en-US"/>
          </w:rPr>
          <w:delText>For Advisor’s review</w:delText>
        </w:r>
      </w:del>
    </w:p>
    <w:p w14:paraId="20231CD2" w14:textId="7C959B0A" w:rsidR="00BE1EF4" w:rsidRDefault="00381378" w:rsidP="00BE1EF4">
      <w:pPr>
        <w:pBdr>
          <w:top w:val="single" w:sz="4" w:space="1" w:color="auto"/>
          <w:left w:val="single" w:sz="4" w:space="4" w:color="auto"/>
          <w:bottom w:val="single" w:sz="4" w:space="1" w:color="auto"/>
          <w:right w:val="single" w:sz="4" w:space="4" w:color="auto"/>
        </w:pBdr>
        <w:jc w:val="center"/>
        <w:rPr>
          <w:lang w:val="en-US"/>
        </w:rPr>
      </w:pPr>
      <w:del w:id="2" w:author="Mathieu Weill" w:date="2015-02-12T15:17:00Z">
        <w:r w:rsidDel="00574CEE">
          <w:rPr>
            <w:lang w:val="en-US"/>
          </w:rPr>
          <w:delText xml:space="preserve">23 </w:delText>
        </w:r>
        <w:r w:rsidR="001F631B" w:rsidDel="00574CEE">
          <w:rPr>
            <w:lang w:val="en-US"/>
          </w:rPr>
          <w:delText xml:space="preserve">january </w:delText>
        </w:r>
      </w:del>
      <w:ins w:id="3" w:author="Mathieu Weill" w:date="2015-03-05T14:47:00Z">
        <w:r w:rsidR="00100976">
          <w:rPr>
            <w:lang w:val="en-US"/>
          </w:rPr>
          <w:t>5 March</w:t>
        </w:r>
      </w:ins>
      <w:ins w:id="4" w:author="Mathieu Weill" w:date="2015-02-12T15:17:00Z">
        <w:r w:rsidR="00574CEE">
          <w:rPr>
            <w:lang w:val="en-US"/>
          </w:rPr>
          <w:t xml:space="preserve"> </w:t>
        </w:r>
      </w:ins>
      <w:r w:rsidR="001F631B">
        <w:rPr>
          <w:lang w:val="en-US"/>
        </w:rPr>
        <w:t>2015</w:t>
      </w:r>
    </w:p>
    <w:p w14:paraId="7E155E6E" w14:textId="77777777" w:rsidR="00BE1EF4" w:rsidRDefault="00BE1EF4" w:rsidP="00BE1EF4">
      <w:pPr>
        <w:pStyle w:val="Paragraphedeliste"/>
        <w:jc w:val="center"/>
        <w:rPr>
          <w:i/>
          <w:lang w:val="en-US"/>
        </w:rPr>
      </w:pPr>
      <w:r w:rsidRPr="00BE1EF4">
        <w:rPr>
          <w:i/>
          <w:lang w:val="en-US"/>
        </w:rPr>
        <w:t>“When I have one week to solve a seemingly impossible problem, I spend six days defining the problem. Then the solution becomes obvious.</w:t>
      </w:r>
      <w:r>
        <w:rPr>
          <w:i/>
          <w:lang w:val="en-US"/>
        </w:rPr>
        <w:t>”</w:t>
      </w:r>
    </w:p>
    <w:p w14:paraId="14D4A05E" w14:textId="77777777" w:rsidR="00BE1EF4" w:rsidRPr="00DF2A32" w:rsidRDefault="00BE1EF4" w:rsidP="00BE1EF4">
      <w:pPr>
        <w:pStyle w:val="Paragraphedeliste"/>
        <w:jc w:val="center"/>
        <w:rPr>
          <w:lang w:val="en-US"/>
        </w:rPr>
      </w:pPr>
      <w:r w:rsidRPr="00DF2A32">
        <w:rPr>
          <w:lang w:val="en-US"/>
        </w:rPr>
        <w:t>Albert Einstein</w:t>
      </w:r>
    </w:p>
    <w:p w14:paraId="3C18FA1C" w14:textId="77777777" w:rsidR="00BE1EF4" w:rsidRPr="00BE1EF4" w:rsidRDefault="00BE1EF4" w:rsidP="00BE1EF4">
      <w:pPr>
        <w:pStyle w:val="Paragraphedeliste"/>
        <w:jc w:val="center"/>
        <w:rPr>
          <w:i/>
          <w:lang w:val="en-US"/>
        </w:rPr>
      </w:pPr>
    </w:p>
    <w:p w14:paraId="253FD459" w14:textId="77777777" w:rsidR="00BE1EF4" w:rsidRPr="00BA4DE3" w:rsidRDefault="00BE1EF4" w:rsidP="00BE1EF4">
      <w:pPr>
        <w:pStyle w:val="Paragraphedeliste"/>
        <w:numPr>
          <w:ilvl w:val="0"/>
          <w:numId w:val="1"/>
        </w:numPr>
        <w:rPr>
          <w:b/>
          <w:sz w:val="28"/>
          <w:szCs w:val="28"/>
          <w:lang w:val="en-US"/>
        </w:rPr>
      </w:pPr>
      <w:r w:rsidRPr="00BA4DE3">
        <w:rPr>
          <w:b/>
          <w:sz w:val="28"/>
          <w:szCs w:val="28"/>
          <w:lang w:val="en-US"/>
        </w:rPr>
        <w:t>Problem statement</w:t>
      </w:r>
    </w:p>
    <w:p w14:paraId="1CC21B72" w14:textId="13A228B5" w:rsidR="00BE1EF4" w:rsidRDefault="00DF2A32" w:rsidP="00BE1EF4">
      <w:pPr>
        <w:rPr>
          <w:lang w:val="en-US"/>
        </w:rPr>
      </w:pPr>
      <w:r>
        <w:rPr>
          <w:lang w:val="en-US"/>
        </w:rPr>
        <w:t>The Charter of the CCWG</w:t>
      </w:r>
      <w:r w:rsidR="00B3147C">
        <w:rPr>
          <w:lang w:val="en-US"/>
        </w:rPr>
        <w:t>-</w:t>
      </w:r>
      <w:r>
        <w:rPr>
          <w:lang w:val="en-US"/>
        </w:rPr>
        <w:t xml:space="preserve">Accountability defines the following problem statement: </w:t>
      </w:r>
    </w:p>
    <w:p w14:paraId="5DA3B855" w14:textId="77777777" w:rsidR="00DF2A32" w:rsidRPr="00DF2A32" w:rsidRDefault="00DF2A32" w:rsidP="00DF2A32">
      <w:pPr>
        <w:spacing w:after="0" w:line="240" w:lineRule="auto"/>
        <w:ind w:left="360"/>
        <w:rPr>
          <w:rFonts w:ascii="Courier New" w:hAnsi="Courier New" w:cs="Courier New"/>
          <w:lang w:val="en-US"/>
        </w:rPr>
      </w:pPr>
      <w:r w:rsidRPr="00DF2A32">
        <w:rPr>
          <w:rFonts w:ascii="Courier New" w:hAnsi="Courier New" w:cs="Courier New"/>
          <w:lang w:val="en-US"/>
        </w:rPr>
        <w:t xml:space="preserve">The National Telecommunications and Information Administration (NTIA) has requested that ICANN “convene a </w:t>
      </w:r>
      <w:proofErr w:type="spellStart"/>
      <w:r w:rsidRPr="00DF2A32">
        <w:rPr>
          <w:rFonts w:ascii="Courier New" w:hAnsi="Courier New" w:cs="Courier New"/>
          <w:lang w:val="en-US"/>
        </w:rPr>
        <w:t>multistakeholder</w:t>
      </w:r>
      <w:proofErr w:type="spellEnd"/>
      <w:r w:rsidRPr="00DF2A32">
        <w:rPr>
          <w:rFonts w:ascii="Courier New" w:hAnsi="Courier New" w:cs="Courier New"/>
          <w:lang w:val="en-US"/>
        </w:rPr>
        <w:t xml:space="preserve"> process to develop a plan to transition the U.S. government stewardship role” with regard to the IANA Functions and related root zone management.  In making its announcement, the NTIA specified that the transition proposal must have broad community support and meet the following principles: </w:t>
      </w:r>
    </w:p>
    <w:p w14:paraId="6CE37F80" w14:textId="77777777" w:rsidR="00DF2A32" w:rsidRPr="00DF2A32" w:rsidRDefault="00DF2A32" w:rsidP="00DF2A32">
      <w:pPr>
        <w:spacing w:after="0" w:line="240" w:lineRule="auto"/>
        <w:ind w:left="360"/>
        <w:rPr>
          <w:rFonts w:ascii="Courier New" w:hAnsi="Courier New" w:cs="Courier New"/>
          <w:lang w:val="en-US"/>
        </w:rPr>
      </w:pPr>
    </w:p>
    <w:p w14:paraId="6E9F3D8B" w14:textId="77777777" w:rsidR="00DF2A32" w:rsidRPr="00DF2A32" w:rsidRDefault="00DF2A32" w:rsidP="00DF2A32">
      <w:pPr>
        <w:numPr>
          <w:ilvl w:val="0"/>
          <w:numId w:val="2"/>
        </w:numPr>
        <w:spacing w:after="0" w:line="240" w:lineRule="auto"/>
        <w:ind w:left="1080"/>
        <w:rPr>
          <w:rFonts w:ascii="Courier New" w:eastAsiaTheme="majorEastAsia" w:hAnsi="Courier New" w:cs="Courier New"/>
          <w:color w:val="404040" w:themeColor="text1" w:themeTint="BF"/>
          <w:lang w:val="en-US"/>
        </w:rPr>
      </w:pPr>
      <w:r w:rsidRPr="00DF2A32">
        <w:rPr>
          <w:rFonts w:ascii="Courier New" w:hAnsi="Courier New" w:cs="Courier New"/>
          <w:lang w:val="en-US"/>
        </w:rPr>
        <w:t xml:space="preserve">Support and enhance the </w:t>
      </w:r>
      <w:proofErr w:type="spellStart"/>
      <w:r w:rsidRPr="00DF2A32">
        <w:rPr>
          <w:rFonts w:ascii="Courier New" w:hAnsi="Courier New" w:cs="Courier New"/>
          <w:lang w:val="en-US"/>
        </w:rPr>
        <w:t>multistakeholder</w:t>
      </w:r>
      <w:proofErr w:type="spellEnd"/>
      <w:r w:rsidRPr="00DF2A32">
        <w:rPr>
          <w:rFonts w:ascii="Courier New" w:hAnsi="Courier New" w:cs="Courier New"/>
          <w:lang w:val="en-US"/>
        </w:rPr>
        <w:t xml:space="preserve"> model</w:t>
      </w:r>
    </w:p>
    <w:p w14:paraId="6E08FB00" w14:textId="77777777" w:rsidR="00DF2A32" w:rsidRPr="00DF2A32" w:rsidRDefault="00DF2A32" w:rsidP="00DF2A32">
      <w:pPr>
        <w:numPr>
          <w:ilvl w:val="0"/>
          <w:numId w:val="2"/>
        </w:numPr>
        <w:spacing w:after="0" w:line="240" w:lineRule="auto"/>
        <w:ind w:left="1080"/>
        <w:rPr>
          <w:rFonts w:ascii="Courier New" w:eastAsiaTheme="majorEastAsia" w:hAnsi="Courier New" w:cs="Courier New"/>
          <w:color w:val="404040" w:themeColor="text1" w:themeTint="BF"/>
          <w:lang w:val="en-US"/>
        </w:rPr>
      </w:pPr>
      <w:r w:rsidRPr="00DF2A32">
        <w:rPr>
          <w:rFonts w:ascii="Courier New" w:hAnsi="Courier New" w:cs="Courier New"/>
          <w:lang w:val="en-US"/>
        </w:rPr>
        <w:t>Maintain the security, stability, and resiliency of the Internet DNS</w:t>
      </w:r>
    </w:p>
    <w:p w14:paraId="6992126D" w14:textId="77777777" w:rsidR="00DF2A32" w:rsidRPr="00DF2A32" w:rsidRDefault="00DF2A32" w:rsidP="00DF2A32">
      <w:pPr>
        <w:numPr>
          <w:ilvl w:val="0"/>
          <w:numId w:val="2"/>
        </w:numPr>
        <w:spacing w:after="0" w:line="240" w:lineRule="auto"/>
        <w:ind w:left="1080"/>
        <w:rPr>
          <w:rFonts w:ascii="Courier New" w:eastAsiaTheme="majorEastAsia" w:hAnsi="Courier New" w:cs="Courier New"/>
          <w:color w:val="404040" w:themeColor="text1" w:themeTint="BF"/>
          <w:lang w:val="en-US"/>
        </w:rPr>
      </w:pPr>
      <w:r w:rsidRPr="00DF2A32">
        <w:rPr>
          <w:rFonts w:ascii="Courier New" w:hAnsi="Courier New" w:cs="Courier New"/>
          <w:lang w:val="en-US"/>
        </w:rPr>
        <w:t>Meet the needs and expectation of the global customers and partners of the IANA services</w:t>
      </w:r>
    </w:p>
    <w:p w14:paraId="23D9E14D" w14:textId="77777777" w:rsidR="00DF2A32" w:rsidRPr="00DF2A32" w:rsidRDefault="00DF2A32" w:rsidP="00DF2A32">
      <w:pPr>
        <w:numPr>
          <w:ilvl w:val="0"/>
          <w:numId w:val="2"/>
        </w:numPr>
        <w:spacing w:after="0" w:line="240" w:lineRule="auto"/>
        <w:ind w:left="1080"/>
        <w:rPr>
          <w:rFonts w:ascii="Courier New" w:eastAsiaTheme="majorEastAsia" w:hAnsi="Courier New" w:cs="Courier New"/>
          <w:color w:val="404040" w:themeColor="text1" w:themeTint="BF"/>
          <w:lang w:val="en-US"/>
        </w:rPr>
      </w:pPr>
      <w:r w:rsidRPr="00DF2A32">
        <w:rPr>
          <w:rFonts w:ascii="Courier New" w:hAnsi="Courier New" w:cs="Courier New"/>
          <w:lang w:val="en-US"/>
        </w:rPr>
        <w:t>Maintain the openness of the Internet.</w:t>
      </w:r>
    </w:p>
    <w:p w14:paraId="78A50A8E" w14:textId="77777777" w:rsidR="00DF2A32" w:rsidRPr="00DF2A32" w:rsidRDefault="00DF2A32" w:rsidP="00DF2A32">
      <w:pPr>
        <w:spacing w:after="0" w:line="240" w:lineRule="auto"/>
        <w:ind w:left="360"/>
        <w:rPr>
          <w:rFonts w:ascii="Courier New" w:hAnsi="Courier New" w:cs="Courier New"/>
          <w:lang w:val="en-US"/>
        </w:rPr>
      </w:pPr>
    </w:p>
    <w:p w14:paraId="6E92E3A4" w14:textId="77777777" w:rsidR="00DF2A32" w:rsidRPr="00DF2A32" w:rsidRDefault="00DF2A32" w:rsidP="00DF2A32">
      <w:pPr>
        <w:spacing w:after="0" w:line="240" w:lineRule="auto"/>
        <w:ind w:left="360"/>
        <w:rPr>
          <w:rFonts w:ascii="Courier New" w:hAnsi="Courier New" w:cs="Courier New"/>
          <w:lang w:val="en-US"/>
        </w:rPr>
      </w:pPr>
      <w:r w:rsidRPr="00DF2A32">
        <w:rPr>
          <w:rFonts w:ascii="Courier New" w:hAnsi="Courier New" w:cs="Courier New"/>
          <w:lang w:val="en-US"/>
        </w:rPr>
        <w:t xml:space="preserve">NTIA also specified that it would not accept a proposal that replaces the NTIA role with a government-led or an intergovernmental organization solution. </w:t>
      </w:r>
    </w:p>
    <w:p w14:paraId="143406BD" w14:textId="77777777" w:rsidR="00DF2A32" w:rsidRPr="00DF2A32" w:rsidRDefault="00DF2A32" w:rsidP="00DF2A32">
      <w:pPr>
        <w:spacing w:before="100" w:beforeAutospacing="1" w:after="100" w:afterAutospacing="1" w:line="240" w:lineRule="auto"/>
        <w:ind w:left="360"/>
        <w:rPr>
          <w:rFonts w:ascii="Courier New" w:hAnsi="Courier New" w:cs="Courier New"/>
          <w:lang w:val="en-US"/>
        </w:rPr>
      </w:pPr>
      <w:r w:rsidRPr="00DF2A32">
        <w:rPr>
          <w:rFonts w:ascii="Courier New" w:hAnsi="Courier New" w:cs="Courier New"/>
          <w:lang w:val="en-US"/>
        </w:rPr>
        <w:t xml:space="preserve">During discussions around the transition process, the community raised the broader topic of the impact of the change on ICANN's accountability given its historical contractual relationship with the United States and NTIA. Accountability in this context is defined, according to the </w:t>
      </w:r>
      <w:r w:rsidR="000F4ADD">
        <w:fldChar w:fldCharType="begin"/>
      </w:r>
      <w:r w:rsidR="000F4ADD" w:rsidRPr="00574CEE">
        <w:rPr>
          <w:lang w:val="en-US"/>
          <w:rPrChange w:id="5" w:author="Mathieu Weill" w:date="2015-02-12T15:16:00Z">
            <w:rPr/>
          </w:rPrChange>
        </w:rPr>
        <w:instrText xml:space="preserve"> HYPERLINK "http://netmundial.br/wp-content/uploads/2014/04/NETmundial-Multistakeholder-Document.pdf" </w:instrText>
      </w:r>
      <w:r w:rsidR="000F4ADD">
        <w:fldChar w:fldCharType="separate"/>
      </w:r>
      <w:proofErr w:type="spellStart"/>
      <w:r w:rsidRPr="00DF2A32">
        <w:rPr>
          <w:rStyle w:val="Lienhypertexte"/>
          <w:rFonts w:ascii="Courier New" w:hAnsi="Courier New" w:cs="Courier New"/>
          <w:lang w:val="en-US"/>
        </w:rPr>
        <w:t>NETmundial</w:t>
      </w:r>
      <w:proofErr w:type="spellEnd"/>
      <w:r w:rsidRPr="00DF2A32">
        <w:rPr>
          <w:rStyle w:val="Lienhypertexte"/>
          <w:rFonts w:ascii="Courier New" w:hAnsi="Courier New" w:cs="Courier New"/>
          <w:lang w:val="en-US"/>
        </w:rPr>
        <w:t xml:space="preserve"> </w:t>
      </w:r>
      <w:proofErr w:type="spellStart"/>
      <w:r w:rsidRPr="00DF2A32">
        <w:rPr>
          <w:rStyle w:val="Lienhypertexte"/>
          <w:rFonts w:ascii="Courier New" w:hAnsi="Courier New" w:cs="Courier New"/>
          <w:lang w:val="en-US"/>
        </w:rPr>
        <w:t>multistakeholder</w:t>
      </w:r>
      <w:proofErr w:type="spellEnd"/>
      <w:r w:rsidRPr="00DF2A32">
        <w:rPr>
          <w:rStyle w:val="Lienhypertexte"/>
          <w:rFonts w:ascii="Courier New" w:hAnsi="Courier New" w:cs="Courier New"/>
          <w:lang w:val="en-US"/>
        </w:rPr>
        <w:t xml:space="preserve"> statement</w:t>
      </w:r>
      <w:r w:rsidR="000F4ADD">
        <w:rPr>
          <w:rStyle w:val="Lienhypertexte"/>
          <w:rFonts w:ascii="Courier New" w:hAnsi="Courier New" w:cs="Courier New"/>
          <w:lang w:val="en-US"/>
        </w:rPr>
        <w:fldChar w:fldCharType="end"/>
      </w:r>
      <w:r w:rsidRPr="00DF2A32">
        <w:rPr>
          <w:rFonts w:ascii="Courier New" w:hAnsi="Courier New" w:cs="Courier New"/>
          <w:lang w:val="en-US"/>
        </w:rPr>
        <w:t>, as the existence of mechanisms for independent checks and balances as well as for review and redress.</w:t>
      </w:r>
    </w:p>
    <w:p w14:paraId="2AF33363" w14:textId="77777777" w:rsidR="00DF2A32" w:rsidRDefault="00DF2A32" w:rsidP="00DF2A32">
      <w:pPr>
        <w:ind w:left="360"/>
        <w:rPr>
          <w:rFonts w:ascii="Courier New" w:hAnsi="Courier New" w:cs="Courier New"/>
          <w:lang w:val="en-US"/>
        </w:rPr>
      </w:pPr>
      <w:r w:rsidRPr="00DF2A32">
        <w:rPr>
          <w:rFonts w:ascii="Courier New" w:hAnsi="Courier New" w:cs="Courier New"/>
          <w:lang w:val="en-US"/>
        </w:rPr>
        <w:t xml:space="preserve">The concerns raised during these discussions around the transition process indicate that the existing ICANN accountability mechanisms do not yet meet stakeholder expectations. Recent statements made by various stakeholders suggest that current accountability mechanisms need to be reviewed and, if need be, improved, amended, replaced, or supplemented with new mechanisms (see for instance ATRT recommendations). Considering that the NTIA has stressed that it is expecting community consensus regarding the transition, a failure to meet stakeholder expectations with regards to </w:t>
      </w:r>
      <w:r w:rsidRPr="00DF2A32">
        <w:rPr>
          <w:rFonts w:ascii="Courier New" w:hAnsi="Courier New" w:cs="Courier New"/>
          <w:lang w:val="en-US"/>
        </w:rPr>
        <w:lastRenderedPageBreak/>
        <w:t>accountability may create a situation where NTIA does not accept the IANA transition proposal as meeting its conditions. Thus reviewing ICANN’s accountability mechanisms was considered to be crucial for the transition process.</w:t>
      </w:r>
    </w:p>
    <w:p w14:paraId="4F0735AE" w14:textId="64EA1D2A" w:rsidR="00DF2A32" w:rsidRDefault="00DF2A32" w:rsidP="00DF2A32">
      <w:pPr>
        <w:rPr>
          <w:lang w:val="en-US"/>
        </w:rPr>
      </w:pPr>
      <w:r>
        <w:rPr>
          <w:lang w:val="en-US"/>
        </w:rPr>
        <w:t>The CCWG</w:t>
      </w:r>
      <w:r w:rsidR="00B3147C">
        <w:rPr>
          <w:lang w:val="en-US"/>
        </w:rPr>
        <w:t>-</w:t>
      </w:r>
      <w:r>
        <w:rPr>
          <w:lang w:val="en-US"/>
        </w:rPr>
        <w:t xml:space="preserve">Accountability reviewed these guidelines as well as took into consideration inputs from the session organized during ICANN 50 in London, on </w:t>
      </w:r>
      <w:r w:rsidR="00B3147C">
        <w:rPr>
          <w:lang w:val="en-US"/>
        </w:rPr>
        <w:t xml:space="preserve">26 </w:t>
      </w:r>
      <w:r>
        <w:rPr>
          <w:lang w:val="en-US"/>
        </w:rPr>
        <w:t>June 2014, titled “</w:t>
      </w:r>
      <w:r w:rsidR="00B3147C">
        <w:rPr>
          <w:lang w:val="en-US"/>
        </w:rPr>
        <w:t>E</w:t>
      </w:r>
      <w:r>
        <w:rPr>
          <w:lang w:val="en-US"/>
        </w:rPr>
        <w:t xml:space="preserve">nhancing </w:t>
      </w:r>
      <w:r w:rsidR="000A049C">
        <w:rPr>
          <w:lang w:val="en-US"/>
        </w:rPr>
        <w:t xml:space="preserve">ICANN </w:t>
      </w:r>
      <w:r>
        <w:rPr>
          <w:lang w:val="en-US"/>
        </w:rPr>
        <w:t>Accountability”</w:t>
      </w:r>
      <w:r>
        <w:rPr>
          <w:rStyle w:val="Appelnotedebasdep"/>
          <w:lang w:val="en-US"/>
        </w:rPr>
        <w:footnoteReference w:id="1"/>
      </w:r>
      <w:r>
        <w:rPr>
          <w:lang w:val="en-US"/>
        </w:rPr>
        <w:t xml:space="preserve">. Of particular interest were </w:t>
      </w:r>
      <w:r w:rsidR="00C41790">
        <w:rPr>
          <w:lang w:val="en-US"/>
        </w:rPr>
        <w:t xml:space="preserve">some </w:t>
      </w:r>
      <w:r>
        <w:rPr>
          <w:lang w:val="en-US"/>
        </w:rPr>
        <w:t xml:space="preserve">questions raised by Professor Jan </w:t>
      </w:r>
      <w:proofErr w:type="spellStart"/>
      <w:r>
        <w:rPr>
          <w:lang w:val="en-US"/>
        </w:rPr>
        <w:t>A</w:t>
      </w:r>
      <w:r w:rsidR="00E14C0E">
        <w:rPr>
          <w:lang w:val="en-US"/>
        </w:rPr>
        <w:t>a</w:t>
      </w:r>
      <w:r>
        <w:rPr>
          <w:lang w:val="en-US"/>
        </w:rPr>
        <w:t>rt</w:t>
      </w:r>
      <w:proofErr w:type="spellEnd"/>
      <w:r>
        <w:rPr>
          <w:lang w:val="en-US"/>
        </w:rPr>
        <w:t xml:space="preserve"> </w:t>
      </w:r>
      <w:proofErr w:type="spellStart"/>
      <w:r>
        <w:rPr>
          <w:lang w:val="en-US"/>
        </w:rPr>
        <w:t>Scholte</w:t>
      </w:r>
      <w:proofErr w:type="spellEnd"/>
      <w:r w:rsidR="00C41790">
        <w:rPr>
          <w:rStyle w:val="Appelnotedebasdep"/>
          <w:lang w:val="en-US"/>
        </w:rPr>
        <w:footnoteReference w:id="2"/>
      </w:r>
      <w:r>
        <w:rPr>
          <w:lang w:val="en-US"/>
        </w:rPr>
        <w:t xml:space="preserve">, from the </w:t>
      </w:r>
      <w:r w:rsidR="00B3147C">
        <w:rPr>
          <w:lang w:val="en-US"/>
        </w:rPr>
        <w:t>U</w:t>
      </w:r>
      <w:r>
        <w:rPr>
          <w:lang w:val="en-US"/>
        </w:rPr>
        <w:t>niversity of Gothenburg</w:t>
      </w:r>
      <w:r w:rsidR="00C41790">
        <w:rPr>
          <w:lang w:val="en-US"/>
        </w:rPr>
        <w:t>:</w:t>
      </w:r>
    </w:p>
    <w:p w14:paraId="62A33072" w14:textId="046DB631" w:rsidR="002037AA" w:rsidRDefault="002037AA" w:rsidP="002037AA">
      <w:pPr>
        <w:pStyle w:val="Paragraphedeliste"/>
        <w:numPr>
          <w:ilvl w:val="0"/>
          <w:numId w:val="3"/>
        </w:numPr>
        <w:rPr>
          <w:lang w:val="en-US"/>
        </w:rPr>
      </w:pPr>
      <w:r>
        <w:rPr>
          <w:lang w:val="en-US"/>
        </w:rPr>
        <w:t xml:space="preserve">Accountability to whom? </w:t>
      </w:r>
    </w:p>
    <w:p w14:paraId="29867642" w14:textId="7FF338C8" w:rsidR="00C41790" w:rsidRDefault="00C41790" w:rsidP="00C41790">
      <w:pPr>
        <w:pStyle w:val="Paragraphedeliste"/>
        <w:numPr>
          <w:ilvl w:val="0"/>
          <w:numId w:val="3"/>
        </w:numPr>
        <w:rPr>
          <w:lang w:val="en-US"/>
        </w:rPr>
      </w:pPr>
      <w:r>
        <w:rPr>
          <w:lang w:val="en-US"/>
        </w:rPr>
        <w:t xml:space="preserve">What is accountability? </w:t>
      </w:r>
    </w:p>
    <w:p w14:paraId="26738A95" w14:textId="30D65FB2" w:rsidR="00C41790" w:rsidRDefault="00C41790" w:rsidP="00C41790">
      <w:pPr>
        <w:pStyle w:val="Paragraphedeliste"/>
        <w:numPr>
          <w:ilvl w:val="0"/>
          <w:numId w:val="3"/>
        </w:numPr>
        <w:rPr>
          <w:lang w:val="en-US"/>
        </w:rPr>
      </w:pPr>
      <w:r>
        <w:rPr>
          <w:lang w:val="en-US"/>
        </w:rPr>
        <w:t xml:space="preserve">Accountability for what purpose? </w:t>
      </w:r>
    </w:p>
    <w:p w14:paraId="39985058" w14:textId="4F6C9A5A" w:rsidR="00C41790" w:rsidRPr="00C41790" w:rsidRDefault="00C41790" w:rsidP="00C41790">
      <w:pPr>
        <w:rPr>
          <w:lang w:val="en-US"/>
        </w:rPr>
      </w:pPr>
      <w:r>
        <w:rPr>
          <w:lang w:val="en-US"/>
        </w:rPr>
        <w:t xml:space="preserve">The purpose of this section is to provide the </w:t>
      </w:r>
      <w:r w:rsidR="009F2FFE">
        <w:rPr>
          <w:lang w:val="en-US"/>
        </w:rPr>
        <w:t xml:space="preserve">preliminary </w:t>
      </w:r>
      <w:r>
        <w:rPr>
          <w:lang w:val="en-US"/>
        </w:rPr>
        <w:t>view of the CCWG</w:t>
      </w:r>
      <w:r w:rsidR="00B3147C">
        <w:rPr>
          <w:lang w:val="en-US"/>
        </w:rPr>
        <w:t>-</w:t>
      </w:r>
      <w:r>
        <w:rPr>
          <w:lang w:val="en-US"/>
        </w:rPr>
        <w:t xml:space="preserve">Accountability on these fundamental questions, clarifying the issues at stake, in order to guide the work of the group </w:t>
      </w:r>
      <w:r w:rsidR="00B3147C">
        <w:rPr>
          <w:lang w:val="en-US"/>
        </w:rPr>
        <w:t xml:space="preserve">going </w:t>
      </w:r>
      <w:commentRangeStart w:id="6"/>
      <w:r w:rsidR="00B3147C">
        <w:rPr>
          <w:lang w:val="en-US"/>
        </w:rPr>
        <w:t>forward</w:t>
      </w:r>
      <w:commentRangeEnd w:id="6"/>
      <w:r w:rsidR="00A479A2">
        <w:rPr>
          <w:rStyle w:val="Marquedecommentaire"/>
        </w:rPr>
        <w:commentReference w:id="6"/>
      </w:r>
      <w:r w:rsidR="00B3147C">
        <w:rPr>
          <w:lang w:val="en-US"/>
        </w:rPr>
        <w:t>.</w:t>
      </w:r>
    </w:p>
    <w:p w14:paraId="25DFD97F" w14:textId="77777777" w:rsidR="00830C52" w:rsidRPr="00BA4DE3" w:rsidRDefault="00830C52" w:rsidP="00830C52">
      <w:pPr>
        <w:pStyle w:val="Paragraphedeliste"/>
        <w:numPr>
          <w:ilvl w:val="0"/>
          <w:numId w:val="1"/>
        </w:numPr>
        <w:rPr>
          <w:b/>
          <w:sz w:val="28"/>
          <w:szCs w:val="28"/>
          <w:lang w:val="en-US"/>
        </w:rPr>
      </w:pPr>
      <w:r w:rsidRPr="00BA4DE3">
        <w:rPr>
          <w:b/>
          <w:sz w:val="28"/>
          <w:szCs w:val="28"/>
          <w:lang w:val="en-US"/>
        </w:rPr>
        <w:t xml:space="preserve">What is accountability? </w:t>
      </w:r>
    </w:p>
    <w:p w14:paraId="2789346B" w14:textId="77777777" w:rsidR="006F20A7" w:rsidRDefault="006F20A7" w:rsidP="006F20A7">
      <w:pPr>
        <w:rPr>
          <w:lang w:val="en-US"/>
        </w:rPr>
      </w:pPr>
      <w:r>
        <w:rPr>
          <w:lang w:val="en-US"/>
        </w:rPr>
        <w:t xml:space="preserve">The CCWG acknowledges the existence of various definitions of </w:t>
      </w:r>
      <w:r w:rsidRPr="00830C52">
        <w:rPr>
          <w:lang w:val="en-US"/>
        </w:rPr>
        <w:t>accountability</w:t>
      </w:r>
      <w:r>
        <w:rPr>
          <w:lang w:val="en-US"/>
        </w:rPr>
        <w:t xml:space="preserve">, such </w:t>
      </w:r>
      <w:proofErr w:type="gramStart"/>
      <w:r>
        <w:rPr>
          <w:lang w:val="en-US"/>
        </w:rPr>
        <w:t xml:space="preserve">as </w:t>
      </w:r>
      <w:r w:rsidRPr="00830C52">
        <w:rPr>
          <w:lang w:val="en-US"/>
        </w:rPr>
        <w:t>:</w:t>
      </w:r>
      <w:proofErr w:type="gramEnd"/>
      <w:r w:rsidRPr="00830C52">
        <w:rPr>
          <w:lang w:val="en-US"/>
        </w:rPr>
        <w:t xml:space="preserve"> </w:t>
      </w:r>
    </w:p>
    <w:p w14:paraId="55ACA48B" w14:textId="77777777" w:rsidR="006F20A7" w:rsidRPr="00830C52" w:rsidRDefault="006F20A7" w:rsidP="006F20A7">
      <w:pPr>
        <w:pStyle w:val="Paragraphedeliste"/>
        <w:numPr>
          <w:ilvl w:val="0"/>
          <w:numId w:val="3"/>
        </w:numPr>
        <w:rPr>
          <w:lang w:val="en-US"/>
        </w:rPr>
      </w:pPr>
      <w:r w:rsidRPr="00830C52">
        <w:rPr>
          <w:lang w:val="en-US"/>
        </w:rPr>
        <w:t>„The condition or quality of being accountable which in turn means responsible; having to give an explanation for one’s actions; answerable.” (Longman Dictionary)</w:t>
      </w:r>
    </w:p>
    <w:p w14:paraId="5B3140C3" w14:textId="77777777" w:rsidR="006F20A7" w:rsidRPr="00830C52" w:rsidRDefault="006F20A7" w:rsidP="006F20A7">
      <w:pPr>
        <w:ind w:firstLine="360"/>
        <w:rPr>
          <w:lang w:val="en-US"/>
        </w:rPr>
      </w:pPr>
      <w:r>
        <w:rPr>
          <w:lang w:val="en-US"/>
        </w:rPr>
        <w:t>-</w:t>
      </w:r>
      <w:r w:rsidRPr="00830C52">
        <w:rPr>
          <w:lang w:val="en-US"/>
        </w:rPr>
        <w:t xml:space="preserve"> “Accountability refers to the implicit or explicit expectation that one may be called on to justify one’s (beliefs, feelings and) actions to others” (Lerner, J.; </w:t>
      </w:r>
      <w:proofErr w:type="spellStart"/>
      <w:r w:rsidRPr="00830C52">
        <w:rPr>
          <w:lang w:val="en-US"/>
        </w:rPr>
        <w:t>Tetlock</w:t>
      </w:r>
      <w:proofErr w:type="spellEnd"/>
      <w:r w:rsidRPr="00830C52">
        <w:rPr>
          <w:lang w:val="en-US"/>
        </w:rPr>
        <w:t>, P.E. 1999, p. 255)</w:t>
      </w:r>
    </w:p>
    <w:p w14:paraId="0B8E51A2" w14:textId="77777777" w:rsidR="006F20A7" w:rsidRPr="00830C52" w:rsidRDefault="006F20A7" w:rsidP="006F20A7">
      <w:pPr>
        <w:ind w:firstLine="360"/>
        <w:rPr>
          <w:lang w:val="en-US"/>
        </w:rPr>
      </w:pPr>
      <w:r>
        <w:rPr>
          <w:lang w:val="en-US"/>
        </w:rPr>
        <w:t xml:space="preserve">- </w:t>
      </w:r>
      <w:r w:rsidRPr="00830C52">
        <w:rPr>
          <w:lang w:val="en-US"/>
        </w:rPr>
        <w:t>Another element is a “notion of personal responsibility for potential negative consequences of one’s own behavior and actions on others”.</w:t>
      </w:r>
    </w:p>
    <w:p w14:paraId="5476495A" w14:textId="77777777" w:rsidR="006F20A7" w:rsidRDefault="006F20A7" w:rsidP="006F20A7">
      <w:pPr>
        <w:rPr>
          <w:lang w:val="en-US"/>
        </w:rPr>
      </w:pPr>
      <w:r>
        <w:rPr>
          <w:lang w:val="en-US"/>
        </w:rPr>
        <w:tab/>
        <w:t xml:space="preserve">- </w:t>
      </w:r>
      <w:r w:rsidRPr="00830C52">
        <w:rPr>
          <w:lang w:val="en-US"/>
        </w:rPr>
        <w:t>Accountability may be achieved through the adhering to a framework of agreed rules and standards and of defined rights and responsibilities for those accountable and for those that an individual/entity is accountable to.</w:t>
      </w:r>
      <w:r>
        <w:rPr>
          <w:lang w:val="en-US"/>
        </w:rPr>
        <w:br/>
      </w:r>
    </w:p>
    <w:p w14:paraId="7A0AEC93" w14:textId="77777777" w:rsidR="006F20A7" w:rsidRPr="006F20A7" w:rsidRDefault="006F20A7" w:rsidP="006F20A7">
      <w:pPr>
        <w:rPr>
          <w:lang w:val="en-US"/>
        </w:rPr>
      </w:pPr>
      <w:r w:rsidRPr="006F20A7">
        <w:rPr>
          <w:lang w:val="en-US"/>
        </w:rPr>
        <w:t xml:space="preserve">As a general concept, accountability encompasses processes whereby an actor answers to others for the effects on them of its actions and omissions. In the present case, then, accountability involves the processes whereby ICANN answers to its stakeholders for the impacts on those stakeholders of ICANN's decisions, policies and </w:t>
      </w:r>
      <w:proofErr w:type="spellStart"/>
      <w:r w:rsidRPr="006F20A7">
        <w:rPr>
          <w:lang w:val="en-US"/>
        </w:rPr>
        <w:t>programmes</w:t>
      </w:r>
      <w:proofErr w:type="spellEnd"/>
      <w:r w:rsidRPr="006F20A7">
        <w:rPr>
          <w:lang w:val="en-US"/>
        </w:rPr>
        <w:t>.</w:t>
      </w:r>
    </w:p>
    <w:p w14:paraId="13A944D5" w14:textId="58E8EA12" w:rsidR="006F20A7" w:rsidRDefault="006F20A7" w:rsidP="006F20A7">
      <w:pPr>
        <w:rPr>
          <w:lang w:val="en-US"/>
        </w:rPr>
      </w:pPr>
      <w:r w:rsidRPr="006F20A7">
        <w:rPr>
          <w:lang w:val="en-US"/>
        </w:rPr>
        <w:t xml:space="preserve">Accountability is generally understood to comprise four dimensions. One, transparency, means that an actor (ICANN) is answerable to its stakeholders by being open and visible to them. A second, consultation, means that the actor (ICANN) continually takes input from and explains its positions to the stakeholders. Third, review means that the actor's actions, policies and </w:t>
      </w:r>
      <w:proofErr w:type="spellStart"/>
      <w:r w:rsidRPr="006F20A7">
        <w:rPr>
          <w:lang w:val="en-US"/>
        </w:rPr>
        <w:t>programmes</w:t>
      </w:r>
      <w:proofErr w:type="spellEnd"/>
      <w:r w:rsidRPr="006F20A7">
        <w:rPr>
          <w:lang w:val="en-US"/>
        </w:rPr>
        <w:t xml:space="preserve"> are subject to outside monitoring and evaluation. The fourth dimension, redress, means that the accountable </w:t>
      </w:r>
      <w:r w:rsidRPr="006F20A7">
        <w:rPr>
          <w:lang w:val="en-US"/>
        </w:rPr>
        <w:lastRenderedPageBreak/>
        <w:t xml:space="preserve">actor makes compensations for any </w:t>
      </w:r>
      <w:proofErr w:type="gramStart"/>
      <w:r w:rsidRPr="006F20A7">
        <w:rPr>
          <w:lang w:val="en-US"/>
        </w:rPr>
        <w:t>harms</w:t>
      </w:r>
      <w:proofErr w:type="gramEnd"/>
      <w:r w:rsidRPr="006F20A7">
        <w:rPr>
          <w:lang w:val="en-US"/>
        </w:rPr>
        <w:t xml:space="preserve"> of its actions and omissions, for example, by means of policy changes, institutional reforms, resignations, financial reparations, etc.</w:t>
      </w:r>
    </w:p>
    <w:p w14:paraId="627415A4" w14:textId="0A9C0568" w:rsidR="00830C52" w:rsidRDefault="00B82F0F" w:rsidP="00830C52">
      <w:pPr>
        <w:rPr>
          <w:lang w:val="en-US"/>
        </w:rPr>
      </w:pPr>
      <w:commentRangeStart w:id="7"/>
      <w:ins w:id="8" w:author="Mathieu Weill" w:date="2015-02-12T15:42:00Z">
        <w:r>
          <w:rPr>
            <w:lang w:val="en-US"/>
          </w:rPr>
          <w:t xml:space="preserve">Accountability not only </w:t>
        </w:r>
      </w:ins>
      <w:ins w:id="9" w:author="Mathieu Weill" w:date="2015-02-12T15:43:00Z">
        <w:r>
          <w:rPr>
            <w:lang w:val="en-US"/>
          </w:rPr>
          <w:t xml:space="preserve">manifests itself in strategic, Board decisions, but also in everyday decisions made by and within an organization, through delegation of management </w:t>
        </w:r>
      </w:ins>
      <w:ins w:id="10" w:author="Mathieu Weill" w:date="2015-02-12T15:44:00Z">
        <w:r>
          <w:rPr>
            <w:lang w:val="en-US"/>
          </w:rPr>
          <w:t>responsibilities</w:t>
        </w:r>
      </w:ins>
      <w:ins w:id="11" w:author="Mathieu Weill" w:date="2015-02-12T15:43:00Z">
        <w:r>
          <w:rPr>
            <w:lang w:val="en-US"/>
          </w:rPr>
          <w:t xml:space="preserve"> for instance. </w:t>
        </w:r>
      </w:ins>
      <w:commentRangeEnd w:id="7"/>
      <w:ins w:id="12" w:author="Mathieu Weill" w:date="2015-02-12T15:45:00Z">
        <w:r>
          <w:rPr>
            <w:rStyle w:val="Marquedecommentaire"/>
          </w:rPr>
          <w:commentReference w:id="7"/>
        </w:r>
      </w:ins>
    </w:p>
    <w:p w14:paraId="17A7AF69" w14:textId="462405DA" w:rsidR="00830C52" w:rsidRPr="00E36C91" w:rsidRDefault="00830C52" w:rsidP="00830C52">
      <w:pPr>
        <w:rPr>
          <w:lang w:val="en-US"/>
        </w:rPr>
      </w:pPr>
      <w:commentRangeStart w:id="13"/>
      <w:r w:rsidRPr="00E36C91">
        <w:rPr>
          <w:lang w:val="en-US"/>
        </w:rPr>
        <w:t>The CCWG</w:t>
      </w:r>
      <w:r>
        <w:rPr>
          <w:lang w:val="en-US"/>
        </w:rPr>
        <w:t>-</w:t>
      </w:r>
      <w:r w:rsidRPr="00E36C91">
        <w:rPr>
          <w:lang w:val="en-US"/>
        </w:rPr>
        <w:t xml:space="preserve">Accountability Charter </w:t>
      </w:r>
      <w:r>
        <w:rPr>
          <w:lang w:val="en-US"/>
        </w:rPr>
        <w:t xml:space="preserve">also provides a helpful starting point to this key question. </w:t>
      </w:r>
      <w:commentRangeEnd w:id="13"/>
      <w:r w:rsidR="00A479A2">
        <w:rPr>
          <w:rStyle w:val="Marquedecommentaire"/>
        </w:rPr>
        <w:commentReference w:id="13"/>
      </w:r>
    </w:p>
    <w:p w14:paraId="1701138F" w14:textId="7333E3B8" w:rsidR="00830C52" w:rsidRPr="00DF2A32" w:rsidRDefault="00830C52" w:rsidP="00830C52">
      <w:pPr>
        <w:ind w:left="360"/>
        <w:rPr>
          <w:rFonts w:ascii="Courier New" w:hAnsi="Courier New" w:cs="Courier New"/>
          <w:lang w:val="en-US"/>
        </w:rPr>
      </w:pPr>
      <w:r w:rsidRPr="00DF2A32">
        <w:rPr>
          <w:rFonts w:ascii="Courier New" w:hAnsi="Courier New" w:cs="Courier New"/>
          <w:lang w:val="en-US"/>
        </w:rPr>
        <w:t xml:space="preserve">Accountability in this context is defined, according to the </w:t>
      </w:r>
      <w:proofErr w:type="spellStart"/>
      <w:r w:rsidRPr="00DF2A32">
        <w:rPr>
          <w:rFonts w:ascii="Courier New" w:hAnsi="Courier New" w:cs="Courier New"/>
          <w:lang w:val="en-US"/>
        </w:rPr>
        <w:t>NETmundial</w:t>
      </w:r>
      <w:proofErr w:type="spellEnd"/>
      <w:r w:rsidRPr="00DF2A32">
        <w:rPr>
          <w:rFonts w:ascii="Courier New" w:hAnsi="Courier New" w:cs="Courier New"/>
          <w:lang w:val="en-US"/>
        </w:rPr>
        <w:t xml:space="preserve"> </w:t>
      </w:r>
      <w:proofErr w:type="spellStart"/>
      <w:r w:rsidRPr="00DF2A32">
        <w:rPr>
          <w:rFonts w:ascii="Courier New" w:hAnsi="Courier New" w:cs="Courier New"/>
          <w:lang w:val="en-US"/>
        </w:rPr>
        <w:t>multistakeholder</w:t>
      </w:r>
      <w:proofErr w:type="spellEnd"/>
      <w:r w:rsidRPr="00DF2A32">
        <w:rPr>
          <w:rFonts w:ascii="Courier New" w:hAnsi="Courier New" w:cs="Courier New"/>
          <w:lang w:val="en-US"/>
        </w:rPr>
        <w:t xml:space="preserve"> statement, as the existence of mechanisms for independent checks and balances as well as for review and redress</w:t>
      </w:r>
      <w:r w:rsidR="00FD6DCA">
        <w:rPr>
          <w:rStyle w:val="Appelnotedebasdep"/>
          <w:rFonts w:ascii="Courier New" w:hAnsi="Courier New" w:cs="Courier New"/>
          <w:lang w:val="en-US"/>
        </w:rPr>
        <w:footnoteReference w:id="3"/>
      </w:r>
      <w:r w:rsidRPr="00DF2A32">
        <w:rPr>
          <w:rFonts w:ascii="Courier New" w:hAnsi="Courier New" w:cs="Courier New"/>
          <w:lang w:val="en-US"/>
        </w:rPr>
        <w:t>.</w:t>
      </w:r>
    </w:p>
    <w:p w14:paraId="4A40A331" w14:textId="5B72A51D" w:rsidR="000B7636" w:rsidRDefault="000B7636" w:rsidP="00830C52">
      <w:pPr>
        <w:rPr>
          <w:ins w:id="19" w:author="Mathieu Weill" w:date="2015-03-05T14:39:00Z"/>
          <w:lang w:val="en-US"/>
        </w:rPr>
      </w:pPr>
      <w:moveToRangeStart w:id="20" w:author="Mathieu Weill" w:date="2015-03-05T14:44:00Z" w:name="move413329987"/>
      <w:moveTo w:id="21" w:author="Mathieu Weill" w:date="2015-03-05T14:44:00Z">
        <w:r>
          <w:rPr>
            <w:lang w:val="en-US"/>
          </w:rPr>
          <w:t xml:space="preserve">The definition clarifies how accountability can be achieved: by providing the appropriate set of mechanisms. </w:t>
        </w:r>
      </w:moveTo>
      <w:moveToRangeEnd w:id="20"/>
      <w:commentRangeStart w:id="22"/>
      <w:ins w:id="23" w:author="Mathieu Weill" w:date="2015-03-05T14:39:00Z">
        <w:r>
          <w:rPr>
            <w:lang w:val="en-US"/>
          </w:rPr>
          <w:t xml:space="preserve">It is useful </w:t>
        </w:r>
      </w:ins>
      <w:ins w:id="24" w:author="Mathieu Weill" w:date="2015-03-05T14:44:00Z">
        <w:r>
          <w:rPr>
            <w:lang w:val="en-US"/>
          </w:rPr>
          <w:t xml:space="preserve">however </w:t>
        </w:r>
      </w:ins>
      <w:ins w:id="25" w:author="Mathieu Weill" w:date="2015-03-05T14:39:00Z">
        <w:r>
          <w:rPr>
            <w:lang w:val="en-US"/>
          </w:rPr>
          <w:t xml:space="preserve">to replace this definition in its broader context within </w:t>
        </w:r>
        <w:proofErr w:type="spellStart"/>
        <w:r>
          <w:rPr>
            <w:lang w:val="en-US"/>
          </w:rPr>
          <w:t>Netmundial</w:t>
        </w:r>
        <w:proofErr w:type="spellEnd"/>
        <w:r>
          <w:rPr>
            <w:lang w:val="en-US"/>
          </w:rPr>
          <w:t xml:space="preserve"> </w:t>
        </w:r>
        <w:proofErr w:type="gramStart"/>
        <w:r>
          <w:rPr>
            <w:lang w:val="en-US"/>
          </w:rPr>
          <w:t>statement :</w:t>
        </w:r>
      </w:ins>
      <w:commentRangeEnd w:id="22"/>
      <w:proofErr w:type="gramEnd"/>
      <w:ins w:id="26" w:author="Mathieu Weill" w:date="2015-03-05T14:45:00Z">
        <w:r>
          <w:rPr>
            <w:rStyle w:val="Marquedecommentaire"/>
          </w:rPr>
          <w:commentReference w:id="22"/>
        </w:r>
      </w:ins>
    </w:p>
    <w:p w14:paraId="49758DDC" w14:textId="52CC5085" w:rsidR="000B7636" w:rsidRPr="000B7636" w:rsidRDefault="000B7636" w:rsidP="000B7636">
      <w:pPr>
        <w:rPr>
          <w:ins w:id="27" w:author="Mathieu Weill" w:date="2015-03-05T14:39:00Z"/>
          <w:rFonts w:ascii="Calibri" w:eastAsia="Times New Roman" w:hAnsi="Calibri" w:cs="Times New Roman"/>
          <w:lang w:val="en-US" w:eastAsia="fr-FR"/>
          <w:rPrChange w:id="28" w:author="Mathieu Weill" w:date="2015-03-05T14:43:00Z">
            <w:rPr>
              <w:ins w:id="29" w:author="Mathieu Weill" w:date="2015-03-05T14:39:00Z"/>
              <w:rFonts w:ascii="Calibri" w:eastAsia="Times New Roman" w:hAnsi="Calibri" w:cs="Times New Roman"/>
              <w:sz w:val="24"/>
              <w:szCs w:val="24"/>
              <w:lang w:eastAsia="fr-FR"/>
            </w:rPr>
          </w:rPrChange>
        </w:rPr>
        <w:pPrChange w:id="30" w:author="Mathieu Weill" w:date="2015-03-05T14:43:00Z">
          <w:pPr>
            <w:spacing w:after="0" w:line="240" w:lineRule="auto"/>
          </w:pPr>
        </w:pPrChange>
      </w:pPr>
      <w:ins w:id="31" w:author="Mathieu Weill" w:date="2015-03-05T14:39:00Z">
        <w:r w:rsidRPr="000B7636">
          <w:rPr>
            <w:rFonts w:ascii="Calibri" w:eastAsia="Times New Roman" w:hAnsi="Calibri" w:cs="Times New Roman"/>
            <w:lang w:val="en-US" w:eastAsia="fr-FR"/>
            <w:rPrChange w:id="32" w:author="Mathieu Weill" w:date="2015-03-05T14:43:00Z">
              <w:rPr>
                <w:rFonts w:ascii="Calibri" w:eastAsia="Times New Roman" w:hAnsi="Calibri" w:cs="Times New Roman"/>
                <w:sz w:val="24"/>
                <w:szCs w:val="24"/>
                <w:lang w:eastAsia="fr-FR"/>
              </w:rPr>
            </w:rPrChange>
          </w:rPr>
          <w:t xml:space="preserve">Open, </w:t>
        </w:r>
        <w:r w:rsidRPr="000B7636">
          <w:rPr>
            <w:lang w:val="en-US"/>
            <w:rPrChange w:id="33" w:author="Mathieu Weill" w:date="2015-03-05T14:43:00Z">
              <w:rPr>
                <w:rFonts w:ascii="Calibri" w:eastAsia="Times New Roman" w:hAnsi="Calibri" w:cs="Times New Roman"/>
                <w:sz w:val="24"/>
                <w:szCs w:val="24"/>
                <w:lang w:eastAsia="fr-FR"/>
              </w:rPr>
            </w:rPrChange>
          </w:rPr>
          <w:t>participative</w:t>
        </w:r>
        <w:r w:rsidRPr="000B7636">
          <w:rPr>
            <w:rFonts w:ascii="Calibri" w:eastAsia="Times New Roman" w:hAnsi="Calibri" w:cs="Times New Roman"/>
            <w:lang w:val="en-US" w:eastAsia="fr-FR"/>
            <w:rPrChange w:id="34" w:author="Mathieu Weill" w:date="2015-03-05T14:43:00Z">
              <w:rPr>
                <w:rFonts w:ascii="Calibri" w:eastAsia="Times New Roman" w:hAnsi="Calibri" w:cs="Times New Roman"/>
                <w:sz w:val="24"/>
                <w:szCs w:val="24"/>
                <w:lang w:eastAsia="fr-FR"/>
              </w:rPr>
            </w:rPrChange>
          </w:rPr>
          <w:t>, consensus driven governance: The development of</w:t>
        </w:r>
      </w:ins>
      <w:ins w:id="35" w:author="Mathieu Weill" w:date="2015-03-05T14:41:00Z">
        <w:r w:rsidRPr="000B7636">
          <w:rPr>
            <w:rFonts w:ascii="Calibri" w:eastAsia="Times New Roman" w:hAnsi="Calibri" w:cs="Times New Roman"/>
            <w:lang w:val="en-US" w:eastAsia="fr-FR"/>
            <w:rPrChange w:id="36" w:author="Mathieu Weill" w:date="2015-03-05T14:43:00Z">
              <w:rPr>
                <w:rFonts w:ascii="Calibri" w:eastAsia="Times New Roman" w:hAnsi="Calibri" w:cs="Times New Roman"/>
                <w:sz w:val="24"/>
                <w:szCs w:val="24"/>
                <w:lang w:val="en-US" w:eastAsia="fr-FR"/>
              </w:rPr>
            </w:rPrChange>
          </w:rPr>
          <w:t xml:space="preserve"> </w:t>
        </w:r>
      </w:ins>
      <w:ins w:id="37" w:author="Mathieu Weill" w:date="2015-03-05T14:39:00Z">
        <w:r w:rsidRPr="000B7636">
          <w:rPr>
            <w:rFonts w:ascii="Calibri" w:eastAsia="Times New Roman" w:hAnsi="Calibri" w:cs="Times New Roman"/>
            <w:lang w:val="en-US" w:eastAsia="fr-FR"/>
            <w:rPrChange w:id="38" w:author="Mathieu Weill" w:date="2015-03-05T14:43:00Z">
              <w:rPr>
                <w:rFonts w:ascii="Calibri" w:eastAsia="Times New Roman" w:hAnsi="Calibri" w:cs="Times New Roman"/>
                <w:sz w:val="24"/>
                <w:szCs w:val="24"/>
                <w:lang w:eastAsia="fr-FR"/>
              </w:rPr>
            </w:rPrChange>
          </w:rPr>
          <w:t>international Internet-related public policies and Internet governance</w:t>
        </w:r>
      </w:ins>
      <w:ins w:id="39" w:author="Mathieu Weill" w:date="2015-03-05T14:41:00Z">
        <w:r w:rsidRPr="000B7636">
          <w:rPr>
            <w:rFonts w:ascii="Calibri" w:eastAsia="Times New Roman" w:hAnsi="Calibri" w:cs="Times New Roman"/>
            <w:lang w:val="en-US" w:eastAsia="fr-FR"/>
            <w:rPrChange w:id="40" w:author="Mathieu Weill" w:date="2015-03-05T14:43:00Z">
              <w:rPr>
                <w:rFonts w:ascii="Calibri" w:eastAsia="Times New Roman" w:hAnsi="Calibri" w:cs="Times New Roman"/>
                <w:sz w:val="24"/>
                <w:szCs w:val="24"/>
                <w:lang w:val="en-US" w:eastAsia="fr-FR"/>
              </w:rPr>
            </w:rPrChange>
          </w:rPr>
          <w:t xml:space="preserve"> </w:t>
        </w:r>
      </w:ins>
      <w:ins w:id="41" w:author="Mathieu Weill" w:date="2015-03-05T14:39:00Z">
        <w:r w:rsidRPr="000B7636">
          <w:rPr>
            <w:rFonts w:ascii="Calibri" w:eastAsia="Times New Roman" w:hAnsi="Calibri" w:cs="Times New Roman"/>
            <w:lang w:val="en-US" w:eastAsia="fr-FR"/>
            <w:rPrChange w:id="42" w:author="Mathieu Weill" w:date="2015-03-05T14:43:00Z">
              <w:rPr>
                <w:rFonts w:ascii="Calibri" w:eastAsia="Times New Roman" w:hAnsi="Calibri" w:cs="Times New Roman"/>
                <w:sz w:val="24"/>
                <w:szCs w:val="24"/>
                <w:lang w:eastAsia="fr-FR"/>
              </w:rPr>
            </w:rPrChange>
          </w:rPr>
          <w:t>arrangements should enable the full and balanced participation of all</w:t>
        </w:r>
      </w:ins>
      <w:ins w:id="43" w:author="Mathieu Weill" w:date="2015-03-05T14:41:00Z">
        <w:r w:rsidRPr="000B7636">
          <w:rPr>
            <w:rFonts w:ascii="Calibri" w:eastAsia="Times New Roman" w:hAnsi="Calibri" w:cs="Times New Roman"/>
            <w:lang w:val="en-US" w:eastAsia="fr-FR"/>
            <w:rPrChange w:id="44" w:author="Mathieu Weill" w:date="2015-03-05T14:43:00Z">
              <w:rPr>
                <w:rFonts w:ascii="Calibri" w:eastAsia="Times New Roman" w:hAnsi="Calibri" w:cs="Times New Roman"/>
                <w:sz w:val="24"/>
                <w:szCs w:val="24"/>
                <w:lang w:val="en-US" w:eastAsia="fr-FR"/>
              </w:rPr>
            </w:rPrChange>
          </w:rPr>
          <w:t xml:space="preserve"> </w:t>
        </w:r>
      </w:ins>
      <w:ins w:id="45" w:author="Mathieu Weill" w:date="2015-03-05T14:39:00Z">
        <w:r w:rsidRPr="000B7636">
          <w:rPr>
            <w:rFonts w:ascii="Calibri" w:eastAsia="Times New Roman" w:hAnsi="Calibri" w:cs="Times New Roman"/>
            <w:lang w:val="en-US" w:eastAsia="fr-FR"/>
            <w:rPrChange w:id="46" w:author="Mathieu Weill" w:date="2015-03-05T14:43:00Z">
              <w:rPr>
                <w:rFonts w:ascii="Calibri" w:eastAsia="Times New Roman" w:hAnsi="Calibri" w:cs="Times New Roman"/>
                <w:sz w:val="24"/>
                <w:szCs w:val="24"/>
                <w:lang w:eastAsia="fr-FR"/>
              </w:rPr>
            </w:rPrChange>
          </w:rPr>
          <w:t xml:space="preserve">stakeholders from around the globe, and made </w:t>
        </w:r>
        <w:proofErr w:type="gramStart"/>
        <w:r w:rsidRPr="000B7636">
          <w:rPr>
            <w:rFonts w:ascii="Calibri" w:eastAsia="Times New Roman" w:hAnsi="Calibri" w:cs="Times New Roman"/>
            <w:lang w:val="en-US" w:eastAsia="fr-FR"/>
            <w:rPrChange w:id="47" w:author="Mathieu Weill" w:date="2015-03-05T14:43:00Z">
              <w:rPr>
                <w:rFonts w:ascii="Calibri" w:eastAsia="Times New Roman" w:hAnsi="Calibri" w:cs="Times New Roman"/>
                <w:sz w:val="24"/>
                <w:szCs w:val="24"/>
                <w:lang w:eastAsia="fr-FR"/>
              </w:rPr>
            </w:rPrChange>
          </w:rPr>
          <w:t xml:space="preserve">by </w:t>
        </w:r>
      </w:ins>
      <w:ins w:id="48" w:author="Mathieu Weill" w:date="2015-03-05T14:41:00Z">
        <w:r w:rsidRPr="000B7636">
          <w:rPr>
            <w:rFonts w:ascii="Calibri" w:eastAsia="Times New Roman" w:hAnsi="Calibri" w:cs="Times New Roman"/>
            <w:lang w:val="en-US" w:eastAsia="fr-FR"/>
            <w:rPrChange w:id="49" w:author="Mathieu Weill" w:date="2015-03-05T14:43:00Z">
              <w:rPr>
                <w:rFonts w:ascii="Calibri" w:eastAsia="Times New Roman" w:hAnsi="Calibri" w:cs="Times New Roman"/>
                <w:sz w:val="24"/>
                <w:szCs w:val="24"/>
                <w:lang w:val="en-US" w:eastAsia="fr-FR"/>
              </w:rPr>
            </w:rPrChange>
          </w:rPr>
          <w:t xml:space="preserve"> c</w:t>
        </w:r>
      </w:ins>
      <w:ins w:id="50" w:author="Mathieu Weill" w:date="2015-03-05T14:39:00Z">
        <w:r w:rsidRPr="000B7636">
          <w:rPr>
            <w:rFonts w:ascii="Calibri" w:eastAsia="Times New Roman" w:hAnsi="Calibri" w:cs="Times New Roman"/>
            <w:lang w:val="en-US" w:eastAsia="fr-FR"/>
            <w:rPrChange w:id="51" w:author="Mathieu Weill" w:date="2015-03-05T14:43:00Z">
              <w:rPr>
                <w:rFonts w:ascii="Calibri" w:eastAsia="Times New Roman" w:hAnsi="Calibri" w:cs="Times New Roman"/>
                <w:sz w:val="24"/>
                <w:szCs w:val="24"/>
                <w:lang w:eastAsia="fr-FR"/>
              </w:rPr>
            </w:rPrChange>
          </w:rPr>
          <w:t>onsensus</w:t>
        </w:r>
        <w:proofErr w:type="gramEnd"/>
        <w:r w:rsidRPr="000B7636">
          <w:rPr>
            <w:rFonts w:ascii="Calibri" w:eastAsia="Times New Roman" w:hAnsi="Calibri" w:cs="Times New Roman"/>
            <w:lang w:val="en-US" w:eastAsia="fr-FR"/>
            <w:rPrChange w:id="52" w:author="Mathieu Weill" w:date="2015-03-05T14:43:00Z">
              <w:rPr>
                <w:rFonts w:ascii="Calibri" w:eastAsia="Times New Roman" w:hAnsi="Calibri" w:cs="Times New Roman"/>
                <w:sz w:val="24"/>
                <w:szCs w:val="24"/>
                <w:lang w:eastAsia="fr-FR"/>
              </w:rPr>
            </w:rPrChange>
          </w:rPr>
          <w:t>, to the extent</w:t>
        </w:r>
      </w:ins>
      <w:ins w:id="53" w:author="Mathieu Weill" w:date="2015-03-05T14:41:00Z">
        <w:r w:rsidRPr="000B7636">
          <w:rPr>
            <w:rFonts w:ascii="Calibri" w:eastAsia="Times New Roman" w:hAnsi="Calibri" w:cs="Times New Roman"/>
            <w:lang w:val="en-US" w:eastAsia="fr-FR"/>
            <w:rPrChange w:id="54" w:author="Mathieu Weill" w:date="2015-03-05T14:43:00Z">
              <w:rPr>
                <w:rFonts w:ascii="Calibri" w:eastAsia="Times New Roman" w:hAnsi="Calibri" w:cs="Times New Roman"/>
                <w:sz w:val="24"/>
                <w:szCs w:val="24"/>
                <w:lang w:val="en-US" w:eastAsia="fr-FR"/>
              </w:rPr>
            </w:rPrChange>
          </w:rPr>
          <w:t xml:space="preserve"> </w:t>
        </w:r>
      </w:ins>
      <w:ins w:id="55" w:author="Mathieu Weill" w:date="2015-03-05T14:39:00Z">
        <w:r w:rsidRPr="000B7636">
          <w:rPr>
            <w:rFonts w:ascii="Calibri" w:eastAsia="Times New Roman" w:hAnsi="Calibri" w:cs="Times New Roman"/>
            <w:lang w:val="en-US" w:eastAsia="fr-FR"/>
            <w:rPrChange w:id="56" w:author="Mathieu Weill" w:date="2015-03-05T14:43:00Z">
              <w:rPr>
                <w:rFonts w:ascii="Calibri" w:eastAsia="Times New Roman" w:hAnsi="Calibri" w:cs="Times New Roman"/>
                <w:sz w:val="24"/>
                <w:szCs w:val="24"/>
                <w:lang w:eastAsia="fr-FR"/>
              </w:rPr>
            </w:rPrChange>
          </w:rPr>
          <w:t>possible.</w:t>
        </w:r>
      </w:ins>
    </w:p>
    <w:p w14:paraId="11A6D0BB" w14:textId="2179F943" w:rsidR="000B7636" w:rsidRPr="000B7636" w:rsidRDefault="000B7636" w:rsidP="000B7636">
      <w:pPr>
        <w:pStyle w:val="Paragraphedeliste"/>
        <w:numPr>
          <w:ilvl w:val="0"/>
          <w:numId w:val="15"/>
        </w:numPr>
        <w:spacing w:after="0" w:line="240" w:lineRule="auto"/>
        <w:rPr>
          <w:ins w:id="57" w:author="Mathieu Weill" w:date="2015-03-05T14:39:00Z"/>
          <w:rFonts w:ascii="Calibri" w:eastAsia="Times New Roman" w:hAnsi="Calibri" w:cs="Times New Roman"/>
          <w:lang w:val="en-US" w:eastAsia="fr-FR"/>
          <w:rPrChange w:id="58" w:author="Mathieu Weill" w:date="2015-03-05T14:43:00Z">
            <w:rPr>
              <w:ins w:id="59" w:author="Mathieu Weill" w:date="2015-03-05T14:39:00Z"/>
              <w:rFonts w:ascii="Calibri" w:eastAsia="Times New Roman" w:hAnsi="Calibri" w:cs="Times New Roman"/>
              <w:sz w:val="24"/>
              <w:szCs w:val="24"/>
              <w:lang w:eastAsia="fr-FR"/>
            </w:rPr>
          </w:rPrChange>
        </w:rPr>
        <w:pPrChange w:id="60" w:author="Mathieu Weill" w:date="2015-03-05T14:42:00Z">
          <w:pPr>
            <w:spacing w:after="0" w:line="240" w:lineRule="auto"/>
          </w:pPr>
        </w:pPrChange>
      </w:pPr>
      <w:ins w:id="61" w:author="Mathieu Weill" w:date="2015-03-05T14:39:00Z">
        <w:r w:rsidRPr="000B7636">
          <w:rPr>
            <w:rFonts w:ascii="Calibri" w:eastAsia="Times New Roman" w:hAnsi="Calibri" w:cs="Times New Roman"/>
            <w:lang w:val="en-US" w:eastAsia="fr-FR"/>
            <w:rPrChange w:id="62" w:author="Mathieu Weill" w:date="2015-03-05T14:43:00Z">
              <w:rPr>
                <w:rFonts w:ascii="Calibri" w:eastAsia="Times New Roman" w:hAnsi="Calibri" w:cs="Times New Roman"/>
                <w:sz w:val="24"/>
                <w:szCs w:val="24"/>
                <w:lang w:eastAsia="fr-FR"/>
              </w:rPr>
            </w:rPrChange>
          </w:rPr>
          <w:t>Transparent: Decisions made must be easy to understand, processes must</w:t>
        </w:r>
      </w:ins>
      <w:ins w:id="63" w:author="Mathieu Weill" w:date="2015-03-05T14:41:00Z">
        <w:r w:rsidRPr="000B7636">
          <w:rPr>
            <w:rFonts w:ascii="Calibri" w:eastAsia="Times New Roman" w:hAnsi="Calibri" w:cs="Times New Roman"/>
            <w:lang w:val="en-US" w:eastAsia="fr-FR"/>
            <w:rPrChange w:id="64" w:author="Mathieu Weill" w:date="2015-03-05T14:43:00Z">
              <w:rPr>
                <w:lang w:val="en-US" w:eastAsia="fr-FR"/>
              </w:rPr>
            </w:rPrChange>
          </w:rPr>
          <w:t xml:space="preserve"> </w:t>
        </w:r>
      </w:ins>
      <w:ins w:id="65" w:author="Mathieu Weill" w:date="2015-03-05T14:39:00Z">
        <w:r w:rsidRPr="000B7636">
          <w:rPr>
            <w:rFonts w:ascii="Calibri" w:eastAsia="Times New Roman" w:hAnsi="Calibri" w:cs="Times New Roman"/>
            <w:lang w:val="en-US" w:eastAsia="fr-FR"/>
            <w:rPrChange w:id="66" w:author="Mathieu Weill" w:date="2015-03-05T14:43:00Z">
              <w:rPr>
                <w:rFonts w:ascii="Calibri" w:eastAsia="Times New Roman" w:hAnsi="Calibri" w:cs="Times New Roman"/>
                <w:sz w:val="24"/>
                <w:szCs w:val="24"/>
                <w:lang w:eastAsia="fr-FR"/>
              </w:rPr>
            </w:rPrChange>
          </w:rPr>
          <w:t>be clearly documented and follow agreed procedures, and procedures must be</w:t>
        </w:r>
      </w:ins>
      <w:ins w:id="67" w:author="Mathieu Weill" w:date="2015-03-05T14:41:00Z">
        <w:r w:rsidRPr="000B7636">
          <w:rPr>
            <w:rFonts w:ascii="Calibri" w:eastAsia="Times New Roman" w:hAnsi="Calibri" w:cs="Times New Roman"/>
            <w:lang w:val="en-US" w:eastAsia="fr-FR"/>
            <w:rPrChange w:id="68" w:author="Mathieu Weill" w:date="2015-03-05T14:43:00Z">
              <w:rPr>
                <w:lang w:val="en-US" w:eastAsia="fr-FR"/>
              </w:rPr>
            </w:rPrChange>
          </w:rPr>
          <w:t xml:space="preserve"> </w:t>
        </w:r>
      </w:ins>
      <w:ins w:id="69" w:author="Mathieu Weill" w:date="2015-03-05T14:39:00Z">
        <w:r w:rsidRPr="000B7636">
          <w:rPr>
            <w:rFonts w:ascii="Calibri" w:eastAsia="Times New Roman" w:hAnsi="Calibri" w:cs="Times New Roman"/>
            <w:lang w:val="en-US" w:eastAsia="fr-FR"/>
            <w:rPrChange w:id="70" w:author="Mathieu Weill" w:date="2015-03-05T14:43:00Z">
              <w:rPr>
                <w:rFonts w:ascii="Calibri" w:eastAsia="Times New Roman" w:hAnsi="Calibri" w:cs="Times New Roman"/>
                <w:sz w:val="24"/>
                <w:szCs w:val="24"/>
                <w:lang w:eastAsia="fr-FR"/>
              </w:rPr>
            </w:rPrChange>
          </w:rPr>
          <w:t xml:space="preserve">developed and agreed upon through </w:t>
        </w:r>
        <w:proofErr w:type="spellStart"/>
        <w:r w:rsidRPr="000B7636">
          <w:rPr>
            <w:rFonts w:ascii="Calibri" w:eastAsia="Times New Roman" w:hAnsi="Calibri" w:cs="Times New Roman"/>
            <w:lang w:val="en-US" w:eastAsia="fr-FR"/>
            <w:rPrChange w:id="71" w:author="Mathieu Weill" w:date="2015-03-05T14:43:00Z">
              <w:rPr>
                <w:lang w:val="en-US" w:eastAsia="fr-FR"/>
              </w:rPr>
            </w:rPrChange>
          </w:rPr>
          <w:t>multistakeholder</w:t>
        </w:r>
      </w:ins>
      <w:proofErr w:type="spellEnd"/>
      <w:ins w:id="72" w:author="Mathieu Weill" w:date="2015-03-05T14:41:00Z">
        <w:r w:rsidRPr="000B7636">
          <w:rPr>
            <w:rFonts w:ascii="Calibri" w:eastAsia="Times New Roman" w:hAnsi="Calibri" w:cs="Times New Roman"/>
            <w:lang w:val="en-US" w:eastAsia="fr-FR"/>
            <w:rPrChange w:id="73" w:author="Mathieu Weill" w:date="2015-03-05T14:43:00Z">
              <w:rPr>
                <w:lang w:val="en-US" w:eastAsia="fr-FR"/>
              </w:rPr>
            </w:rPrChange>
          </w:rPr>
          <w:t xml:space="preserve"> </w:t>
        </w:r>
      </w:ins>
      <w:ins w:id="74" w:author="Mathieu Weill" w:date="2015-03-05T14:39:00Z">
        <w:r w:rsidRPr="000B7636">
          <w:rPr>
            <w:rFonts w:ascii="Calibri" w:eastAsia="Times New Roman" w:hAnsi="Calibri" w:cs="Times New Roman"/>
            <w:lang w:val="en-US" w:eastAsia="fr-FR"/>
            <w:rPrChange w:id="75" w:author="Mathieu Weill" w:date="2015-03-05T14:43:00Z">
              <w:rPr>
                <w:rFonts w:ascii="Calibri" w:eastAsia="Times New Roman" w:hAnsi="Calibri" w:cs="Times New Roman"/>
                <w:sz w:val="24"/>
                <w:szCs w:val="24"/>
                <w:lang w:eastAsia="fr-FR"/>
              </w:rPr>
            </w:rPrChange>
          </w:rPr>
          <w:t>processes.</w:t>
        </w:r>
      </w:ins>
    </w:p>
    <w:p w14:paraId="47A24C55" w14:textId="77777777" w:rsidR="000B7636" w:rsidRPr="000B7636" w:rsidRDefault="000B7636" w:rsidP="000B7636">
      <w:pPr>
        <w:spacing w:after="0" w:line="240" w:lineRule="auto"/>
        <w:rPr>
          <w:ins w:id="76" w:author="Mathieu Weill" w:date="2015-03-05T14:39:00Z"/>
          <w:rFonts w:ascii="Calibri" w:eastAsia="Times New Roman" w:hAnsi="Calibri" w:cs="Times New Roman"/>
          <w:lang w:val="en-US" w:eastAsia="fr-FR"/>
          <w:rPrChange w:id="77" w:author="Mathieu Weill" w:date="2015-03-05T14:43:00Z">
            <w:rPr>
              <w:ins w:id="78" w:author="Mathieu Weill" w:date="2015-03-05T14:39:00Z"/>
              <w:rFonts w:ascii="Calibri" w:eastAsia="Times New Roman" w:hAnsi="Calibri" w:cs="Times New Roman"/>
              <w:sz w:val="24"/>
              <w:szCs w:val="24"/>
              <w:lang w:eastAsia="fr-FR"/>
            </w:rPr>
          </w:rPrChange>
        </w:rPr>
      </w:pPr>
    </w:p>
    <w:p w14:paraId="73DDEA8E" w14:textId="106CAC31" w:rsidR="000B7636" w:rsidRPr="000B7636" w:rsidRDefault="000B7636" w:rsidP="000B7636">
      <w:pPr>
        <w:pStyle w:val="Paragraphedeliste"/>
        <w:numPr>
          <w:ilvl w:val="0"/>
          <w:numId w:val="15"/>
        </w:numPr>
        <w:spacing w:after="0" w:line="240" w:lineRule="auto"/>
        <w:rPr>
          <w:ins w:id="79" w:author="Mathieu Weill" w:date="2015-03-05T14:39:00Z"/>
          <w:rFonts w:ascii="Calibri" w:eastAsia="Times New Roman" w:hAnsi="Calibri" w:cs="Times New Roman"/>
          <w:lang w:val="en-US" w:eastAsia="fr-FR"/>
          <w:rPrChange w:id="80" w:author="Mathieu Weill" w:date="2015-03-05T14:43:00Z">
            <w:rPr>
              <w:ins w:id="81" w:author="Mathieu Weill" w:date="2015-03-05T14:39:00Z"/>
              <w:rFonts w:ascii="Calibri" w:eastAsia="Times New Roman" w:hAnsi="Calibri" w:cs="Times New Roman"/>
              <w:sz w:val="24"/>
              <w:szCs w:val="24"/>
              <w:lang w:eastAsia="fr-FR"/>
            </w:rPr>
          </w:rPrChange>
        </w:rPr>
        <w:pPrChange w:id="82" w:author="Mathieu Weill" w:date="2015-03-05T14:43:00Z">
          <w:pPr>
            <w:spacing w:after="0" w:line="240" w:lineRule="auto"/>
          </w:pPr>
        </w:pPrChange>
      </w:pPr>
      <w:ins w:id="83" w:author="Mathieu Weill" w:date="2015-03-05T14:39:00Z">
        <w:r w:rsidRPr="000B7636">
          <w:rPr>
            <w:rFonts w:ascii="Calibri" w:eastAsia="Times New Roman" w:hAnsi="Calibri" w:cs="Times New Roman"/>
            <w:lang w:val="en-US" w:eastAsia="fr-FR"/>
            <w:rPrChange w:id="84" w:author="Mathieu Weill" w:date="2015-03-05T14:43:00Z">
              <w:rPr>
                <w:rFonts w:ascii="Calibri" w:eastAsia="Times New Roman" w:hAnsi="Calibri" w:cs="Times New Roman"/>
                <w:sz w:val="24"/>
                <w:szCs w:val="24"/>
                <w:lang w:eastAsia="fr-FR"/>
              </w:rPr>
            </w:rPrChange>
          </w:rPr>
          <w:t>Accountable: Mechanisms for independent checks and balances as well as</w:t>
        </w:r>
      </w:ins>
      <w:ins w:id="85" w:author="Mathieu Weill" w:date="2015-03-05T14:43:00Z">
        <w:r w:rsidRPr="000B7636">
          <w:rPr>
            <w:rFonts w:ascii="Calibri" w:eastAsia="Times New Roman" w:hAnsi="Calibri" w:cs="Times New Roman"/>
            <w:lang w:val="en-US" w:eastAsia="fr-FR"/>
            <w:rPrChange w:id="86" w:author="Mathieu Weill" w:date="2015-03-05T14:43:00Z">
              <w:rPr>
                <w:rFonts w:ascii="Calibri" w:eastAsia="Times New Roman" w:hAnsi="Calibri" w:cs="Times New Roman"/>
                <w:sz w:val="24"/>
                <w:szCs w:val="24"/>
                <w:lang w:val="en-US" w:eastAsia="fr-FR"/>
              </w:rPr>
            </w:rPrChange>
          </w:rPr>
          <w:t xml:space="preserve"> </w:t>
        </w:r>
      </w:ins>
      <w:ins w:id="87" w:author="Mathieu Weill" w:date="2015-03-05T14:39:00Z">
        <w:r w:rsidRPr="000B7636">
          <w:rPr>
            <w:rFonts w:ascii="Calibri" w:eastAsia="Times New Roman" w:hAnsi="Calibri" w:cs="Times New Roman"/>
            <w:lang w:val="en-US" w:eastAsia="fr-FR"/>
            <w:rPrChange w:id="88" w:author="Mathieu Weill" w:date="2015-03-05T14:43:00Z">
              <w:rPr>
                <w:rFonts w:ascii="Calibri" w:eastAsia="Times New Roman" w:hAnsi="Calibri" w:cs="Times New Roman"/>
                <w:sz w:val="24"/>
                <w:szCs w:val="24"/>
                <w:lang w:eastAsia="fr-FR"/>
              </w:rPr>
            </w:rPrChange>
          </w:rPr>
          <w:t>for review and redress should exist. Governments have primary, legal and</w:t>
        </w:r>
      </w:ins>
      <w:ins w:id="89" w:author="Mathieu Weill" w:date="2015-03-05T14:43:00Z">
        <w:r w:rsidRPr="000B7636">
          <w:rPr>
            <w:rFonts w:ascii="Calibri" w:eastAsia="Times New Roman" w:hAnsi="Calibri" w:cs="Times New Roman"/>
            <w:lang w:val="en-US" w:eastAsia="fr-FR"/>
            <w:rPrChange w:id="90" w:author="Mathieu Weill" w:date="2015-03-05T14:43:00Z">
              <w:rPr>
                <w:rFonts w:ascii="Calibri" w:eastAsia="Times New Roman" w:hAnsi="Calibri" w:cs="Times New Roman"/>
                <w:sz w:val="24"/>
                <w:szCs w:val="24"/>
                <w:lang w:val="en-US" w:eastAsia="fr-FR"/>
              </w:rPr>
            </w:rPrChange>
          </w:rPr>
          <w:t xml:space="preserve"> </w:t>
        </w:r>
      </w:ins>
      <w:ins w:id="91" w:author="Mathieu Weill" w:date="2015-03-05T14:39:00Z">
        <w:r w:rsidRPr="000B7636">
          <w:rPr>
            <w:rFonts w:ascii="Calibri" w:eastAsia="Times New Roman" w:hAnsi="Calibri" w:cs="Times New Roman"/>
            <w:lang w:val="en-US" w:eastAsia="fr-FR"/>
            <w:rPrChange w:id="92" w:author="Mathieu Weill" w:date="2015-03-05T14:43:00Z">
              <w:rPr>
                <w:rFonts w:ascii="Calibri" w:eastAsia="Times New Roman" w:hAnsi="Calibri" w:cs="Times New Roman"/>
                <w:sz w:val="24"/>
                <w:szCs w:val="24"/>
                <w:lang w:eastAsia="fr-FR"/>
              </w:rPr>
            </w:rPrChange>
          </w:rPr>
          <w:t xml:space="preserve">political </w:t>
        </w:r>
      </w:ins>
      <w:ins w:id="93" w:author="Mathieu Weill" w:date="2015-03-05T14:43:00Z">
        <w:r w:rsidRPr="000B7636">
          <w:rPr>
            <w:rFonts w:ascii="Calibri" w:eastAsia="Times New Roman" w:hAnsi="Calibri" w:cs="Times New Roman"/>
            <w:lang w:val="en-US" w:eastAsia="fr-FR"/>
            <w:rPrChange w:id="94" w:author="Mathieu Weill" w:date="2015-03-05T14:43:00Z">
              <w:rPr>
                <w:rFonts w:ascii="Calibri" w:eastAsia="Times New Roman" w:hAnsi="Calibri" w:cs="Times New Roman"/>
                <w:sz w:val="24"/>
                <w:szCs w:val="24"/>
                <w:lang w:val="en-US" w:eastAsia="fr-FR"/>
              </w:rPr>
            </w:rPrChange>
          </w:rPr>
          <w:t>a</w:t>
        </w:r>
      </w:ins>
      <w:ins w:id="95" w:author="Mathieu Weill" w:date="2015-03-05T14:39:00Z">
        <w:r w:rsidRPr="000B7636">
          <w:rPr>
            <w:rFonts w:ascii="Calibri" w:eastAsia="Times New Roman" w:hAnsi="Calibri" w:cs="Times New Roman"/>
            <w:lang w:val="en-US" w:eastAsia="fr-FR"/>
            <w:rPrChange w:id="96" w:author="Mathieu Weill" w:date="2015-03-05T14:43:00Z">
              <w:rPr>
                <w:rFonts w:ascii="Calibri" w:eastAsia="Times New Roman" w:hAnsi="Calibri" w:cs="Times New Roman"/>
                <w:sz w:val="24"/>
                <w:szCs w:val="24"/>
                <w:lang w:eastAsia="fr-FR"/>
              </w:rPr>
            </w:rPrChange>
          </w:rPr>
          <w:t>ccountability for the protection of human rights</w:t>
        </w:r>
      </w:ins>
    </w:p>
    <w:p w14:paraId="237C4BD0" w14:textId="77777777" w:rsidR="000B7636" w:rsidRPr="000B7636" w:rsidRDefault="000B7636" w:rsidP="000B7636">
      <w:pPr>
        <w:spacing w:after="0" w:line="240" w:lineRule="auto"/>
        <w:rPr>
          <w:ins w:id="97" w:author="Mathieu Weill" w:date="2015-03-05T14:39:00Z"/>
          <w:rFonts w:ascii="Calibri" w:eastAsia="Times New Roman" w:hAnsi="Calibri" w:cs="Times New Roman"/>
          <w:lang w:val="en-US" w:eastAsia="fr-FR"/>
          <w:rPrChange w:id="98" w:author="Mathieu Weill" w:date="2015-03-05T14:43:00Z">
            <w:rPr>
              <w:ins w:id="99" w:author="Mathieu Weill" w:date="2015-03-05T14:39:00Z"/>
              <w:rFonts w:ascii="Calibri" w:eastAsia="Times New Roman" w:hAnsi="Calibri" w:cs="Times New Roman"/>
              <w:sz w:val="24"/>
              <w:szCs w:val="24"/>
              <w:lang w:eastAsia="fr-FR"/>
            </w:rPr>
          </w:rPrChange>
        </w:rPr>
      </w:pPr>
    </w:p>
    <w:p w14:paraId="11B1AB7D" w14:textId="43638BD6" w:rsidR="000B7636" w:rsidRPr="000B7636" w:rsidRDefault="000B7636" w:rsidP="000B7636">
      <w:pPr>
        <w:pStyle w:val="Paragraphedeliste"/>
        <w:numPr>
          <w:ilvl w:val="0"/>
          <w:numId w:val="16"/>
        </w:numPr>
        <w:spacing w:after="0" w:line="240" w:lineRule="auto"/>
        <w:rPr>
          <w:ins w:id="100" w:author="Mathieu Weill" w:date="2015-03-05T14:39:00Z"/>
          <w:rFonts w:ascii="Calibri" w:eastAsia="Times New Roman" w:hAnsi="Calibri" w:cs="Times New Roman"/>
          <w:lang w:val="en-US" w:eastAsia="fr-FR"/>
          <w:rPrChange w:id="101" w:author="Mathieu Weill" w:date="2015-03-05T14:43:00Z">
            <w:rPr>
              <w:ins w:id="102" w:author="Mathieu Weill" w:date="2015-03-05T14:39:00Z"/>
              <w:rFonts w:ascii="Calibri" w:eastAsia="Times New Roman" w:hAnsi="Calibri" w:cs="Times New Roman"/>
              <w:sz w:val="24"/>
              <w:szCs w:val="24"/>
              <w:lang w:eastAsia="fr-FR"/>
            </w:rPr>
          </w:rPrChange>
        </w:rPr>
        <w:pPrChange w:id="103" w:author="Mathieu Weill" w:date="2015-03-05T14:43:00Z">
          <w:pPr>
            <w:spacing w:after="0" w:line="240" w:lineRule="auto"/>
          </w:pPr>
        </w:pPrChange>
      </w:pPr>
      <w:ins w:id="104" w:author="Mathieu Weill" w:date="2015-03-05T14:39:00Z">
        <w:r w:rsidRPr="000B7636">
          <w:rPr>
            <w:rFonts w:ascii="Calibri" w:eastAsia="Times New Roman" w:hAnsi="Calibri" w:cs="Times New Roman"/>
            <w:lang w:val="en-US" w:eastAsia="fr-FR"/>
            <w:rPrChange w:id="105" w:author="Mathieu Weill" w:date="2015-03-05T14:43:00Z">
              <w:rPr>
                <w:rFonts w:ascii="Calibri" w:eastAsia="Times New Roman" w:hAnsi="Calibri" w:cs="Times New Roman"/>
                <w:sz w:val="24"/>
                <w:szCs w:val="24"/>
                <w:lang w:eastAsia="fr-FR"/>
              </w:rPr>
            </w:rPrChange>
          </w:rPr>
          <w:t>Inclusive and equitable: Internet governance institutions and</w:t>
        </w:r>
      </w:ins>
      <w:ins w:id="106" w:author="Mathieu Weill" w:date="2015-03-05T14:43:00Z">
        <w:r w:rsidRPr="000B7636">
          <w:rPr>
            <w:rFonts w:ascii="Calibri" w:eastAsia="Times New Roman" w:hAnsi="Calibri" w:cs="Times New Roman"/>
            <w:lang w:val="en-US" w:eastAsia="fr-FR"/>
            <w:rPrChange w:id="107" w:author="Mathieu Weill" w:date="2015-03-05T14:43:00Z">
              <w:rPr>
                <w:rFonts w:ascii="Calibri" w:eastAsia="Times New Roman" w:hAnsi="Calibri" w:cs="Times New Roman"/>
                <w:sz w:val="24"/>
                <w:szCs w:val="24"/>
                <w:lang w:val="en-US" w:eastAsia="fr-FR"/>
              </w:rPr>
            </w:rPrChange>
          </w:rPr>
          <w:t xml:space="preserve"> </w:t>
        </w:r>
      </w:ins>
      <w:ins w:id="108" w:author="Mathieu Weill" w:date="2015-03-05T14:39:00Z">
        <w:r w:rsidRPr="000B7636">
          <w:rPr>
            <w:rFonts w:ascii="Calibri" w:eastAsia="Times New Roman" w:hAnsi="Calibri" w:cs="Times New Roman"/>
            <w:lang w:val="en-US" w:eastAsia="fr-FR"/>
            <w:rPrChange w:id="109" w:author="Mathieu Weill" w:date="2015-03-05T14:43:00Z">
              <w:rPr>
                <w:rFonts w:ascii="Calibri" w:eastAsia="Times New Roman" w:hAnsi="Calibri" w:cs="Times New Roman"/>
                <w:sz w:val="24"/>
                <w:szCs w:val="24"/>
                <w:lang w:eastAsia="fr-FR"/>
              </w:rPr>
            </w:rPrChange>
          </w:rPr>
          <w:t>processes should be inclusive and open to all interested stakeholders.</w:t>
        </w:r>
      </w:ins>
      <w:ins w:id="110" w:author="Mathieu Weill" w:date="2015-03-05T14:43:00Z">
        <w:r w:rsidRPr="000B7636">
          <w:rPr>
            <w:rFonts w:ascii="Calibri" w:eastAsia="Times New Roman" w:hAnsi="Calibri" w:cs="Times New Roman"/>
            <w:lang w:val="en-US" w:eastAsia="fr-FR"/>
            <w:rPrChange w:id="111" w:author="Mathieu Weill" w:date="2015-03-05T14:43:00Z">
              <w:rPr>
                <w:rFonts w:ascii="Calibri" w:eastAsia="Times New Roman" w:hAnsi="Calibri" w:cs="Times New Roman"/>
                <w:sz w:val="24"/>
                <w:szCs w:val="24"/>
                <w:lang w:val="en-US" w:eastAsia="fr-FR"/>
              </w:rPr>
            </w:rPrChange>
          </w:rPr>
          <w:t xml:space="preserve"> </w:t>
        </w:r>
      </w:ins>
      <w:ins w:id="112" w:author="Mathieu Weill" w:date="2015-03-05T14:39:00Z">
        <w:r w:rsidRPr="000B7636">
          <w:rPr>
            <w:rFonts w:ascii="Calibri" w:eastAsia="Times New Roman" w:hAnsi="Calibri" w:cs="Times New Roman"/>
            <w:lang w:val="en-US" w:eastAsia="fr-FR"/>
            <w:rPrChange w:id="113" w:author="Mathieu Weill" w:date="2015-03-05T14:43:00Z">
              <w:rPr>
                <w:rFonts w:ascii="Calibri" w:eastAsia="Times New Roman" w:hAnsi="Calibri" w:cs="Times New Roman"/>
                <w:sz w:val="24"/>
                <w:szCs w:val="24"/>
                <w:lang w:eastAsia="fr-FR"/>
              </w:rPr>
            </w:rPrChange>
          </w:rPr>
          <w:t>Processes, including decision making, should be bottom-up, enabling the</w:t>
        </w:r>
      </w:ins>
      <w:ins w:id="114" w:author="Mathieu Weill" w:date="2015-03-05T14:43:00Z">
        <w:r w:rsidRPr="000B7636">
          <w:rPr>
            <w:rFonts w:ascii="Calibri" w:eastAsia="Times New Roman" w:hAnsi="Calibri" w:cs="Times New Roman"/>
            <w:lang w:val="en-US" w:eastAsia="fr-FR"/>
            <w:rPrChange w:id="115" w:author="Mathieu Weill" w:date="2015-03-05T14:43:00Z">
              <w:rPr>
                <w:rFonts w:ascii="Calibri" w:eastAsia="Times New Roman" w:hAnsi="Calibri" w:cs="Times New Roman"/>
                <w:sz w:val="24"/>
                <w:szCs w:val="24"/>
                <w:lang w:val="en-US" w:eastAsia="fr-FR"/>
              </w:rPr>
            </w:rPrChange>
          </w:rPr>
          <w:t xml:space="preserve"> </w:t>
        </w:r>
      </w:ins>
      <w:ins w:id="116" w:author="Mathieu Weill" w:date="2015-03-05T14:39:00Z">
        <w:r w:rsidRPr="000B7636">
          <w:rPr>
            <w:rFonts w:ascii="Calibri" w:eastAsia="Times New Roman" w:hAnsi="Calibri" w:cs="Times New Roman"/>
            <w:lang w:val="en-US" w:eastAsia="fr-FR"/>
            <w:rPrChange w:id="117" w:author="Mathieu Weill" w:date="2015-03-05T14:43:00Z">
              <w:rPr>
                <w:rFonts w:ascii="Calibri" w:eastAsia="Times New Roman" w:hAnsi="Calibri" w:cs="Times New Roman"/>
                <w:sz w:val="24"/>
                <w:szCs w:val="24"/>
                <w:lang w:eastAsia="fr-FR"/>
              </w:rPr>
            </w:rPrChange>
          </w:rPr>
          <w:t>full involvement of all stakeholders, in a way that does not disadvantage</w:t>
        </w:r>
      </w:ins>
      <w:ins w:id="118" w:author="Mathieu Weill" w:date="2015-03-05T14:43:00Z">
        <w:r w:rsidRPr="000B7636">
          <w:rPr>
            <w:rFonts w:ascii="Calibri" w:eastAsia="Times New Roman" w:hAnsi="Calibri" w:cs="Times New Roman"/>
            <w:lang w:val="en-US" w:eastAsia="fr-FR"/>
            <w:rPrChange w:id="119" w:author="Mathieu Weill" w:date="2015-03-05T14:43:00Z">
              <w:rPr>
                <w:rFonts w:ascii="Calibri" w:eastAsia="Times New Roman" w:hAnsi="Calibri" w:cs="Times New Roman"/>
                <w:sz w:val="24"/>
                <w:szCs w:val="24"/>
                <w:lang w:val="en-US" w:eastAsia="fr-FR"/>
              </w:rPr>
            </w:rPrChange>
          </w:rPr>
          <w:t xml:space="preserve"> </w:t>
        </w:r>
      </w:ins>
      <w:ins w:id="120" w:author="Mathieu Weill" w:date="2015-03-05T14:39:00Z">
        <w:r w:rsidRPr="000B7636">
          <w:rPr>
            <w:rFonts w:ascii="Calibri" w:eastAsia="Times New Roman" w:hAnsi="Calibri" w:cs="Times New Roman"/>
            <w:lang w:val="en-US" w:eastAsia="fr-FR"/>
            <w:rPrChange w:id="121" w:author="Mathieu Weill" w:date="2015-03-05T14:43:00Z">
              <w:rPr>
                <w:rFonts w:ascii="Calibri" w:eastAsia="Times New Roman" w:hAnsi="Calibri" w:cs="Times New Roman"/>
                <w:sz w:val="24"/>
                <w:szCs w:val="24"/>
                <w:lang w:eastAsia="fr-FR"/>
              </w:rPr>
            </w:rPrChange>
          </w:rPr>
          <w:t>any category of stakeholder.</w:t>
        </w:r>
      </w:ins>
    </w:p>
    <w:p w14:paraId="61616376" w14:textId="5CF867F5" w:rsidR="000B7636" w:rsidRPr="000B7636" w:rsidDel="000B7636" w:rsidRDefault="000B7636" w:rsidP="00830C52">
      <w:pPr>
        <w:rPr>
          <w:del w:id="122" w:author="Mathieu Weill" w:date="2015-03-05T14:43:00Z"/>
          <w:lang w:val="en-US"/>
        </w:rPr>
      </w:pPr>
    </w:p>
    <w:p w14:paraId="1F580235" w14:textId="5AC33C7F" w:rsidR="00830C52" w:rsidRDefault="00830C52" w:rsidP="00830C52">
      <w:pPr>
        <w:rPr>
          <w:ins w:id="123" w:author="Mathieu Weill" w:date="2015-02-12T15:27:00Z"/>
          <w:lang w:val="en-US"/>
        </w:rPr>
      </w:pPr>
      <w:moveFromRangeStart w:id="124" w:author="Mathieu Weill" w:date="2015-03-05T14:44:00Z" w:name="move413329987"/>
      <w:moveFrom w:id="125" w:author="Mathieu Weill" w:date="2015-03-05T14:44:00Z">
        <w:r w:rsidDel="000B7636">
          <w:rPr>
            <w:lang w:val="en-US"/>
          </w:rPr>
          <w:t xml:space="preserve">The definition clarifies how accountability can be achieved: by providing the appropriate set of mechanisms. </w:t>
        </w:r>
      </w:moveFrom>
      <w:moveFromRangeEnd w:id="124"/>
      <w:r>
        <w:rPr>
          <w:lang w:val="en-US"/>
        </w:rPr>
        <w:t xml:space="preserve">The goal of the group is to enhance ICANN’s accountability by elaborating proposals for enhancements or new mechanisms. The focus on this definition is therefore absolutely critical to the CCWG. However further clarity regarding the definition’s various components is needed. </w:t>
      </w:r>
    </w:p>
    <w:p w14:paraId="2E1203A9" w14:textId="2DD380DF" w:rsidR="00A479A2" w:rsidRPr="00B171E4" w:rsidRDefault="00B171E4" w:rsidP="00B171E4">
      <w:pPr>
        <w:pStyle w:val="Paragraphedeliste"/>
        <w:numPr>
          <w:ilvl w:val="0"/>
          <w:numId w:val="1"/>
        </w:numPr>
        <w:rPr>
          <w:b/>
          <w:sz w:val="28"/>
          <w:szCs w:val="28"/>
          <w:lang w:val="en-US"/>
          <w:rPrChange w:id="126" w:author="Mathieu Weill" w:date="2015-03-05T13:55:00Z">
            <w:rPr>
              <w:lang w:val="en-US"/>
            </w:rPr>
          </w:rPrChange>
        </w:rPr>
        <w:pPrChange w:id="127" w:author="Mathieu Weill" w:date="2015-03-05T13:55:00Z">
          <w:pPr/>
        </w:pPrChange>
      </w:pPr>
      <w:ins w:id="128" w:author="Mathieu Weill" w:date="2015-03-05T13:55:00Z">
        <w:r w:rsidRPr="00B171E4">
          <w:rPr>
            <w:b/>
            <w:sz w:val="28"/>
            <w:szCs w:val="28"/>
            <w:lang w:val="en-US"/>
            <w:rPrChange w:id="129" w:author="Mathieu Weill" w:date="2015-03-05T13:55:00Z">
              <w:rPr>
                <w:b/>
                <w:u w:val="single"/>
                <w:lang w:val="en-US"/>
              </w:rPr>
            </w:rPrChange>
          </w:rPr>
          <w:t xml:space="preserve">Aspects </w:t>
        </w:r>
      </w:ins>
      <w:commentRangeStart w:id="130"/>
      <w:ins w:id="131" w:author="Mathieu Weill" w:date="2015-02-12T15:27:00Z">
        <w:r w:rsidR="00A479A2" w:rsidRPr="00B171E4">
          <w:rPr>
            <w:b/>
            <w:sz w:val="28"/>
            <w:szCs w:val="28"/>
            <w:lang w:val="en-US"/>
            <w:rPrChange w:id="132" w:author="Mathieu Weill" w:date="2015-03-05T13:55:00Z">
              <w:rPr>
                <w:lang w:val="en-US"/>
              </w:rPr>
            </w:rPrChange>
          </w:rPr>
          <w:t>of accountability mechanisms</w:t>
        </w:r>
        <w:commentRangeEnd w:id="130"/>
        <w:r w:rsidR="000A701E" w:rsidRPr="00B171E4">
          <w:rPr>
            <w:b/>
            <w:sz w:val="28"/>
            <w:szCs w:val="28"/>
            <w:lang w:val="en-US"/>
            <w:rPrChange w:id="133" w:author="Mathieu Weill" w:date="2015-03-05T13:55:00Z">
              <w:rPr>
                <w:rStyle w:val="Marquedecommentaire"/>
              </w:rPr>
            </w:rPrChange>
          </w:rPr>
          <w:commentReference w:id="130"/>
        </w:r>
      </w:ins>
    </w:p>
    <w:p w14:paraId="05D998B0" w14:textId="77777777" w:rsidR="00830C52" w:rsidRPr="002125A3" w:rsidRDefault="00830C52" w:rsidP="00830C52">
      <w:pPr>
        <w:pStyle w:val="Paragraphedeliste"/>
        <w:rPr>
          <w:lang w:val="en-US"/>
        </w:rPr>
      </w:pPr>
    </w:p>
    <w:p w14:paraId="0E902085" w14:textId="77777777" w:rsidR="00B171E4" w:rsidRDefault="00B171E4" w:rsidP="00B171E4">
      <w:pPr>
        <w:pStyle w:val="Paragraphedeliste"/>
        <w:numPr>
          <w:ilvl w:val="1"/>
          <w:numId w:val="1"/>
        </w:numPr>
        <w:rPr>
          <w:sz w:val="24"/>
          <w:szCs w:val="24"/>
          <w:u w:val="single"/>
          <w:lang w:val="en-US"/>
        </w:rPr>
      </w:pPr>
      <w:commentRangeStart w:id="134"/>
      <w:r>
        <w:rPr>
          <w:sz w:val="24"/>
          <w:szCs w:val="24"/>
          <w:u w:val="single"/>
          <w:lang w:val="en-US"/>
        </w:rPr>
        <w:t xml:space="preserve">Transparency </w:t>
      </w:r>
      <w:commentRangeEnd w:id="134"/>
      <w:r w:rsidRPr="00B171E4">
        <w:rPr>
          <w:sz w:val="24"/>
          <w:szCs w:val="24"/>
          <w:u w:val="single"/>
          <w:lang w:val="en-US"/>
        </w:rPr>
        <w:commentReference w:id="134"/>
      </w:r>
    </w:p>
    <w:p w14:paraId="4A3C367A" w14:textId="77777777" w:rsidR="00B171E4" w:rsidRPr="008D0ED1" w:rsidRDefault="00B171E4" w:rsidP="00B171E4">
      <w:pPr>
        <w:rPr>
          <w:sz w:val="24"/>
          <w:szCs w:val="24"/>
          <w:u w:val="single"/>
          <w:lang w:val="en-US"/>
        </w:rPr>
      </w:pPr>
      <w:r w:rsidRPr="008D0ED1">
        <w:rPr>
          <w:lang w:val="en-US"/>
        </w:rPr>
        <w:t xml:space="preserve">With respect to </w:t>
      </w:r>
      <w:r w:rsidRPr="008D0ED1">
        <w:rPr>
          <w:rStyle w:val="Accentuation"/>
          <w:lang w:val="en-US"/>
        </w:rPr>
        <w:t>transparency</w:t>
      </w:r>
      <w:r w:rsidRPr="008D0ED1">
        <w:rPr>
          <w:lang w:val="en-US"/>
        </w:rPr>
        <w:t xml:space="preserve">, accountability requires that an actor is visible to its stakeholders. In other words, the affected constituents must always, from the start to the finish of a given action, be able to see what ICANN is doing and how. </w:t>
      </w:r>
      <w:commentRangeStart w:id="135"/>
      <w:ins w:id="136" w:author="Mathieu Weill" w:date="2015-02-20T14:09:00Z">
        <w:r>
          <w:rPr>
            <w:lang w:val="en-US"/>
          </w:rPr>
          <w:t xml:space="preserve">They should </w:t>
        </w:r>
        <w:r w:rsidRPr="009E23CB">
          <w:rPr>
            <w:lang w:val="en-US"/>
          </w:rPr>
          <w:t>also be supplied with information to understand the rationale for ICANN's actions; i.e. why ICANN is acting the way it does.</w:t>
        </w:r>
        <w:commentRangeEnd w:id="135"/>
        <w:r>
          <w:rPr>
            <w:rStyle w:val="Marquedecommentaire"/>
          </w:rPr>
          <w:commentReference w:id="135"/>
        </w:r>
        <w:r>
          <w:rPr>
            <w:lang w:val="en-US"/>
          </w:rPr>
          <w:t xml:space="preserve"> </w:t>
        </w:r>
      </w:ins>
      <w:r w:rsidRPr="008D0ED1">
        <w:rPr>
          <w:lang w:val="en-US"/>
        </w:rPr>
        <w:t xml:space="preserve">In a situation of accountability, impacted circles should be able readily to discover what decisions are taken, when, by whom, through what procedures, on the basis of what evidence, drawing on what resources for implementation, and with what expected consequences. Without such information stakeholders are left ignorant and cannot effectively </w:t>
      </w:r>
      <w:proofErr w:type="spellStart"/>
      <w:r w:rsidRPr="008D0ED1">
        <w:rPr>
          <w:lang w:val="en-US"/>
        </w:rPr>
        <w:t>scrutinise</w:t>
      </w:r>
      <w:proofErr w:type="spellEnd"/>
      <w:r w:rsidRPr="008D0ED1">
        <w:rPr>
          <w:lang w:val="en-US"/>
        </w:rPr>
        <w:t xml:space="preserve"> ICANN; thus transparency is a sine qua non of accountability. Of course there are situations (such as criminal investigations) where public interest may require some temporary restrictions on the release of information. However, in accountable governance the default position is timely and full </w:t>
      </w:r>
      <w:proofErr w:type="gramStart"/>
      <w:r w:rsidRPr="008D0ED1">
        <w:rPr>
          <w:lang w:val="en-US"/>
        </w:rPr>
        <w:t>disclosure,</w:t>
      </w:r>
      <w:proofErr w:type="gramEnd"/>
      <w:r w:rsidRPr="008D0ED1">
        <w:rPr>
          <w:lang w:val="en-US"/>
        </w:rPr>
        <w:t xml:space="preserve"> and any exceptions to that rule require thorough justification.</w:t>
      </w:r>
    </w:p>
    <w:p w14:paraId="0302CDF3" w14:textId="77777777" w:rsidR="00B171E4" w:rsidRDefault="00B171E4" w:rsidP="00B171E4">
      <w:pPr>
        <w:pStyle w:val="Paragraphedeliste"/>
        <w:numPr>
          <w:ilvl w:val="1"/>
          <w:numId w:val="1"/>
        </w:numPr>
        <w:rPr>
          <w:sz w:val="24"/>
          <w:szCs w:val="24"/>
          <w:u w:val="single"/>
          <w:lang w:val="en-US"/>
        </w:rPr>
      </w:pPr>
      <w:r>
        <w:rPr>
          <w:sz w:val="24"/>
          <w:szCs w:val="24"/>
          <w:u w:val="single"/>
          <w:lang w:val="en-US"/>
        </w:rPr>
        <w:t xml:space="preserve">Consultation </w:t>
      </w:r>
    </w:p>
    <w:p w14:paraId="1DA39EC6" w14:textId="77777777" w:rsidR="00B171E4" w:rsidRPr="007D49DD" w:rsidRDefault="00B171E4" w:rsidP="00B171E4">
      <w:pPr>
        <w:pStyle w:val="Paragraphedeliste"/>
        <w:ind w:left="0"/>
        <w:rPr>
          <w:sz w:val="24"/>
          <w:szCs w:val="24"/>
          <w:u w:val="single"/>
          <w:lang w:val="en-US"/>
        </w:rPr>
      </w:pPr>
      <w:r w:rsidRPr="008D0ED1">
        <w:rPr>
          <w:lang w:val="en-US"/>
        </w:rPr>
        <w:t xml:space="preserve">With respect to </w:t>
      </w:r>
      <w:r w:rsidRPr="008D0ED1">
        <w:rPr>
          <w:rStyle w:val="Accentuation"/>
          <w:lang w:val="en-US"/>
        </w:rPr>
        <w:t>consultation</w:t>
      </w:r>
      <w:r w:rsidRPr="008D0ED1">
        <w:rPr>
          <w:lang w:val="en-US"/>
        </w:rPr>
        <w:t>, accountability requires that an actor explains intended actions to stakeholders and adjusts plans in the light of information, analysis and preferences heard from them. In other words, decision-taking is accountable when affected people are incorporated into the deliberations and have opportunities to shape the outcomes. In thorough accountability this participation extends across the policy cycle, from the initial agenda formulation to the final report. The consultation may be direct (involving the affected persons themselves) or indirect (involving mediating parties such as constituency groups). In the case of indirect participation the mediating agent ('the ICANN community') should in its turn be accountable to those for whom it purports to speak.</w:t>
      </w:r>
    </w:p>
    <w:p w14:paraId="50D1755C" w14:textId="77777777" w:rsidR="00B171E4" w:rsidRDefault="00B171E4" w:rsidP="00B171E4">
      <w:pPr>
        <w:pStyle w:val="Paragraphedeliste"/>
        <w:ind w:left="1440"/>
        <w:rPr>
          <w:sz w:val="24"/>
          <w:szCs w:val="24"/>
          <w:u w:val="single"/>
          <w:lang w:val="en-US"/>
        </w:rPr>
      </w:pPr>
    </w:p>
    <w:p w14:paraId="07C3425A" w14:textId="77777777" w:rsidR="00830C52" w:rsidRPr="00BA4DE3" w:rsidRDefault="00830C52" w:rsidP="00830C52">
      <w:pPr>
        <w:pStyle w:val="Paragraphedeliste"/>
        <w:numPr>
          <w:ilvl w:val="1"/>
          <w:numId w:val="1"/>
        </w:numPr>
        <w:rPr>
          <w:sz w:val="24"/>
          <w:szCs w:val="24"/>
          <w:u w:val="single"/>
          <w:lang w:val="en-US"/>
        </w:rPr>
      </w:pPr>
      <w:commentRangeStart w:id="137"/>
      <w:r w:rsidRPr="00BA4DE3">
        <w:rPr>
          <w:sz w:val="24"/>
          <w:szCs w:val="24"/>
          <w:u w:val="single"/>
          <w:lang w:val="en-US"/>
        </w:rPr>
        <w:t>Review mechanisms</w:t>
      </w:r>
      <w:commentRangeEnd w:id="137"/>
      <w:r w:rsidR="009E23CB">
        <w:rPr>
          <w:rStyle w:val="Marquedecommentaire"/>
        </w:rPr>
        <w:commentReference w:id="137"/>
      </w:r>
    </w:p>
    <w:p w14:paraId="68D522D3" w14:textId="77777777" w:rsidR="00830C52" w:rsidRDefault="00830C52" w:rsidP="00830C52">
      <w:pPr>
        <w:rPr>
          <w:lang w:val="en-US"/>
        </w:rPr>
      </w:pPr>
      <w:r>
        <w:rPr>
          <w:lang w:val="en-US"/>
        </w:rPr>
        <w:t xml:space="preserve">The definition of “review” </w:t>
      </w:r>
      <w:proofErr w:type="gramStart"/>
      <w:r>
        <w:rPr>
          <w:lang w:val="en-US"/>
        </w:rPr>
        <w:t>is :</w:t>
      </w:r>
      <w:proofErr w:type="gramEnd"/>
      <w:r>
        <w:rPr>
          <w:lang w:val="en-US"/>
        </w:rPr>
        <w:t xml:space="preserve"> “</w:t>
      </w:r>
      <w:r w:rsidRPr="00EB0C5E">
        <w:rPr>
          <w:lang w:val="en-US"/>
        </w:rPr>
        <w:t>a formal assessment or examination of something with the possibility or intention of instituting change if necessary.</w:t>
      </w:r>
      <w:r>
        <w:rPr>
          <w:lang w:val="en-US"/>
        </w:rPr>
        <w:t>”</w:t>
      </w:r>
    </w:p>
    <w:p w14:paraId="7FE667CB" w14:textId="65ED1600" w:rsidR="007D49DD" w:rsidRPr="007D49DD" w:rsidRDefault="007D49DD" w:rsidP="00830C52">
      <w:pPr>
        <w:rPr>
          <w:lang w:val="en-US"/>
        </w:rPr>
      </w:pPr>
      <w:r w:rsidRPr="008D0ED1">
        <w:rPr>
          <w:lang w:val="en-US"/>
        </w:rPr>
        <w:t xml:space="preserve">With respect to </w:t>
      </w:r>
      <w:r w:rsidRPr="008D0ED1">
        <w:rPr>
          <w:rStyle w:val="Accentuation"/>
          <w:lang w:val="en-US"/>
        </w:rPr>
        <w:t>review</w:t>
      </w:r>
      <w:r w:rsidRPr="008D0ED1">
        <w:rPr>
          <w:lang w:val="en-US"/>
        </w:rPr>
        <w:t>, accountability requires that the impacts of ICANN's actions on its stakeholders are thoroughly and externally monitored and assessed. Such evaluations might take the form of academic studies, civil society reports, judiciary proceedings, journalistic investigations, officially commissioned enquiries, parliamentary reviews, or testimonies of the affected persons themselves. Accountability entails an obligation on an actor to determine how affected circles have been affected. Impacted persons have a right to know how well the impacting agent has complied with its decisions and achieved the promised results. Stakeholders furthermore have a right to receive tenable explanations when outcomes have fallen short of expectations.</w:t>
      </w:r>
    </w:p>
    <w:p w14:paraId="53A5F854" w14:textId="77777777" w:rsidR="00830C52" w:rsidRDefault="00830C52" w:rsidP="00830C52">
      <w:pPr>
        <w:rPr>
          <w:lang w:val="en-US"/>
        </w:rPr>
      </w:pPr>
      <w:r>
        <w:rPr>
          <w:lang w:val="en-US"/>
        </w:rPr>
        <w:t xml:space="preserve">The group considers review mechanisms to be mechanisms that assess the performance and relevance of processes or structures, and provide </w:t>
      </w:r>
      <w:proofErr w:type="spellStart"/>
      <w:r>
        <w:rPr>
          <w:lang w:val="en-US"/>
        </w:rPr>
        <w:t>non binding</w:t>
      </w:r>
      <w:proofErr w:type="spellEnd"/>
      <w:r>
        <w:rPr>
          <w:lang w:val="en-US"/>
        </w:rPr>
        <w:t xml:space="preserve"> recommendations for improvement. </w:t>
      </w:r>
    </w:p>
    <w:p w14:paraId="21349C23" w14:textId="77777777" w:rsidR="00830C52" w:rsidRDefault="00830C52" w:rsidP="00830C52">
      <w:pPr>
        <w:rPr>
          <w:lang w:val="en-US"/>
        </w:rPr>
      </w:pPr>
      <w:r>
        <w:rPr>
          <w:lang w:val="en-US"/>
        </w:rPr>
        <w:t xml:space="preserve">Examples include: </w:t>
      </w:r>
    </w:p>
    <w:p w14:paraId="7A56BA96" w14:textId="77777777" w:rsidR="00830C52" w:rsidRDefault="00830C52" w:rsidP="00830C52">
      <w:pPr>
        <w:pStyle w:val="Paragraphedeliste"/>
        <w:numPr>
          <w:ilvl w:val="0"/>
          <w:numId w:val="3"/>
        </w:numPr>
        <w:rPr>
          <w:lang w:val="en-US"/>
        </w:rPr>
      </w:pPr>
      <w:r>
        <w:rPr>
          <w:lang w:val="en-US"/>
        </w:rPr>
        <w:t>Periodic structural reviews of SOs and ACs (as currently mandated in the ICANN Bylaws)</w:t>
      </w:r>
    </w:p>
    <w:p w14:paraId="6C40FE75" w14:textId="77777777" w:rsidR="00830C52" w:rsidRDefault="00830C52" w:rsidP="00830C52">
      <w:pPr>
        <w:pStyle w:val="Paragraphedeliste"/>
        <w:numPr>
          <w:ilvl w:val="0"/>
          <w:numId w:val="3"/>
        </w:numPr>
        <w:rPr>
          <w:lang w:val="en-US"/>
        </w:rPr>
      </w:pPr>
      <w:proofErr w:type="spellStart"/>
      <w:r>
        <w:rPr>
          <w:lang w:val="en-US"/>
        </w:rPr>
        <w:lastRenderedPageBreak/>
        <w:t>AoC</w:t>
      </w:r>
      <w:proofErr w:type="spellEnd"/>
      <w:r>
        <w:rPr>
          <w:lang w:val="en-US"/>
        </w:rPr>
        <w:t>-mandated ICANN organizational reviews for Accountability and Transparency; Security, Stability, and Resiliency; WHOIS; and Competition and Consumer Trust.</w:t>
      </w:r>
    </w:p>
    <w:p w14:paraId="146EB2FC" w14:textId="77777777" w:rsidR="00830C52" w:rsidRDefault="00830C52" w:rsidP="00830C52">
      <w:pPr>
        <w:pStyle w:val="Paragraphedeliste"/>
        <w:rPr>
          <w:lang w:val="en-US"/>
        </w:rPr>
      </w:pPr>
    </w:p>
    <w:p w14:paraId="75D53759" w14:textId="77777777" w:rsidR="00830C52" w:rsidRPr="00BA4DE3" w:rsidRDefault="00830C52" w:rsidP="00830C52">
      <w:pPr>
        <w:pStyle w:val="Paragraphedeliste"/>
        <w:numPr>
          <w:ilvl w:val="1"/>
          <w:numId w:val="1"/>
        </w:numPr>
        <w:rPr>
          <w:sz w:val="24"/>
          <w:szCs w:val="24"/>
          <w:u w:val="single"/>
          <w:lang w:val="en-US"/>
        </w:rPr>
      </w:pPr>
      <w:r w:rsidRPr="00BA4DE3">
        <w:rPr>
          <w:sz w:val="24"/>
          <w:szCs w:val="24"/>
          <w:u w:val="single"/>
          <w:lang w:val="en-US"/>
        </w:rPr>
        <w:t>Redress mechanisms</w:t>
      </w:r>
    </w:p>
    <w:p w14:paraId="0FB94E51" w14:textId="77777777" w:rsidR="00830C52" w:rsidRDefault="00830C52" w:rsidP="00830C52">
      <w:pPr>
        <w:rPr>
          <w:lang w:val="en-US"/>
        </w:rPr>
      </w:pPr>
      <w:r>
        <w:rPr>
          <w:lang w:val="en-US"/>
        </w:rPr>
        <w:t xml:space="preserve">The definition of “redress” </w:t>
      </w:r>
      <w:proofErr w:type="gramStart"/>
      <w:r>
        <w:rPr>
          <w:lang w:val="en-US"/>
        </w:rPr>
        <w:t>is :</w:t>
      </w:r>
      <w:proofErr w:type="gramEnd"/>
      <w:r>
        <w:rPr>
          <w:lang w:val="en-US"/>
        </w:rPr>
        <w:t xml:space="preserve"> “remedy or compensation for a wrong or grievance”. </w:t>
      </w:r>
    </w:p>
    <w:p w14:paraId="5371F942" w14:textId="73B17EBE" w:rsidR="007D49DD" w:rsidRPr="007D49DD" w:rsidRDefault="007D49DD" w:rsidP="00830C52">
      <w:pPr>
        <w:rPr>
          <w:lang w:val="en-US"/>
        </w:rPr>
      </w:pPr>
      <w:r w:rsidRPr="008D0ED1">
        <w:rPr>
          <w:lang w:val="en-US"/>
        </w:rPr>
        <w:t xml:space="preserve">With respect to </w:t>
      </w:r>
      <w:r w:rsidRPr="008D0ED1">
        <w:rPr>
          <w:rStyle w:val="Accentuation"/>
          <w:lang w:val="en-US"/>
        </w:rPr>
        <w:t>redress</w:t>
      </w:r>
      <w:r w:rsidRPr="008D0ED1">
        <w:rPr>
          <w:lang w:val="en-US"/>
        </w:rPr>
        <w:t xml:space="preserve">, accountability requires that an actor provides its stakeholders with compensation in cases where ICANN's actions have had harmful consequences for affected people. This compensation might take the form of apologies, policy changes, institutional </w:t>
      </w:r>
      <w:proofErr w:type="spellStart"/>
      <w:r w:rsidRPr="008D0ED1">
        <w:rPr>
          <w:lang w:val="en-US"/>
        </w:rPr>
        <w:t>reorganisations</w:t>
      </w:r>
      <w:proofErr w:type="spellEnd"/>
      <w:r w:rsidRPr="008D0ED1">
        <w:rPr>
          <w:lang w:val="en-US"/>
        </w:rPr>
        <w:t>, staff reprimands, management resignations, economic reparations, or even incarcerations. In a situation of accountability, affected circles must be assured that affecting actors take responsibility for their actions and learn from any mistakes.</w:t>
      </w:r>
    </w:p>
    <w:p w14:paraId="52FE2C00" w14:textId="39FF5CB2" w:rsidR="00830C52" w:rsidRDefault="00830C52" w:rsidP="00830C52">
      <w:pPr>
        <w:rPr>
          <w:lang w:val="en-US"/>
        </w:rPr>
      </w:pPr>
      <w:r>
        <w:rPr>
          <w:lang w:val="en-US"/>
        </w:rPr>
        <w:t>The group defines redress mechanisms as mechanisms that focus on assessing the compliance or relevance of a certain decision</w:t>
      </w:r>
      <w:r w:rsidR="00323679">
        <w:rPr>
          <w:lang w:val="en-US"/>
        </w:rPr>
        <w:t xml:space="preserve"> (as defined in the “purpose” section below)</w:t>
      </w:r>
      <w:r>
        <w:rPr>
          <w:lang w:val="en-US"/>
        </w:rPr>
        <w:t xml:space="preserve">, and </w:t>
      </w:r>
      <w:r w:rsidR="00323679">
        <w:rPr>
          <w:lang w:val="en-US"/>
        </w:rPr>
        <w:t xml:space="preserve">has the power to confirm, cancel of amend the decision. </w:t>
      </w:r>
      <w:r>
        <w:rPr>
          <w:lang w:val="en-US"/>
        </w:rPr>
        <w:t xml:space="preserve">Thus, an accountability mechanism of the “redress” category, always starts by “reviewing” the decision. However, its output of is binding. </w:t>
      </w:r>
    </w:p>
    <w:p w14:paraId="7BEAED23" w14:textId="77777777" w:rsidR="00830C52" w:rsidRDefault="00830C52" w:rsidP="00830C52">
      <w:pPr>
        <w:rPr>
          <w:lang w:val="en-US"/>
        </w:rPr>
      </w:pPr>
      <w:r>
        <w:rPr>
          <w:lang w:val="en-US"/>
        </w:rPr>
        <w:t xml:space="preserve">Examples include: </w:t>
      </w:r>
    </w:p>
    <w:p w14:paraId="5474B331" w14:textId="591DE6AD" w:rsidR="00A479A2" w:rsidRDefault="00830C52" w:rsidP="00A479A2">
      <w:pPr>
        <w:pStyle w:val="Paragraphedeliste"/>
        <w:numPr>
          <w:ilvl w:val="0"/>
          <w:numId w:val="3"/>
        </w:numPr>
        <w:rPr>
          <w:ins w:id="138" w:author="Mathieu Weill" w:date="2015-03-05T13:56:00Z"/>
          <w:lang w:val="en-US"/>
        </w:rPr>
      </w:pPr>
      <w:r>
        <w:rPr>
          <w:lang w:val="en-US"/>
        </w:rPr>
        <w:t>State of California or jurisdictions where ICANN has a presence Court decisions</w:t>
      </w:r>
    </w:p>
    <w:p w14:paraId="4E7758A4" w14:textId="77777777" w:rsidR="00B171E4" w:rsidRDefault="00B171E4" w:rsidP="00B171E4">
      <w:pPr>
        <w:pStyle w:val="Paragraphedeliste"/>
        <w:rPr>
          <w:ins w:id="139" w:author="Mathieu Weill" w:date="2015-02-12T15:26:00Z"/>
          <w:lang w:val="en-US"/>
        </w:rPr>
        <w:pPrChange w:id="140" w:author="Mathieu Weill" w:date="2015-03-05T13:56:00Z">
          <w:pPr>
            <w:pStyle w:val="Paragraphedeliste"/>
            <w:numPr>
              <w:numId w:val="3"/>
            </w:numPr>
            <w:ind w:hanging="360"/>
          </w:pPr>
        </w:pPrChange>
      </w:pPr>
    </w:p>
    <w:p w14:paraId="7E9B60C7" w14:textId="121D4ADF" w:rsidR="00A479A2" w:rsidRPr="00B171E4" w:rsidRDefault="00A479A2" w:rsidP="00B171E4">
      <w:pPr>
        <w:pStyle w:val="Paragraphedeliste"/>
        <w:numPr>
          <w:ilvl w:val="0"/>
          <w:numId w:val="1"/>
        </w:numPr>
        <w:rPr>
          <w:ins w:id="141" w:author="Mathieu Weill" w:date="2015-02-12T15:26:00Z"/>
          <w:b/>
          <w:sz w:val="28"/>
          <w:szCs w:val="28"/>
          <w:lang w:val="en-US"/>
          <w:rPrChange w:id="142" w:author="Mathieu Weill" w:date="2015-03-05T13:56:00Z">
            <w:rPr>
              <w:ins w:id="143" w:author="Mathieu Weill" w:date="2015-02-12T15:26:00Z"/>
              <w:lang w:val="en-US"/>
            </w:rPr>
          </w:rPrChange>
        </w:rPr>
        <w:pPrChange w:id="144" w:author="Mathieu Weill" w:date="2015-03-05T13:56:00Z">
          <w:pPr>
            <w:pStyle w:val="Paragraphedeliste"/>
            <w:numPr>
              <w:numId w:val="3"/>
            </w:numPr>
            <w:ind w:hanging="360"/>
          </w:pPr>
        </w:pPrChange>
      </w:pPr>
      <w:ins w:id="145" w:author="Mathieu Weill" w:date="2015-02-12T15:26:00Z">
        <w:r w:rsidRPr="00B171E4">
          <w:rPr>
            <w:b/>
            <w:sz w:val="28"/>
            <w:szCs w:val="28"/>
            <w:lang w:val="en-US"/>
            <w:rPrChange w:id="146" w:author="Mathieu Weill" w:date="2015-03-05T13:56:00Z">
              <w:rPr>
                <w:lang w:val="en-US"/>
              </w:rPr>
            </w:rPrChange>
          </w:rPr>
          <w:t>Qualities of Accountability mechanisms</w:t>
        </w:r>
      </w:ins>
    </w:p>
    <w:p w14:paraId="075CD7E8" w14:textId="77777777" w:rsidR="00B171E4" w:rsidRPr="00BA4DE3" w:rsidRDefault="00B171E4" w:rsidP="00B171E4">
      <w:pPr>
        <w:pStyle w:val="Paragraphedeliste"/>
        <w:numPr>
          <w:ilvl w:val="1"/>
          <w:numId w:val="1"/>
        </w:numPr>
        <w:rPr>
          <w:sz w:val="24"/>
          <w:szCs w:val="24"/>
          <w:u w:val="single"/>
          <w:lang w:val="en-US"/>
        </w:rPr>
      </w:pPr>
      <w:r w:rsidRPr="00BA4DE3">
        <w:rPr>
          <w:sz w:val="24"/>
          <w:szCs w:val="24"/>
          <w:u w:val="single"/>
          <w:lang w:val="en-US"/>
        </w:rPr>
        <w:t>Checks and balances</w:t>
      </w:r>
    </w:p>
    <w:p w14:paraId="0FD388DF" w14:textId="77777777" w:rsidR="00B171E4" w:rsidRDefault="00B171E4" w:rsidP="00B171E4">
      <w:pPr>
        <w:rPr>
          <w:lang w:val="en-US"/>
        </w:rPr>
      </w:pPr>
      <w:r>
        <w:rPr>
          <w:lang w:val="en-US"/>
        </w:rPr>
        <w:t xml:space="preserve">Checks and balances can be </w:t>
      </w:r>
      <w:r w:rsidRPr="001A7891">
        <w:rPr>
          <w:lang w:val="en-US"/>
        </w:rPr>
        <w:t>defined as: “a system in which the different parts of an organization (such as a government) have powers that affect and control the parts so that no part can become too powerful”</w:t>
      </w:r>
      <w:r>
        <w:rPr>
          <w:rStyle w:val="Appelnotedebasdep"/>
          <w:lang w:val="en-US"/>
        </w:rPr>
        <w:footnoteReference w:id="4"/>
      </w:r>
      <w:r>
        <w:rPr>
          <w:lang w:val="en-US"/>
        </w:rPr>
        <w:t>.</w:t>
      </w:r>
    </w:p>
    <w:p w14:paraId="41367F38" w14:textId="77777777" w:rsidR="00B171E4" w:rsidRDefault="00B171E4" w:rsidP="00B171E4">
      <w:pPr>
        <w:rPr>
          <w:lang w:val="en-US"/>
        </w:rPr>
      </w:pPr>
      <w:r>
        <w:rPr>
          <w:lang w:val="en-US"/>
        </w:rPr>
        <w:t xml:space="preserve">The group defines “checks and balances mechanisms” as a series of mechanisms put in place to adequately address  the concerns from the various interested parties in the discussion and decision process, as well as to ensure that the decision is made in the interest of all stakeholders . </w:t>
      </w:r>
    </w:p>
    <w:p w14:paraId="62BB67A0" w14:textId="77777777" w:rsidR="00B171E4" w:rsidRDefault="00B171E4" w:rsidP="00B171E4">
      <w:pPr>
        <w:rPr>
          <w:lang w:val="en-US"/>
        </w:rPr>
      </w:pPr>
      <w:r>
        <w:rPr>
          <w:lang w:val="en-US"/>
        </w:rPr>
        <w:t xml:space="preserve">Examples include: </w:t>
      </w:r>
    </w:p>
    <w:p w14:paraId="4A834EA0" w14:textId="77777777" w:rsidR="00B171E4" w:rsidRDefault="00B171E4" w:rsidP="00B171E4">
      <w:pPr>
        <w:pStyle w:val="Paragraphedeliste"/>
        <w:numPr>
          <w:ilvl w:val="0"/>
          <w:numId w:val="3"/>
        </w:numPr>
        <w:rPr>
          <w:lang w:val="en-US"/>
        </w:rPr>
      </w:pPr>
      <w:r>
        <w:rPr>
          <w:lang w:val="en-US"/>
        </w:rPr>
        <w:t>Establishment of balanced groups of stakeholders to shape or define policy decisions (e.g. the composition of the GNSO Council and the ICANN Board of Directors)</w:t>
      </w:r>
    </w:p>
    <w:p w14:paraId="2A6C2060" w14:textId="77777777" w:rsidR="00B171E4" w:rsidRDefault="00B171E4" w:rsidP="00B171E4">
      <w:pPr>
        <w:pStyle w:val="Paragraphedeliste"/>
        <w:numPr>
          <w:ilvl w:val="0"/>
          <w:numId w:val="3"/>
        </w:numPr>
        <w:rPr>
          <w:lang w:val="en-US"/>
        </w:rPr>
      </w:pPr>
      <w:r>
        <w:rPr>
          <w:lang w:val="en-US"/>
        </w:rPr>
        <w:t>Ability to provide advice before a decision is made (e.g. Advisory Committees such as GAC, SSAC)</w:t>
      </w:r>
    </w:p>
    <w:p w14:paraId="6B275762" w14:textId="77777777" w:rsidR="00A479A2" w:rsidRPr="00A479A2" w:rsidRDefault="00A479A2">
      <w:pPr>
        <w:rPr>
          <w:lang w:val="en-US"/>
        </w:rPr>
        <w:pPrChange w:id="148" w:author="Mathieu Weill" w:date="2015-02-12T15:26:00Z">
          <w:pPr>
            <w:pStyle w:val="Paragraphedeliste"/>
            <w:numPr>
              <w:numId w:val="3"/>
            </w:numPr>
            <w:ind w:hanging="360"/>
          </w:pPr>
        </w:pPrChange>
      </w:pPr>
    </w:p>
    <w:p w14:paraId="112551BF" w14:textId="77777777" w:rsidR="00830C52" w:rsidRPr="00BA4DE3" w:rsidRDefault="00830C52" w:rsidP="00830C52">
      <w:pPr>
        <w:pStyle w:val="Paragraphedeliste"/>
        <w:numPr>
          <w:ilvl w:val="1"/>
          <w:numId w:val="1"/>
        </w:numPr>
        <w:rPr>
          <w:sz w:val="24"/>
          <w:szCs w:val="24"/>
          <w:u w:val="single"/>
          <w:lang w:val="en-US"/>
        </w:rPr>
      </w:pPr>
      <w:r w:rsidRPr="00BA4DE3">
        <w:rPr>
          <w:sz w:val="24"/>
          <w:szCs w:val="24"/>
          <w:u w:val="single"/>
          <w:lang w:val="en-US"/>
        </w:rPr>
        <w:t xml:space="preserve">Independence </w:t>
      </w:r>
    </w:p>
    <w:p w14:paraId="5FBDD30B" w14:textId="77777777" w:rsidR="00830C52" w:rsidRDefault="00830C52" w:rsidP="00830C52">
      <w:pPr>
        <w:rPr>
          <w:lang w:val="en-US"/>
        </w:rPr>
      </w:pPr>
      <w:r>
        <w:rPr>
          <w:lang w:val="en-US"/>
        </w:rPr>
        <w:lastRenderedPageBreak/>
        <w:t xml:space="preserve">The </w:t>
      </w:r>
      <w:proofErr w:type="spellStart"/>
      <w:r>
        <w:rPr>
          <w:lang w:val="en-US"/>
        </w:rPr>
        <w:t>NETmundial</w:t>
      </w:r>
      <w:proofErr w:type="spellEnd"/>
      <w:r>
        <w:rPr>
          <w:lang w:val="en-US"/>
        </w:rPr>
        <w:t xml:space="preserve"> definition of accountability relies on the existence of “independent” mechanisms. It is well known that independence is extremely difficult to define and assess as the demarcation of having no interest, having an interest and being conflicted is often unclear. </w:t>
      </w:r>
    </w:p>
    <w:p w14:paraId="105631DA" w14:textId="40FDCF61" w:rsidR="00830C52" w:rsidRDefault="00830C52" w:rsidP="00830C52">
      <w:pPr>
        <w:rPr>
          <w:lang w:val="en-US"/>
        </w:rPr>
      </w:pPr>
      <w:r>
        <w:rPr>
          <w:lang w:val="en-US"/>
        </w:rPr>
        <w:t>Notably, the group investigated two different views (</w:t>
      </w:r>
      <w:proofErr w:type="spellStart"/>
      <w:r>
        <w:rPr>
          <w:lang w:val="en-US"/>
        </w:rPr>
        <w:t>non exclusive</w:t>
      </w:r>
      <w:proofErr w:type="spellEnd"/>
      <w:r>
        <w:rPr>
          <w:lang w:val="en-US"/>
        </w:rPr>
        <w:t xml:space="preserve">) in order to assess independence: independence of persons participating in the decision process, and independence of a specific accountability mechanism with regards to other mechanisms. </w:t>
      </w:r>
    </w:p>
    <w:p w14:paraId="4A8792B5" w14:textId="6409994C" w:rsidR="000E55BB" w:rsidRDefault="000E55BB" w:rsidP="00830C52">
      <w:pPr>
        <w:rPr>
          <w:lang w:val="en-US"/>
        </w:rPr>
      </w:pPr>
      <w:r>
        <w:rPr>
          <w:lang w:val="en-US"/>
        </w:rPr>
        <w:t xml:space="preserve">The group acknowledges that not all accountability mechanisms will have the same level of independence. Internal accountability mechanisms with high transparency standards might provide a first level of accountability and external, more independent bodies might act as last resort mechanisms. </w:t>
      </w:r>
    </w:p>
    <w:p w14:paraId="55C33E67" w14:textId="77777777" w:rsidR="00830C52" w:rsidRPr="00BA4DE3" w:rsidRDefault="00830C52" w:rsidP="00830C52">
      <w:pPr>
        <w:pStyle w:val="Paragraphedeliste"/>
        <w:numPr>
          <w:ilvl w:val="2"/>
          <w:numId w:val="1"/>
        </w:numPr>
        <w:rPr>
          <w:i/>
          <w:sz w:val="24"/>
          <w:szCs w:val="24"/>
          <w:lang w:val="en-US"/>
        </w:rPr>
      </w:pPr>
      <w:r w:rsidRPr="00BA4DE3">
        <w:rPr>
          <w:i/>
          <w:sz w:val="24"/>
          <w:szCs w:val="24"/>
          <w:lang w:val="en-US"/>
        </w:rPr>
        <w:t>Independence of persons participating in the decision process</w:t>
      </w:r>
    </w:p>
    <w:p w14:paraId="3F4AED56" w14:textId="3ED03131" w:rsidR="00321F94" w:rsidRDefault="00830C52" w:rsidP="00321F94">
      <w:pPr>
        <w:rPr>
          <w:lang w:val="en-US"/>
        </w:rPr>
      </w:pPr>
      <w:r>
        <w:rPr>
          <w:lang w:val="en-US"/>
        </w:rPr>
        <w:t>The notion of independence is well researched</w:t>
      </w:r>
      <w:r w:rsidR="003A097C">
        <w:rPr>
          <w:lang w:val="en-US"/>
        </w:rPr>
        <w:t xml:space="preserve">. For instance </w:t>
      </w:r>
      <w:r w:rsidR="00321F94" w:rsidRPr="00321F94">
        <w:rPr>
          <w:lang w:val="en-US"/>
        </w:rPr>
        <w:t>Basic Principles on the Independence of the Judiciary</w:t>
      </w:r>
      <w:r w:rsidR="00321F94">
        <w:rPr>
          <w:lang w:val="en-US"/>
        </w:rPr>
        <w:t xml:space="preserve"> were a</w:t>
      </w:r>
      <w:r w:rsidR="00321F94" w:rsidRPr="00321F94">
        <w:rPr>
          <w:lang w:val="en-US"/>
        </w:rPr>
        <w:t>dopted by United Nations Congress</w:t>
      </w:r>
      <w:r w:rsidR="00321F94">
        <w:rPr>
          <w:rStyle w:val="Appelnotedebasdep"/>
          <w:lang w:val="en-US"/>
        </w:rPr>
        <w:footnoteReference w:id="5"/>
      </w:r>
      <w:r w:rsidR="00321F94">
        <w:rPr>
          <w:lang w:val="en-US"/>
        </w:rPr>
        <w:t xml:space="preserve">, including a section defining the independence of the judiciary. </w:t>
      </w:r>
    </w:p>
    <w:p w14:paraId="13151C22" w14:textId="42CBD6F3" w:rsidR="003A097C" w:rsidRDefault="003A097C" w:rsidP="00321F94">
      <w:pPr>
        <w:rPr>
          <w:lang w:val="en-US"/>
        </w:rPr>
      </w:pPr>
      <w:r>
        <w:rPr>
          <w:lang w:val="en-US"/>
        </w:rPr>
        <w:t xml:space="preserve">Within </w:t>
      </w:r>
      <w:proofErr w:type="spellStart"/>
      <w:r>
        <w:rPr>
          <w:lang w:val="en-US"/>
        </w:rPr>
        <w:t>Icann</w:t>
      </w:r>
      <w:proofErr w:type="spellEnd"/>
      <w:r>
        <w:rPr>
          <w:lang w:val="en-US"/>
        </w:rPr>
        <w:t xml:space="preserve">, </w:t>
      </w:r>
      <w:proofErr w:type="gramStart"/>
      <w:r>
        <w:rPr>
          <w:lang w:val="en-US"/>
        </w:rPr>
        <w:t xml:space="preserve">section 3 of Article IV of the </w:t>
      </w:r>
      <w:proofErr w:type="spellStart"/>
      <w:r>
        <w:rPr>
          <w:lang w:val="en-US"/>
        </w:rPr>
        <w:t>Icann</w:t>
      </w:r>
      <w:proofErr w:type="spellEnd"/>
      <w:r>
        <w:rPr>
          <w:lang w:val="en-US"/>
        </w:rPr>
        <w:t xml:space="preserve"> bylaws define</w:t>
      </w:r>
      <w:proofErr w:type="gramEnd"/>
      <w:r>
        <w:rPr>
          <w:lang w:val="en-US"/>
        </w:rPr>
        <w:t xml:space="preserve"> the notion of independence for members of the expected “omnibus standing panel”</w:t>
      </w:r>
      <w:r>
        <w:rPr>
          <w:rStyle w:val="Appelnotedebasdep"/>
          <w:lang w:val="en-US"/>
        </w:rPr>
        <w:footnoteReference w:id="6"/>
      </w:r>
      <w:r>
        <w:rPr>
          <w:lang w:val="en-US"/>
        </w:rPr>
        <w:t xml:space="preserve">. </w:t>
      </w:r>
    </w:p>
    <w:p w14:paraId="3E3DD6D3" w14:textId="68C93262" w:rsidR="00830C52" w:rsidRDefault="00321F94" w:rsidP="00830C52">
      <w:pPr>
        <w:rPr>
          <w:lang w:val="en-US"/>
        </w:rPr>
      </w:pPr>
      <w:r>
        <w:rPr>
          <w:lang w:val="en-US"/>
        </w:rPr>
        <w:t>I</w:t>
      </w:r>
      <w:r w:rsidR="00830C52">
        <w:rPr>
          <w:lang w:val="en-US"/>
        </w:rPr>
        <w:t xml:space="preserve">n corporate governance through the notion of independent Director, which </w:t>
      </w:r>
      <w:proofErr w:type="gramStart"/>
      <w:r w:rsidR="00830C52">
        <w:rPr>
          <w:lang w:val="en-US"/>
        </w:rPr>
        <w:t>appears in many countries corporate governance codes</w:t>
      </w:r>
      <w:proofErr w:type="gramEnd"/>
      <w:r w:rsidR="00830C52">
        <w:rPr>
          <w:lang w:val="en-US"/>
        </w:rPr>
        <w:t xml:space="preserve"> of conduct.  One definition is provided as such</w:t>
      </w:r>
      <w:r w:rsidR="00830C52">
        <w:rPr>
          <w:rStyle w:val="Appelnotedebasdep"/>
          <w:lang w:val="en-US"/>
        </w:rPr>
        <w:footnoteReference w:id="7"/>
      </w:r>
      <w:r w:rsidR="00830C52">
        <w:rPr>
          <w:lang w:val="en-US"/>
        </w:rPr>
        <w:t xml:space="preserve"> : </w:t>
      </w:r>
    </w:p>
    <w:p w14:paraId="65673B96" w14:textId="77777777" w:rsidR="00830C52" w:rsidRPr="00837787" w:rsidRDefault="00830C52" w:rsidP="00830C52">
      <w:pPr>
        <w:ind w:left="360"/>
        <w:rPr>
          <w:i/>
          <w:lang w:val="en-US"/>
        </w:rPr>
      </w:pPr>
      <w:r w:rsidRPr="00837787">
        <w:rPr>
          <w:i/>
          <w:lang w:val="en-US"/>
        </w:rPr>
        <w:t>“For the purpose of this clause the expression 'independent directors' means directors who apart from receiving director's remuneration, do not have any other material pecuniary relationship or transactions with the company, its promoters, its management or its subsidiaries, which in judgment of the board may affect independence of judgment of the directors."</w:t>
      </w:r>
    </w:p>
    <w:p w14:paraId="4465C8A7" w14:textId="77777777" w:rsidR="00830C52" w:rsidRDefault="00830C52" w:rsidP="00830C52">
      <w:pPr>
        <w:pStyle w:val="Paragraphedeliste"/>
        <w:ind w:left="0"/>
        <w:rPr>
          <w:lang w:val="en-US"/>
        </w:rPr>
      </w:pPr>
      <w:r>
        <w:rPr>
          <w:lang w:val="en-US"/>
        </w:rPr>
        <w:t xml:space="preserve">For the benefit of this CCWG, independence of a mechanism could be assessed through the independence of the persons involved in making or validating the decision along these lines: </w:t>
      </w:r>
    </w:p>
    <w:p w14:paraId="0FCF7C5F" w14:textId="77777777" w:rsidR="00830C52" w:rsidRDefault="00830C52" w:rsidP="00830C52">
      <w:pPr>
        <w:pStyle w:val="Paragraphedeliste"/>
        <w:ind w:left="0"/>
        <w:rPr>
          <w:lang w:val="en-US"/>
        </w:rPr>
      </w:pPr>
    </w:p>
    <w:p w14:paraId="25E309DA" w14:textId="77777777" w:rsidR="00830C52" w:rsidRDefault="00830C52" w:rsidP="00830C52">
      <w:pPr>
        <w:pStyle w:val="Paragraphedeliste"/>
        <w:ind w:left="0"/>
        <w:rPr>
          <w:lang w:val="en-US"/>
        </w:rPr>
      </w:pPr>
      <w:r>
        <w:rPr>
          <w:lang w:val="en-US"/>
        </w:rPr>
        <w:t xml:space="preserve">The persons involved in making or validating the decision, apart from participating to this mechanism, do not have any other material relationship, transaction or professional aspiration with </w:t>
      </w:r>
      <w:proofErr w:type="gramStart"/>
      <w:r>
        <w:rPr>
          <w:lang w:val="en-US"/>
        </w:rPr>
        <w:t>ICANN  which</w:t>
      </w:r>
      <w:proofErr w:type="gramEnd"/>
      <w:r>
        <w:rPr>
          <w:lang w:val="en-US"/>
        </w:rPr>
        <w:t xml:space="preserve"> may affect their independence of judgment. </w:t>
      </w:r>
    </w:p>
    <w:p w14:paraId="11FDB2A9" w14:textId="77777777" w:rsidR="00830C52" w:rsidRDefault="00830C52" w:rsidP="00830C52">
      <w:pPr>
        <w:pStyle w:val="Paragraphedeliste"/>
        <w:ind w:left="0"/>
        <w:rPr>
          <w:lang w:val="en-US"/>
        </w:rPr>
      </w:pPr>
    </w:p>
    <w:p w14:paraId="4CBBB54A" w14:textId="77777777" w:rsidR="00830C52" w:rsidRDefault="00830C52" w:rsidP="00830C52">
      <w:pPr>
        <w:pStyle w:val="Paragraphedeliste"/>
        <w:ind w:left="0"/>
        <w:rPr>
          <w:lang w:val="en-US"/>
        </w:rPr>
      </w:pPr>
      <w:r>
        <w:rPr>
          <w:lang w:val="en-US"/>
        </w:rPr>
        <w:t xml:space="preserve">It should be noted that such a definition has triggered an ongoing debate regarding the loss of the qualification of “independent” after a certain number of years of service as Board member in a company. </w:t>
      </w:r>
    </w:p>
    <w:p w14:paraId="54E018EC" w14:textId="77777777" w:rsidR="003A097C" w:rsidRDefault="003A097C" w:rsidP="00830C52">
      <w:pPr>
        <w:pStyle w:val="Paragraphedeliste"/>
        <w:ind w:left="0"/>
        <w:rPr>
          <w:lang w:val="en-US"/>
        </w:rPr>
      </w:pPr>
    </w:p>
    <w:p w14:paraId="3428EF20" w14:textId="131773DE" w:rsidR="003A097C" w:rsidRDefault="003A097C" w:rsidP="00830C52">
      <w:pPr>
        <w:pStyle w:val="Paragraphedeliste"/>
        <w:ind w:left="0"/>
        <w:rPr>
          <w:lang w:val="en-US"/>
        </w:rPr>
      </w:pPr>
      <w:r>
        <w:rPr>
          <w:lang w:val="en-US"/>
        </w:rPr>
        <w:t xml:space="preserve">The group also noted that this definition was focused on “economic” independence, rather than political independence for instance. It was however considered that this addressed the most pressing expectation from stakeholders. </w:t>
      </w:r>
    </w:p>
    <w:p w14:paraId="5826C50D" w14:textId="77777777" w:rsidR="00830C52" w:rsidRDefault="00830C52" w:rsidP="00830C52">
      <w:pPr>
        <w:pStyle w:val="Paragraphedeliste"/>
        <w:ind w:left="0"/>
        <w:rPr>
          <w:lang w:val="en-US"/>
        </w:rPr>
      </w:pPr>
    </w:p>
    <w:p w14:paraId="62627683" w14:textId="77777777" w:rsidR="00830C52" w:rsidRPr="00BA4DE3" w:rsidRDefault="00830C52" w:rsidP="00830C52">
      <w:pPr>
        <w:pStyle w:val="Paragraphedeliste"/>
        <w:numPr>
          <w:ilvl w:val="2"/>
          <w:numId w:val="1"/>
        </w:numPr>
        <w:rPr>
          <w:i/>
          <w:sz w:val="24"/>
          <w:szCs w:val="24"/>
          <w:lang w:val="en-US"/>
        </w:rPr>
      </w:pPr>
      <w:r w:rsidRPr="00BA4DE3">
        <w:rPr>
          <w:i/>
          <w:sz w:val="24"/>
          <w:szCs w:val="24"/>
          <w:lang w:val="en-US"/>
        </w:rPr>
        <w:t xml:space="preserve">Independence of </w:t>
      </w:r>
      <w:r>
        <w:rPr>
          <w:i/>
          <w:sz w:val="24"/>
          <w:szCs w:val="24"/>
          <w:lang w:val="en-US"/>
        </w:rPr>
        <w:t>a specific accountability mechanism</w:t>
      </w:r>
    </w:p>
    <w:p w14:paraId="766963EA" w14:textId="77777777" w:rsidR="00830C52" w:rsidRDefault="00830C52" w:rsidP="00830C52">
      <w:pPr>
        <w:pStyle w:val="Paragraphedeliste"/>
        <w:ind w:left="0"/>
        <w:rPr>
          <w:lang w:val="en-US"/>
        </w:rPr>
      </w:pPr>
    </w:p>
    <w:p w14:paraId="442B1087" w14:textId="77777777" w:rsidR="00830C52" w:rsidRDefault="00830C52" w:rsidP="00830C52">
      <w:pPr>
        <w:pStyle w:val="Paragraphedeliste"/>
        <w:ind w:left="0"/>
        <w:rPr>
          <w:lang w:val="en-US"/>
        </w:rPr>
      </w:pPr>
      <w:r>
        <w:rPr>
          <w:lang w:val="en-US"/>
        </w:rPr>
        <w:t xml:space="preserve">Considering the special nature of the </w:t>
      </w:r>
      <w:proofErr w:type="spellStart"/>
      <w:r>
        <w:rPr>
          <w:lang w:val="en-US"/>
        </w:rPr>
        <w:t>multistakeholder</w:t>
      </w:r>
      <w:proofErr w:type="spellEnd"/>
      <w:r>
        <w:rPr>
          <w:lang w:val="en-US"/>
        </w:rPr>
        <w:t xml:space="preserve"> model, which by definition empowers interested parties to participate and make decisions, the group considers that independence could also be considered as independence between the various accountability mechanisms. </w:t>
      </w:r>
    </w:p>
    <w:p w14:paraId="4325E315" w14:textId="77777777" w:rsidR="00830C52" w:rsidRDefault="00830C52" w:rsidP="00830C52">
      <w:pPr>
        <w:pStyle w:val="Paragraphedeliste"/>
        <w:ind w:left="0"/>
        <w:rPr>
          <w:lang w:val="en-US"/>
        </w:rPr>
      </w:pPr>
    </w:p>
    <w:p w14:paraId="1F8586E1" w14:textId="77777777" w:rsidR="00830C52" w:rsidRDefault="00830C52" w:rsidP="00830C52">
      <w:pPr>
        <w:pStyle w:val="Paragraphedeliste"/>
        <w:ind w:left="0"/>
        <w:rPr>
          <w:lang w:val="en-US"/>
        </w:rPr>
      </w:pPr>
      <w:r>
        <w:rPr>
          <w:lang w:val="en-US"/>
        </w:rPr>
        <w:t xml:space="preserve">Independence of two accountability mechanisms can be assessed through: </w:t>
      </w:r>
    </w:p>
    <w:p w14:paraId="60942EF1" w14:textId="77777777" w:rsidR="00830C52" w:rsidRDefault="00830C52" w:rsidP="00830C52">
      <w:pPr>
        <w:pStyle w:val="Paragraphedeliste"/>
        <w:numPr>
          <w:ilvl w:val="0"/>
          <w:numId w:val="3"/>
        </w:numPr>
        <w:rPr>
          <w:lang w:val="en-US"/>
        </w:rPr>
      </w:pPr>
      <w:r>
        <w:rPr>
          <w:lang w:val="en-US"/>
        </w:rPr>
        <w:t>Examining whether the persons making decisions in one of the mechanism are similar to the other mechanism</w:t>
      </w:r>
    </w:p>
    <w:p w14:paraId="2FD9BF26" w14:textId="77777777" w:rsidR="00830C52" w:rsidRDefault="00830C52" w:rsidP="00830C52">
      <w:pPr>
        <w:pStyle w:val="Paragraphedeliste"/>
        <w:numPr>
          <w:ilvl w:val="0"/>
          <w:numId w:val="3"/>
        </w:numPr>
        <w:rPr>
          <w:lang w:val="en-US"/>
        </w:rPr>
      </w:pPr>
      <w:r>
        <w:rPr>
          <w:lang w:val="en-US"/>
        </w:rPr>
        <w:t>Examining whether the persons making decisions in one of the mechanism are appointed by the persons in charge of the other mechanism</w:t>
      </w:r>
    </w:p>
    <w:p w14:paraId="4F86E859" w14:textId="77777777" w:rsidR="00830C52" w:rsidRDefault="00830C52" w:rsidP="00830C52">
      <w:pPr>
        <w:pStyle w:val="Paragraphedeliste"/>
        <w:numPr>
          <w:ilvl w:val="0"/>
          <w:numId w:val="3"/>
        </w:numPr>
        <w:rPr>
          <w:lang w:val="en-US"/>
        </w:rPr>
      </w:pPr>
      <w:r>
        <w:rPr>
          <w:lang w:val="en-US"/>
        </w:rPr>
        <w:t xml:space="preserve">Examining whether the persons making decisions in one of the mechanism have material relationships with the other mechanism that may affect their independence of judgment. </w:t>
      </w:r>
    </w:p>
    <w:p w14:paraId="058C8C7B" w14:textId="77777777" w:rsidR="00830C52" w:rsidRDefault="00830C52" w:rsidP="00830C52">
      <w:pPr>
        <w:pStyle w:val="Paragraphedeliste"/>
        <w:numPr>
          <w:ilvl w:val="0"/>
          <w:numId w:val="3"/>
        </w:numPr>
        <w:rPr>
          <w:lang w:val="en-US"/>
        </w:rPr>
      </w:pPr>
      <w:r>
        <w:rPr>
          <w:lang w:val="en-US"/>
        </w:rPr>
        <w:t>Examining whether the persons making decisions in one of the mechanisms have conflicted interests in any of the mechanisms they take part.</w:t>
      </w:r>
    </w:p>
    <w:p w14:paraId="469A3B40" w14:textId="77777777" w:rsidR="00830C52" w:rsidRDefault="00830C52" w:rsidP="00830C52">
      <w:pPr>
        <w:pStyle w:val="Paragraphedeliste"/>
        <w:rPr>
          <w:b/>
          <w:sz w:val="28"/>
          <w:szCs w:val="28"/>
          <w:lang w:val="en-US"/>
        </w:rPr>
      </w:pPr>
    </w:p>
    <w:p w14:paraId="234F0E1F" w14:textId="0707B993" w:rsidR="00BE1EF4" w:rsidRPr="00BA4DE3" w:rsidRDefault="00C41790" w:rsidP="00BE1EF4">
      <w:pPr>
        <w:pStyle w:val="Paragraphedeliste"/>
        <w:numPr>
          <w:ilvl w:val="0"/>
          <w:numId w:val="1"/>
        </w:numPr>
        <w:rPr>
          <w:b/>
          <w:sz w:val="28"/>
          <w:szCs w:val="28"/>
          <w:lang w:val="en-US"/>
        </w:rPr>
      </w:pPr>
      <w:r w:rsidRPr="00BA4DE3">
        <w:rPr>
          <w:b/>
          <w:sz w:val="28"/>
          <w:szCs w:val="28"/>
          <w:lang w:val="en-US"/>
        </w:rPr>
        <w:t xml:space="preserve">To whom should </w:t>
      </w:r>
      <w:r w:rsidR="000A049C" w:rsidRPr="00BA4DE3">
        <w:rPr>
          <w:b/>
          <w:sz w:val="28"/>
          <w:szCs w:val="28"/>
          <w:lang w:val="en-US"/>
        </w:rPr>
        <w:t>I</w:t>
      </w:r>
      <w:r w:rsidR="000A049C">
        <w:rPr>
          <w:b/>
          <w:sz w:val="28"/>
          <w:szCs w:val="28"/>
          <w:lang w:val="en-US"/>
        </w:rPr>
        <w:t>CANN</w:t>
      </w:r>
      <w:r w:rsidR="000A049C" w:rsidRPr="00BA4DE3">
        <w:rPr>
          <w:b/>
          <w:sz w:val="28"/>
          <w:szCs w:val="28"/>
          <w:lang w:val="en-US"/>
        </w:rPr>
        <w:t xml:space="preserve"> </w:t>
      </w:r>
      <w:r w:rsidRPr="00BA4DE3">
        <w:rPr>
          <w:b/>
          <w:sz w:val="28"/>
          <w:szCs w:val="28"/>
          <w:lang w:val="en-US"/>
        </w:rPr>
        <w:t xml:space="preserve">be accountable? </w:t>
      </w:r>
    </w:p>
    <w:p w14:paraId="2ADD800C" w14:textId="5F328F38" w:rsidR="00C41790" w:rsidRDefault="00C41790" w:rsidP="00C41790">
      <w:pPr>
        <w:rPr>
          <w:lang w:val="en-US"/>
        </w:rPr>
      </w:pPr>
      <w:r>
        <w:rPr>
          <w:lang w:val="en-US"/>
        </w:rPr>
        <w:t xml:space="preserve">The </w:t>
      </w:r>
      <w:r w:rsidR="00B3147C">
        <w:rPr>
          <w:lang w:val="en-US"/>
        </w:rPr>
        <w:t>CCWG-</w:t>
      </w:r>
      <w:r>
        <w:rPr>
          <w:lang w:val="en-US"/>
        </w:rPr>
        <w:t xml:space="preserve">Accountability provides the following clarification (emphasis added), as well as a definition of stakeholders: </w:t>
      </w:r>
    </w:p>
    <w:p w14:paraId="0E861C76" w14:textId="77777777" w:rsidR="00C41790" w:rsidRPr="00C41790" w:rsidRDefault="00C41790" w:rsidP="00C41790">
      <w:pPr>
        <w:ind w:left="360"/>
        <w:rPr>
          <w:rFonts w:ascii="Courier New" w:hAnsi="Courier New" w:cs="Courier New"/>
          <w:lang w:val="en-US"/>
        </w:rPr>
      </w:pPr>
      <w:r w:rsidRPr="00C41790">
        <w:rPr>
          <w:rFonts w:ascii="Courier New" w:hAnsi="Courier New" w:cs="Courier New"/>
          <w:lang w:val="en-US"/>
        </w:rPr>
        <w:t xml:space="preserve">The CCWG-Accountability is expected to deliver proposals that would enhance ICANN’s accountability towards </w:t>
      </w:r>
      <w:r w:rsidRPr="00C41790">
        <w:rPr>
          <w:rFonts w:ascii="Courier New" w:hAnsi="Courier New" w:cs="Courier New"/>
          <w:b/>
          <w:lang w:val="en-US"/>
        </w:rPr>
        <w:t>all stakeholders</w:t>
      </w:r>
      <w:r w:rsidRPr="00C41790">
        <w:rPr>
          <w:rFonts w:ascii="Courier New" w:hAnsi="Courier New" w:cs="Courier New"/>
          <w:lang w:val="en-US"/>
        </w:rPr>
        <w:t xml:space="preserve">. </w:t>
      </w:r>
    </w:p>
    <w:p w14:paraId="49FE9503" w14:textId="77777777" w:rsidR="00DF2A32" w:rsidRPr="00DF2A32" w:rsidRDefault="00DF2A32" w:rsidP="00DF2A32">
      <w:pPr>
        <w:ind w:left="360"/>
        <w:rPr>
          <w:rFonts w:ascii="Courier New" w:hAnsi="Courier New" w:cs="Courier New"/>
          <w:lang w:val="en-US"/>
        </w:rPr>
      </w:pPr>
      <w:r w:rsidRPr="00DF2A32">
        <w:rPr>
          <w:rFonts w:ascii="Courier New" w:hAnsi="Courier New" w:cs="Courier New"/>
          <w:lang w:val="en-US"/>
        </w:rPr>
        <w:t>The term stakeholder should be considered for the CCWG-Accountability in its wider acceptance, for instance by relying on the definition provided by the European Framework for Quality Management (EFQM): a person, group or organization that has a direct or indirect stake or interest in the organization because it can either affect the organization or be affected by it. This includes but is not limited to all ICANN SOs and ACs.</w:t>
      </w:r>
    </w:p>
    <w:p w14:paraId="46A76C21" w14:textId="5C72A7AD" w:rsidR="00DF2A32" w:rsidRDefault="00C41790" w:rsidP="00DF2A32">
      <w:pPr>
        <w:rPr>
          <w:lang w:val="en-US"/>
        </w:rPr>
      </w:pPr>
      <w:r>
        <w:rPr>
          <w:lang w:val="en-US"/>
        </w:rPr>
        <w:t xml:space="preserve">The view of the group is that this definition is useful, and can be further clarified by illustrating which stakeholders can affect </w:t>
      </w:r>
      <w:r w:rsidR="00985E86">
        <w:rPr>
          <w:lang w:val="en-US"/>
        </w:rPr>
        <w:t xml:space="preserve">ICANN </w:t>
      </w:r>
      <w:r>
        <w:rPr>
          <w:lang w:val="en-US"/>
        </w:rPr>
        <w:t xml:space="preserve">or be affected by </w:t>
      </w:r>
      <w:r w:rsidR="00985E86">
        <w:rPr>
          <w:lang w:val="en-US"/>
        </w:rPr>
        <w:t>ICANN</w:t>
      </w:r>
      <w:r>
        <w:rPr>
          <w:lang w:val="en-US"/>
        </w:rPr>
        <w:t xml:space="preserve">, either directly or indirectly. </w:t>
      </w:r>
      <w:r w:rsidR="00C569FB">
        <w:rPr>
          <w:lang w:val="en-US"/>
        </w:rPr>
        <w:t xml:space="preserve">These definitions may be referenced at further stages to clarify which parties may have standing ground to certain accountability mechanisms, should participate to certain groups to provide appropriate checks and balances, or assess the level of independence of certain existing or contemplated mechanisms. </w:t>
      </w:r>
    </w:p>
    <w:p w14:paraId="65FEF792" w14:textId="1929AF23" w:rsidR="00CF1172" w:rsidRDefault="00CF1172" w:rsidP="00C717BF">
      <w:pPr>
        <w:rPr>
          <w:lang w:val="en-US"/>
        </w:rPr>
      </w:pPr>
      <w:r>
        <w:rPr>
          <w:lang w:val="en-US"/>
        </w:rPr>
        <w:t xml:space="preserve">The group also discussed references to </w:t>
      </w:r>
      <w:r w:rsidR="00C717BF">
        <w:rPr>
          <w:lang w:val="en-US"/>
        </w:rPr>
        <w:t xml:space="preserve">pre-existing </w:t>
      </w:r>
      <w:r>
        <w:rPr>
          <w:lang w:val="en-US"/>
        </w:rPr>
        <w:t>categories of stakeholders</w:t>
      </w:r>
      <w:r w:rsidR="00C717BF">
        <w:rPr>
          <w:lang w:val="en-US"/>
        </w:rPr>
        <w:t>. The Tunis agenda for the information society</w:t>
      </w:r>
      <w:r w:rsidR="00C717BF" w:rsidRPr="00EB0C5E">
        <w:footnoteReference w:id="8"/>
      </w:r>
      <w:r w:rsidR="00C717BF">
        <w:rPr>
          <w:lang w:val="en-US"/>
        </w:rPr>
        <w:t>, outcome of the World summit on information society, mentioned “</w:t>
      </w:r>
      <w:r w:rsidR="00C717BF" w:rsidRPr="00EB0C5E">
        <w:rPr>
          <w:i/>
          <w:lang w:val="en-US"/>
        </w:rPr>
        <w:t>governments, the private sector, civil society and international organizations.</w:t>
      </w:r>
      <w:r w:rsidR="00C717BF" w:rsidRPr="00EB0C5E">
        <w:rPr>
          <w:lang w:val="en-US"/>
        </w:rPr>
        <w:t>”</w:t>
      </w:r>
      <w:r>
        <w:rPr>
          <w:lang w:val="en-US"/>
        </w:rPr>
        <w:t xml:space="preserve"> </w:t>
      </w:r>
      <w:r w:rsidR="00C717BF">
        <w:rPr>
          <w:lang w:val="en-US"/>
        </w:rPr>
        <w:t xml:space="preserve">The </w:t>
      </w:r>
      <w:proofErr w:type="spellStart"/>
      <w:r w:rsidR="00C717BF">
        <w:rPr>
          <w:lang w:val="en-US"/>
        </w:rPr>
        <w:t>Netmundial</w:t>
      </w:r>
      <w:proofErr w:type="spellEnd"/>
      <w:r w:rsidR="00C717BF">
        <w:rPr>
          <w:lang w:val="en-US"/>
        </w:rPr>
        <w:t xml:space="preserve"> </w:t>
      </w:r>
      <w:proofErr w:type="spellStart"/>
      <w:r w:rsidR="00C717BF">
        <w:rPr>
          <w:lang w:val="en-US"/>
        </w:rPr>
        <w:t>multistakeholder</w:t>
      </w:r>
      <w:proofErr w:type="spellEnd"/>
      <w:r w:rsidR="00C717BF">
        <w:rPr>
          <w:lang w:val="en-US"/>
        </w:rPr>
        <w:t xml:space="preserve"> statement refers to “</w:t>
      </w:r>
      <w:r w:rsidR="00C717BF" w:rsidRPr="00EB0C5E">
        <w:rPr>
          <w:i/>
          <w:lang w:val="en-US"/>
        </w:rPr>
        <w:t xml:space="preserve">governments, private sector, civil society, technical community, and academia </w:t>
      </w:r>
      <w:r w:rsidR="00C717BF">
        <w:rPr>
          <w:lang w:val="en-US"/>
        </w:rPr>
        <w:t>“.</w:t>
      </w:r>
      <w:r w:rsidR="003A097C">
        <w:rPr>
          <w:lang w:val="en-US"/>
        </w:rPr>
        <w:t>T</w:t>
      </w:r>
      <w:r w:rsidR="00C717BF">
        <w:rPr>
          <w:lang w:val="en-US"/>
        </w:rPr>
        <w:t xml:space="preserve">he group’s view was that these categories were not the most appropriate for the issue of </w:t>
      </w:r>
      <w:proofErr w:type="spellStart"/>
      <w:r w:rsidR="00C717BF">
        <w:rPr>
          <w:lang w:val="en-US"/>
        </w:rPr>
        <w:t>Icann’s</w:t>
      </w:r>
      <w:proofErr w:type="spellEnd"/>
      <w:r w:rsidR="00C717BF">
        <w:rPr>
          <w:lang w:val="en-US"/>
        </w:rPr>
        <w:t xml:space="preserve"> accountability. </w:t>
      </w:r>
    </w:p>
    <w:p w14:paraId="1FEC183D" w14:textId="77777777" w:rsidR="00C41790" w:rsidRPr="00BA4DE3" w:rsidRDefault="00C41790" w:rsidP="00C41790">
      <w:pPr>
        <w:pStyle w:val="Paragraphedeliste"/>
        <w:numPr>
          <w:ilvl w:val="1"/>
          <w:numId w:val="1"/>
        </w:numPr>
        <w:rPr>
          <w:sz w:val="24"/>
          <w:szCs w:val="24"/>
          <w:u w:val="single"/>
          <w:lang w:val="en-US"/>
        </w:rPr>
      </w:pPr>
      <w:r w:rsidRPr="00BA4DE3">
        <w:rPr>
          <w:sz w:val="24"/>
          <w:szCs w:val="24"/>
          <w:u w:val="single"/>
          <w:lang w:val="en-US"/>
        </w:rPr>
        <w:lastRenderedPageBreak/>
        <w:t xml:space="preserve">Affected </w:t>
      </w:r>
      <w:commentRangeStart w:id="153"/>
      <w:r w:rsidRPr="00BA4DE3">
        <w:rPr>
          <w:sz w:val="24"/>
          <w:szCs w:val="24"/>
          <w:u w:val="single"/>
          <w:lang w:val="en-US"/>
        </w:rPr>
        <w:t>parties</w:t>
      </w:r>
      <w:commentRangeEnd w:id="153"/>
      <w:r w:rsidR="000A701E">
        <w:rPr>
          <w:rStyle w:val="Marquedecommentaire"/>
        </w:rPr>
        <w:commentReference w:id="153"/>
      </w:r>
    </w:p>
    <w:p w14:paraId="3F6AA55E" w14:textId="6E273004" w:rsidR="00C569FB" w:rsidRPr="00C569FB" w:rsidRDefault="00C569FB" w:rsidP="00C569FB">
      <w:pPr>
        <w:rPr>
          <w:lang w:val="en-US"/>
        </w:rPr>
      </w:pPr>
      <w:r>
        <w:rPr>
          <w:lang w:val="en-US"/>
        </w:rPr>
        <w:t xml:space="preserve">Affected parties are </w:t>
      </w:r>
      <w:r w:rsidR="00B3147C">
        <w:rPr>
          <w:lang w:val="en-US"/>
        </w:rPr>
        <w:t>individuals or entities</w:t>
      </w:r>
      <w:r>
        <w:rPr>
          <w:lang w:val="en-US"/>
        </w:rPr>
        <w:t xml:space="preserve"> upon which the decisions made by </w:t>
      </w:r>
      <w:r w:rsidR="00985E86">
        <w:rPr>
          <w:lang w:val="en-US"/>
        </w:rPr>
        <w:t xml:space="preserve">ICANN </w:t>
      </w:r>
      <w:r>
        <w:rPr>
          <w:lang w:val="en-US"/>
        </w:rPr>
        <w:t xml:space="preserve">have an impact. </w:t>
      </w:r>
    </w:p>
    <w:p w14:paraId="7956CC61" w14:textId="706A0874" w:rsidR="00C41790" w:rsidRPr="00BA4DE3" w:rsidRDefault="00C41790" w:rsidP="00C41790">
      <w:pPr>
        <w:pStyle w:val="Paragraphedeliste"/>
        <w:numPr>
          <w:ilvl w:val="2"/>
          <w:numId w:val="1"/>
        </w:numPr>
        <w:rPr>
          <w:i/>
          <w:sz w:val="24"/>
          <w:szCs w:val="24"/>
          <w:lang w:val="en-US"/>
        </w:rPr>
      </w:pPr>
      <w:r w:rsidRPr="00BA4DE3">
        <w:rPr>
          <w:i/>
          <w:sz w:val="24"/>
          <w:szCs w:val="24"/>
          <w:lang w:val="en-US"/>
        </w:rPr>
        <w:t>Directly</w:t>
      </w:r>
      <w:r w:rsidR="00B3147C">
        <w:rPr>
          <w:i/>
          <w:sz w:val="24"/>
          <w:szCs w:val="24"/>
          <w:lang w:val="en-US"/>
        </w:rPr>
        <w:t>-</w:t>
      </w:r>
      <w:r w:rsidRPr="00BA4DE3">
        <w:rPr>
          <w:i/>
          <w:sz w:val="24"/>
          <w:szCs w:val="24"/>
          <w:lang w:val="en-US"/>
        </w:rPr>
        <w:t>affected parties</w:t>
      </w:r>
    </w:p>
    <w:p w14:paraId="2130BECB" w14:textId="25ED33BE" w:rsidR="00CF1172" w:rsidRDefault="00C569FB" w:rsidP="00C569FB">
      <w:pPr>
        <w:rPr>
          <w:lang w:val="en-US"/>
        </w:rPr>
      </w:pPr>
      <w:r>
        <w:rPr>
          <w:lang w:val="en-US"/>
        </w:rPr>
        <w:t>The group classifies directly</w:t>
      </w:r>
      <w:r w:rsidR="00B3147C">
        <w:rPr>
          <w:lang w:val="en-US"/>
        </w:rPr>
        <w:t>-</w:t>
      </w:r>
      <w:r>
        <w:rPr>
          <w:lang w:val="en-US"/>
        </w:rPr>
        <w:t xml:space="preserve">affected parties as parties affected by </w:t>
      </w:r>
      <w:r w:rsidR="00985E86">
        <w:rPr>
          <w:lang w:val="en-US"/>
        </w:rPr>
        <w:t xml:space="preserve">ICANN’s </w:t>
      </w:r>
      <w:r>
        <w:rPr>
          <w:lang w:val="en-US"/>
        </w:rPr>
        <w:t>decisions through contracts</w:t>
      </w:r>
      <w:r w:rsidR="00E7775A">
        <w:rPr>
          <w:lang w:val="en-US"/>
        </w:rPr>
        <w:t>,</w:t>
      </w:r>
      <w:r>
        <w:rPr>
          <w:lang w:val="en-US"/>
        </w:rPr>
        <w:t xml:space="preserve"> individual decisions</w:t>
      </w:r>
      <w:r w:rsidR="00E7775A">
        <w:rPr>
          <w:lang w:val="en-US"/>
        </w:rPr>
        <w:t xml:space="preserve"> or policies</w:t>
      </w:r>
      <w:r>
        <w:rPr>
          <w:lang w:val="en-US"/>
        </w:rPr>
        <w:t>. They would therefore include:</w:t>
      </w:r>
    </w:p>
    <w:p w14:paraId="11EB9F26" w14:textId="17E6B6B9" w:rsidR="00C569FB" w:rsidRDefault="00C569FB" w:rsidP="00C569FB">
      <w:pPr>
        <w:rPr>
          <w:lang w:val="en-US"/>
        </w:rPr>
      </w:pPr>
    </w:p>
    <w:tbl>
      <w:tblPr>
        <w:tblStyle w:val="Listeclaire"/>
        <w:tblW w:w="0" w:type="auto"/>
        <w:tblLook w:val="04A0" w:firstRow="1" w:lastRow="0" w:firstColumn="1" w:lastColumn="0" w:noHBand="0" w:noVBand="1"/>
      </w:tblPr>
      <w:tblGrid>
        <w:gridCol w:w="1943"/>
        <w:gridCol w:w="1382"/>
        <w:gridCol w:w="1697"/>
        <w:gridCol w:w="1273"/>
        <w:gridCol w:w="2993"/>
      </w:tblGrid>
      <w:tr w:rsidR="007843E5" w14:paraId="4474C0F8" w14:textId="77777777" w:rsidTr="00EB0C5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2" w:type="dxa"/>
          </w:tcPr>
          <w:p w14:paraId="5499E4A8" w14:textId="4E1BBE8A" w:rsidR="007843E5" w:rsidRPr="00EB0C5E" w:rsidRDefault="007843E5" w:rsidP="00C569FB">
            <w:pPr>
              <w:rPr>
                <w:b w:val="0"/>
                <w:lang w:val="en-US"/>
              </w:rPr>
            </w:pPr>
            <w:r w:rsidRPr="00914B4A">
              <w:rPr>
                <w:lang w:val="en-US"/>
              </w:rPr>
              <w:t>Stakeholder</w:t>
            </w:r>
          </w:p>
        </w:tc>
        <w:tc>
          <w:tcPr>
            <w:tcW w:w="1385" w:type="dxa"/>
          </w:tcPr>
          <w:p w14:paraId="2EE5EFA0" w14:textId="196982CF" w:rsidR="007843E5" w:rsidRPr="00EB0C5E" w:rsidRDefault="007843E5" w:rsidP="00EB0C5E">
            <w:pPr>
              <w:jc w:val="center"/>
              <w:cnfStyle w:val="100000000000" w:firstRow="1" w:lastRow="0" w:firstColumn="0" w:lastColumn="0" w:oddVBand="0" w:evenVBand="0" w:oddHBand="0" w:evenHBand="0" w:firstRowFirstColumn="0" w:firstRowLastColumn="0" w:lastRowFirstColumn="0" w:lastRowLastColumn="0"/>
              <w:rPr>
                <w:b w:val="0"/>
                <w:lang w:val="en-US"/>
              </w:rPr>
            </w:pPr>
            <w:r w:rsidRPr="00914B4A">
              <w:rPr>
                <w:lang w:val="en-US"/>
              </w:rPr>
              <w:t>Affected by contracts</w:t>
            </w:r>
          </w:p>
        </w:tc>
        <w:tc>
          <w:tcPr>
            <w:tcW w:w="1701" w:type="dxa"/>
          </w:tcPr>
          <w:p w14:paraId="4626AADC" w14:textId="6B5B954A" w:rsidR="007843E5" w:rsidRPr="00EB0C5E" w:rsidRDefault="007843E5" w:rsidP="00EB0C5E">
            <w:pPr>
              <w:jc w:val="center"/>
              <w:cnfStyle w:val="100000000000" w:firstRow="1" w:lastRow="0" w:firstColumn="0" w:lastColumn="0" w:oddVBand="0" w:evenVBand="0" w:oddHBand="0" w:evenHBand="0" w:firstRowFirstColumn="0" w:firstRowLastColumn="0" w:lastRowFirstColumn="0" w:lastRowLastColumn="0"/>
              <w:rPr>
                <w:b w:val="0"/>
                <w:lang w:val="en-US"/>
              </w:rPr>
            </w:pPr>
            <w:r w:rsidRPr="00914B4A">
              <w:rPr>
                <w:lang w:val="en-US"/>
              </w:rPr>
              <w:t>Affected by individual decisions</w:t>
            </w:r>
            <w:ins w:id="154" w:author="Mathieu Weill" w:date="2015-02-12T15:20:00Z">
              <w:r w:rsidR="009D4C4F">
                <w:rPr>
                  <w:lang w:val="en-US"/>
                </w:rPr>
                <w:t xml:space="preserve"> </w:t>
              </w:r>
              <w:commentRangeStart w:id="155"/>
              <w:r w:rsidR="009D4C4F">
                <w:rPr>
                  <w:lang w:val="en-US"/>
                </w:rPr>
                <w:t xml:space="preserve">made by </w:t>
              </w:r>
              <w:proofErr w:type="spellStart"/>
              <w:r w:rsidR="009D4C4F">
                <w:rPr>
                  <w:lang w:val="en-US"/>
                </w:rPr>
                <w:t>Icann</w:t>
              </w:r>
              <w:commentRangeEnd w:id="155"/>
              <w:proofErr w:type="spellEnd"/>
              <w:r w:rsidR="009D4C4F">
                <w:rPr>
                  <w:rStyle w:val="Marquedecommentaire"/>
                  <w:b w:val="0"/>
                  <w:bCs w:val="0"/>
                  <w:color w:val="auto"/>
                </w:rPr>
                <w:commentReference w:id="155"/>
              </w:r>
            </w:ins>
          </w:p>
        </w:tc>
        <w:tc>
          <w:tcPr>
            <w:tcW w:w="1276" w:type="dxa"/>
          </w:tcPr>
          <w:p w14:paraId="54759CAD" w14:textId="525138AB" w:rsidR="007843E5" w:rsidRPr="00EB0C5E" w:rsidRDefault="007843E5" w:rsidP="00EB0C5E">
            <w:pPr>
              <w:jc w:val="center"/>
              <w:cnfStyle w:val="100000000000" w:firstRow="1" w:lastRow="0" w:firstColumn="0" w:lastColumn="0" w:oddVBand="0" w:evenVBand="0" w:oddHBand="0" w:evenHBand="0" w:firstRowFirstColumn="0" w:firstRowLastColumn="0" w:lastRowFirstColumn="0" w:lastRowLastColumn="0"/>
              <w:rPr>
                <w:b w:val="0"/>
                <w:lang w:val="en-US"/>
              </w:rPr>
            </w:pPr>
            <w:r w:rsidRPr="00914B4A">
              <w:rPr>
                <w:lang w:val="en-US"/>
              </w:rPr>
              <w:t>Affected by policy</w:t>
            </w:r>
          </w:p>
        </w:tc>
        <w:tc>
          <w:tcPr>
            <w:tcW w:w="3008" w:type="dxa"/>
          </w:tcPr>
          <w:p w14:paraId="3F08821F" w14:textId="10F7DB41" w:rsidR="007843E5" w:rsidRPr="00EB0C5E" w:rsidRDefault="007843E5" w:rsidP="00C569FB">
            <w:pPr>
              <w:cnfStyle w:val="100000000000" w:firstRow="1" w:lastRow="0" w:firstColumn="0" w:lastColumn="0" w:oddVBand="0" w:evenVBand="0" w:oddHBand="0" w:evenHBand="0" w:firstRowFirstColumn="0" w:firstRowLastColumn="0" w:lastRowFirstColumn="0" w:lastRowLastColumn="0"/>
              <w:rPr>
                <w:b w:val="0"/>
                <w:lang w:val="en-US"/>
              </w:rPr>
            </w:pPr>
            <w:r w:rsidRPr="00914B4A">
              <w:rPr>
                <w:lang w:val="en-US"/>
              </w:rPr>
              <w:t>Comment</w:t>
            </w:r>
          </w:p>
        </w:tc>
      </w:tr>
      <w:tr w:rsidR="007843E5" w14:paraId="52353166" w14:textId="77777777" w:rsidTr="00EB0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2" w:type="dxa"/>
          </w:tcPr>
          <w:p w14:paraId="697C5C4A" w14:textId="4EBA4A53" w:rsidR="007843E5" w:rsidRDefault="007843E5" w:rsidP="00C569FB">
            <w:pPr>
              <w:rPr>
                <w:lang w:val="en-US"/>
              </w:rPr>
            </w:pPr>
            <w:proofErr w:type="spellStart"/>
            <w:r>
              <w:rPr>
                <w:lang w:val="en-US"/>
              </w:rPr>
              <w:t>gTLD</w:t>
            </w:r>
            <w:proofErr w:type="spellEnd"/>
            <w:r>
              <w:rPr>
                <w:lang w:val="en-US"/>
              </w:rPr>
              <w:t xml:space="preserve"> registries</w:t>
            </w:r>
          </w:p>
        </w:tc>
        <w:tc>
          <w:tcPr>
            <w:tcW w:w="1385" w:type="dxa"/>
          </w:tcPr>
          <w:p w14:paraId="62ED7CF0" w14:textId="5BC23236" w:rsidR="007843E5" w:rsidRDefault="007843E5" w:rsidP="00EB0C5E">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X</w:t>
            </w:r>
          </w:p>
        </w:tc>
        <w:tc>
          <w:tcPr>
            <w:tcW w:w="1701" w:type="dxa"/>
          </w:tcPr>
          <w:p w14:paraId="4BDEFF45" w14:textId="440D1636" w:rsidR="007843E5" w:rsidRDefault="007843E5" w:rsidP="00EB0C5E">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X</w:t>
            </w:r>
          </w:p>
        </w:tc>
        <w:tc>
          <w:tcPr>
            <w:tcW w:w="1276" w:type="dxa"/>
          </w:tcPr>
          <w:p w14:paraId="44F3CC1D" w14:textId="4519F23B" w:rsidR="007843E5" w:rsidRDefault="007843E5" w:rsidP="00EB0C5E">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X</w:t>
            </w:r>
          </w:p>
        </w:tc>
        <w:tc>
          <w:tcPr>
            <w:tcW w:w="3008" w:type="dxa"/>
          </w:tcPr>
          <w:p w14:paraId="57EA4A67" w14:textId="77777777" w:rsidR="007843E5" w:rsidRDefault="007843E5" w:rsidP="00C569FB">
            <w:pPr>
              <w:cnfStyle w:val="000000100000" w:firstRow="0" w:lastRow="0" w:firstColumn="0" w:lastColumn="0" w:oddVBand="0" w:evenVBand="0" w:oddHBand="1" w:evenHBand="0" w:firstRowFirstColumn="0" w:firstRowLastColumn="0" w:lastRowFirstColumn="0" w:lastRowLastColumn="0"/>
              <w:rPr>
                <w:lang w:val="en-US"/>
              </w:rPr>
            </w:pPr>
          </w:p>
        </w:tc>
      </w:tr>
      <w:tr w:rsidR="007843E5" w14:paraId="56B51F47" w14:textId="77777777" w:rsidTr="00EB0C5E">
        <w:tc>
          <w:tcPr>
            <w:cnfStyle w:val="001000000000" w:firstRow="0" w:lastRow="0" w:firstColumn="1" w:lastColumn="0" w:oddVBand="0" w:evenVBand="0" w:oddHBand="0" w:evenHBand="0" w:firstRowFirstColumn="0" w:firstRowLastColumn="0" w:lastRowFirstColumn="0" w:lastRowLastColumn="0"/>
            <w:tcW w:w="1842" w:type="dxa"/>
          </w:tcPr>
          <w:p w14:paraId="6BB34062" w14:textId="172221AE" w:rsidR="007843E5" w:rsidRDefault="007843E5" w:rsidP="00C569FB">
            <w:pPr>
              <w:rPr>
                <w:lang w:val="en-US"/>
              </w:rPr>
            </w:pPr>
            <w:r>
              <w:rPr>
                <w:lang w:val="en-US"/>
              </w:rPr>
              <w:t>ICANN-accredited registrars</w:t>
            </w:r>
          </w:p>
        </w:tc>
        <w:tc>
          <w:tcPr>
            <w:tcW w:w="1385" w:type="dxa"/>
          </w:tcPr>
          <w:p w14:paraId="56B9EB28" w14:textId="4379FE15" w:rsidR="007843E5" w:rsidRDefault="007843E5"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X</w:t>
            </w:r>
          </w:p>
        </w:tc>
        <w:tc>
          <w:tcPr>
            <w:tcW w:w="1701" w:type="dxa"/>
          </w:tcPr>
          <w:p w14:paraId="357F4B9A" w14:textId="3A154BFD" w:rsidR="007843E5" w:rsidRDefault="007843E5"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X</w:t>
            </w:r>
          </w:p>
        </w:tc>
        <w:tc>
          <w:tcPr>
            <w:tcW w:w="1276" w:type="dxa"/>
          </w:tcPr>
          <w:p w14:paraId="6F842643" w14:textId="5E10F303" w:rsidR="007843E5" w:rsidRDefault="007843E5"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X</w:t>
            </w:r>
          </w:p>
        </w:tc>
        <w:tc>
          <w:tcPr>
            <w:tcW w:w="3008" w:type="dxa"/>
          </w:tcPr>
          <w:p w14:paraId="3BBCD7F1" w14:textId="77777777" w:rsidR="007843E5" w:rsidRDefault="007843E5" w:rsidP="00C569FB">
            <w:pPr>
              <w:cnfStyle w:val="000000000000" w:firstRow="0" w:lastRow="0" w:firstColumn="0" w:lastColumn="0" w:oddVBand="0" w:evenVBand="0" w:oddHBand="0" w:evenHBand="0" w:firstRowFirstColumn="0" w:firstRowLastColumn="0" w:lastRowFirstColumn="0" w:lastRowLastColumn="0"/>
              <w:rPr>
                <w:lang w:val="en-US"/>
              </w:rPr>
            </w:pPr>
          </w:p>
        </w:tc>
      </w:tr>
      <w:tr w:rsidR="007843E5" w:rsidRPr="00B171E4" w14:paraId="3C58587F" w14:textId="77777777" w:rsidTr="00EB0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2" w:type="dxa"/>
          </w:tcPr>
          <w:p w14:paraId="1F29CE61" w14:textId="47D7E40A" w:rsidR="007843E5" w:rsidRDefault="007843E5" w:rsidP="00C569FB">
            <w:pPr>
              <w:rPr>
                <w:lang w:val="en-US"/>
              </w:rPr>
            </w:pPr>
            <w:r>
              <w:rPr>
                <w:lang w:val="en-US"/>
              </w:rPr>
              <w:t>Internet users</w:t>
            </w:r>
          </w:p>
        </w:tc>
        <w:tc>
          <w:tcPr>
            <w:tcW w:w="1385" w:type="dxa"/>
          </w:tcPr>
          <w:p w14:paraId="21DF23A6" w14:textId="77777777" w:rsidR="007843E5" w:rsidRDefault="007843E5" w:rsidP="00EB0C5E">
            <w:pPr>
              <w:jc w:val="center"/>
              <w:cnfStyle w:val="000000100000" w:firstRow="0" w:lastRow="0" w:firstColumn="0" w:lastColumn="0" w:oddVBand="0" w:evenVBand="0" w:oddHBand="1" w:evenHBand="0" w:firstRowFirstColumn="0" w:firstRowLastColumn="0" w:lastRowFirstColumn="0" w:lastRowLastColumn="0"/>
              <w:rPr>
                <w:lang w:val="en-US"/>
              </w:rPr>
            </w:pPr>
          </w:p>
        </w:tc>
        <w:tc>
          <w:tcPr>
            <w:tcW w:w="1701" w:type="dxa"/>
          </w:tcPr>
          <w:p w14:paraId="08676AEE" w14:textId="77777777" w:rsidR="007843E5" w:rsidRDefault="007843E5" w:rsidP="00EB0C5E">
            <w:pPr>
              <w:jc w:val="center"/>
              <w:cnfStyle w:val="000000100000" w:firstRow="0" w:lastRow="0" w:firstColumn="0" w:lastColumn="0" w:oddVBand="0" w:evenVBand="0" w:oddHBand="1" w:evenHBand="0" w:firstRowFirstColumn="0" w:firstRowLastColumn="0" w:lastRowFirstColumn="0" w:lastRowLastColumn="0"/>
              <w:rPr>
                <w:lang w:val="en-US"/>
              </w:rPr>
            </w:pPr>
          </w:p>
        </w:tc>
        <w:tc>
          <w:tcPr>
            <w:tcW w:w="1276" w:type="dxa"/>
          </w:tcPr>
          <w:p w14:paraId="027DD4DA" w14:textId="48B64FF0" w:rsidR="007843E5" w:rsidRDefault="007843E5" w:rsidP="00EB0C5E">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X</w:t>
            </w:r>
          </w:p>
        </w:tc>
        <w:tc>
          <w:tcPr>
            <w:tcW w:w="3008" w:type="dxa"/>
          </w:tcPr>
          <w:p w14:paraId="305B5F00" w14:textId="3D999A04" w:rsidR="007843E5" w:rsidRDefault="007843E5" w:rsidP="00C569FB">
            <w:pPr>
              <w:cnfStyle w:val="000000100000" w:firstRow="0" w:lastRow="0" w:firstColumn="0" w:lastColumn="0" w:oddVBand="0" w:evenVBand="0" w:oddHBand="1" w:evenHBand="0" w:firstRowFirstColumn="0" w:firstRowLastColumn="0" w:lastRowFirstColumn="0" w:lastRowLastColumn="0"/>
              <w:rPr>
                <w:lang w:val="en-US"/>
              </w:rPr>
            </w:pPr>
            <w:r>
              <w:rPr>
                <w:lang w:val="en-US"/>
              </w:rPr>
              <w:t xml:space="preserve">if a domain name is taken down </w:t>
            </w:r>
            <w:r w:rsidRPr="001275C3">
              <w:rPr>
                <w:lang w:val="en-US"/>
              </w:rPr>
              <w:t>for instance</w:t>
            </w:r>
          </w:p>
        </w:tc>
      </w:tr>
      <w:tr w:rsidR="007843E5" w:rsidRPr="00B171E4" w14:paraId="128290C6" w14:textId="77777777" w:rsidTr="00EB0C5E">
        <w:tc>
          <w:tcPr>
            <w:cnfStyle w:val="001000000000" w:firstRow="0" w:lastRow="0" w:firstColumn="1" w:lastColumn="0" w:oddVBand="0" w:evenVBand="0" w:oddHBand="0" w:evenHBand="0" w:firstRowFirstColumn="0" w:firstRowLastColumn="0" w:lastRowFirstColumn="0" w:lastRowLastColumn="0"/>
            <w:tcW w:w="1842" w:type="dxa"/>
          </w:tcPr>
          <w:p w14:paraId="55CCF08C" w14:textId="7CD36E41" w:rsidR="007843E5" w:rsidRDefault="007843E5" w:rsidP="00C569FB">
            <w:pPr>
              <w:rPr>
                <w:lang w:val="en-US"/>
              </w:rPr>
            </w:pPr>
            <w:proofErr w:type="spellStart"/>
            <w:r>
              <w:rPr>
                <w:lang w:val="en-US"/>
              </w:rPr>
              <w:t>gTLD</w:t>
            </w:r>
            <w:proofErr w:type="spellEnd"/>
            <w:r>
              <w:rPr>
                <w:lang w:val="en-US"/>
              </w:rPr>
              <w:t xml:space="preserve"> registrants</w:t>
            </w:r>
          </w:p>
        </w:tc>
        <w:tc>
          <w:tcPr>
            <w:tcW w:w="1385" w:type="dxa"/>
          </w:tcPr>
          <w:p w14:paraId="32351E7A" w14:textId="1AE9B24B" w:rsidR="007843E5" w:rsidRDefault="003A097C"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X</w:t>
            </w:r>
          </w:p>
        </w:tc>
        <w:tc>
          <w:tcPr>
            <w:tcW w:w="1701" w:type="dxa"/>
          </w:tcPr>
          <w:p w14:paraId="3ADEEC36" w14:textId="77777777" w:rsidR="007843E5" w:rsidRDefault="007843E5" w:rsidP="00EB0C5E">
            <w:pPr>
              <w:jc w:val="center"/>
              <w:cnfStyle w:val="000000000000" w:firstRow="0" w:lastRow="0" w:firstColumn="0" w:lastColumn="0" w:oddVBand="0" w:evenVBand="0" w:oddHBand="0" w:evenHBand="0" w:firstRowFirstColumn="0" w:firstRowLastColumn="0" w:lastRowFirstColumn="0" w:lastRowLastColumn="0"/>
              <w:rPr>
                <w:lang w:val="en-US"/>
              </w:rPr>
            </w:pPr>
          </w:p>
        </w:tc>
        <w:tc>
          <w:tcPr>
            <w:tcW w:w="1276" w:type="dxa"/>
          </w:tcPr>
          <w:p w14:paraId="1518AECF" w14:textId="7E3F1D64" w:rsidR="007843E5" w:rsidRDefault="007843E5"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X</w:t>
            </w:r>
          </w:p>
        </w:tc>
        <w:tc>
          <w:tcPr>
            <w:tcW w:w="3008" w:type="dxa"/>
          </w:tcPr>
          <w:p w14:paraId="6EF6F0D8" w14:textId="2F4ED49B" w:rsidR="007843E5" w:rsidRDefault="007843E5" w:rsidP="00C569FB">
            <w:pPr>
              <w:cnfStyle w:val="000000000000" w:firstRow="0" w:lastRow="0" w:firstColumn="0" w:lastColumn="0" w:oddVBand="0" w:evenVBand="0" w:oddHBand="0" w:evenHBand="0" w:firstRowFirstColumn="0" w:firstRowLastColumn="0" w:lastRowFirstColumn="0" w:lastRowLastColumn="0"/>
              <w:rPr>
                <w:lang w:val="en-US"/>
              </w:rPr>
            </w:pPr>
            <w:r>
              <w:rPr>
                <w:lang w:val="en-US"/>
              </w:rPr>
              <w:t>through UDRP or WHOIS verification policies for instance</w:t>
            </w:r>
          </w:p>
        </w:tc>
      </w:tr>
      <w:tr w:rsidR="007843E5" w:rsidRPr="00B171E4" w14:paraId="6BA3B044" w14:textId="77777777" w:rsidTr="00EB0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2" w:type="dxa"/>
          </w:tcPr>
          <w:p w14:paraId="1B92A28D" w14:textId="1C6272A4" w:rsidR="007843E5" w:rsidRDefault="007843E5" w:rsidP="00C569FB">
            <w:pPr>
              <w:rPr>
                <w:lang w:val="en-US"/>
              </w:rPr>
            </w:pPr>
            <w:proofErr w:type="spellStart"/>
            <w:r>
              <w:rPr>
                <w:lang w:val="en-US"/>
              </w:rPr>
              <w:t>ccTLD</w:t>
            </w:r>
            <w:proofErr w:type="spellEnd"/>
            <w:r>
              <w:rPr>
                <w:lang w:val="en-US"/>
              </w:rPr>
              <w:t xml:space="preserve"> registrants</w:t>
            </w:r>
          </w:p>
        </w:tc>
        <w:tc>
          <w:tcPr>
            <w:tcW w:w="1385" w:type="dxa"/>
          </w:tcPr>
          <w:p w14:paraId="6372CB9E" w14:textId="77777777" w:rsidR="007843E5" w:rsidRDefault="007843E5" w:rsidP="00EB0C5E">
            <w:pPr>
              <w:jc w:val="center"/>
              <w:cnfStyle w:val="000000100000" w:firstRow="0" w:lastRow="0" w:firstColumn="0" w:lastColumn="0" w:oddVBand="0" w:evenVBand="0" w:oddHBand="1" w:evenHBand="0" w:firstRowFirstColumn="0" w:firstRowLastColumn="0" w:lastRowFirstColumn="0" w:lastRowLastColumn="0"/>
              <w:rPr>
                <w:lang w:val="en-US"/>
              </w:rPr>
            </w:pPr>
          </w:p>
        </w:tc>
        <w:tc>
          <w:tcPr>
            <w:tcW w:w="1701" w:type="dxa"/>
          </w:tcPr>
          <w:p w14:paraId="45FA68C8" w14:textId="77777777" w:rsidR="007843E5" w:rsidRDefault="007843E5" w:rsidP="00EB0C5E">
            <w:pPr>
              <w:jc w:val="center"/>
              <w:cnfStyle w:val="000000100000" w:firstRow="0" w:lastRow="0" w:firstColumn="0" w:lastColumn="0" w:oddVBand="0" w:evenVBand="0" w:oddHBand="1" w:evenHBand="0" w:firstRowFirstColumn="0" w:firstRowLastColumn="0" w:lastRowFirstColumn="0" w:lastRowLastColumn="0"/>
              <w:rPr>
                <w:lang w:val="en-US"/>
              </w:rPr>
            </w:pPr>
          </w:p>
        </w:tc>
        <w:tc>
          <w:tcPr>
            <w:tcW w:w="1276" w:type="dxa"/>
          </w:tcPr>
          <w:p w14:paraId="32928837" w14:textId="77777777" w:rsidR="007843E5" w:rsidRDefault="007843E5" w:rsidP="00EB0C5E">
            <w:pPr>
              <w:jc w:val="center"/>
              <w:cnfStyle w:val="000000100000" w:firstRow="0" w:lastRow="0" w:firstColumn="0" w:lastColumn="0" w:oddVBand="0" w:evenVBand="0" w:oddHBand="1" w:evenHBand="0" w:firstRowFirstColumn="0" w:firstRowLastColumn="0" w:lastRowFirstColumn="0" w:lastRowLastColumn="0"/>
              <w:rPr>
                <w:lang w:val="en-US"/>
              </w:rPr>
            </w:pPr>
          </w:p>
        </w:tc>
        <w:tc>
          <w:tcPr>
            <w:tcW w:w="3008" w:type="dxa"/>
          </w:tcPr>
          <w:p w14:paraId="3A806B5D" w14:textId="27042906" w:rsidR="007843E5" w:rsidRDefault="007843E5" w:rsidP="00C569FB">
            <w:pPr>
              <w:cnfStyle w:val="000000100000" w:firstRow="0" w:lastRow="0" w:firstColumn="0" w:lastColumn="0" w:oddVBand="0" w:evenVBand="0" w:oddHBand="1" w:evenHBand="0" w:firstRowFirstColumn="0" w:firstRowLastColumn="0" w:lastRowFirstColumn="0" w:lastRowLastColumn="0"/>
              <w:rPr>
                <w:lang w:val="en-US"/>
              </w:rPr>
            </w:pPr>
            <w:r>
              <w:rPr>
                <w:lang w:val="en-US"/>
              </w:rPr>
              <w:t>through potential IANA performance issues if they affected security and stability of the DNS</w:t>
            </w:r>
          </w:p>
        </w:tc>
      </w:tr>
      <w:tr w:rsidR="007843E5" w14:paraId="5C2F877D" w14:textId="77777777" w:rsidTr="00EB0C5E">
        <w:tc>
          <w:tcPr>
            <w:cnfStyle w:val="001000000000" w:firstRow="0" w:lastRow="0" w:firstColumn="1" w:lastColumn="0" w:oddVBand="0" w:evenVBand="0" w:oddHBand="0" w:evenHBand="0" w:firstRowFirstColumn="0" w:firstRowLastColumn="0" w:lastRowFirstColumn="0" w:lastRowLastColumn="0"/>
            <w:tcW w:w="1842" w:type="dxa"/>
          </w:tcPr>
          <w:p w14:paraId="3942219D" w14:textId="5C8F7850" w:rsidR="007843E5" w:rsidRDefault="007843E5" w:rsidP="00C569FB">
            <w:pPr>
              <w:rPr>
                <w:lang w:val="en-US"/>
              </w:rPr>
            </w:pPr>
            <w:r>
              <w:rPr>
                <w:lang w:val="en-US"/>
              </w:rPr>
              <w:t>Governments</w:t>
            </w:r>
          </w:p>
        </w:tc>
        <w:tc>
          <w:tcPr>
            <w:tcW w:w="1385" w:type="dxa"/>
          </w:tcPr>
          <w:p w14:paraId="39104C31" w14:textId="77777777" w:rsidR="007843E5" w:rsidRDefault="007843E5" w:rsidP="00EB0C5E">
            <w:pPr>
              <w:jc w:val="center"/>
              <w:cnfStyle w:val="000000000000" w:firstRow="0" w:lastRow="0" w:firstColumn="0" w:lastColumn="0" w:oddVBand="0" w:evenVBand="0" w:oddHBand="0" w:evenHBand="0" w:firstRowFirstColumn="0" w:firstRowLastColumn="0" w:lastRowFirstColumn="0" w:lastRowLastColumn="0"/>
              <w:rPr>
                <w:lang w:val="en-US"/>
              </w:rPr>
            </w:pPr>
          </w:p>
        </w:tc>
        <w:tc>
          <w:tcPr>
            <w:tcW w:w="1701" w:type="dxa"/>
          </w:tcPr>
          <w:p w14:paraId="4147CA91" w14:textId="77777777" w:rsidR="007843E5" w:rsidRDefault="007843E5" w:rsidP="00EB0C5E">
            <w:pPr>
              <w:jc w:val="center"/>
              <w:cnfStyle w:val="000000000000" w:firstRow="0" w:lastRow="0" w:firstColumn="0" w:lastColumn="0" w:oddVBand="0" w:evenVBand="0" w:oddHBand="0" w:evenHBand="0" w:firstRowFirstColumn="0" w:firstRowLastColumn="0" w:lastRowFirstColumn="0" w:lastRowLastColumn="0"/>
              <w:rPr>
                <w:lang w:val="en-US"/>
              </w:rPr>
            </w:pPr>
          </w:p>
        </w:tc>
        <w:tc>
          <w:tcPr>
            <w:tcW w:w="1276" w:type="dxa"/>
          </w:tcPr>
          <w:p w14:paraId="7A33038D" w14:textId="210B9BA4" w:rsidR="007843E5" w:rsidRDefault="007843E5"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X</w:t>
            </w:r>
          </w:p>
        </w:tc>
        <w:tc>
          <w:tcPr>
            <w:tcW w:w="3008" w:type="dxa"/>
          </w:tcPr>
          <w:p w14:paraId="121C2120" w14:textId="0024DBA9" w:rsidR="007843E5" w:rsidRDefault="007843E5" w:rsidP="00C569FB">
            <w:pPr>
              <w:cnfStyle w:val="000000000000" w:firstRow="0" w:lastRow="0" w:firstColumn="0" w:lastColumn="0" w:oddVBand="0" w:evenVBand="0" w:oddHBand="0" w:evenHBand="0" w:firstRowFirstColumn="0" w:firstRowLastColumn="0" w:lastRowFirstColumn="0" w:lastRowLastColumn="0"/>
              <w:rPr>
                <w:lang w:val="en-US"/>
              </w:rPr>
            </w:pPr>
            <w:r>
              <w:rPr>
                <w:lang w:val="en-US"/>
              </w:rPr>
              <w:t>including law enforcement agencies</w:t>
            </w:r>
          </w:p>
        </w:tc>
      </w:tr>
      <w:tr w:rsidR="007843E5" w14:paraId="4B752A4A" w14:textId="77777777" w:rsidTr="00EB0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2" w:type="dxa"/>
          </w:tcPr>
          <w:p w14:paraId="5E742DC3" w14:textId="6F309BF7" w:rsidR="007843E5" w:rsidRDefault="003A097C" w:rsidP="003A097C">
            <w:pPr>
              <w:rPr>
                <w:lang w:val="en-US"/>
              </w:rPr>
            </w:pPr>
            <w:r>
              <w:rPr>
                <w:lang w:val="en-US"/>
              </w:rPr>
              <w:t xml:space="preserve">IP </w:t>
            </w:r>
            <w:r w:rsidR="007843E5">
              <w:rPr>
                <w:lang w:val="en-US"/>
              </w:rPr>
              <w:t xml:space="preserve">Right </w:t>
            </w:r>
            <w:r>
              <w:rPr>
                <w:lang w:val="en-US"/>
              </w:rPr>
              <w:t>owners</w:t>
            </w:r>
          </w:p>
        </w:tc>
        <w:tc>
          <w:tcPr>
            <w:tcW w:w="1385" w:type="dxa"/>
          </w:tcPr>
          <w:p w14:paraId="2A0C7AD1" w14:textId="77777777" w:rsidR="007843E5" w:rsidRDefault="007843E5" w:rsidP="00EB0C5E">
            <w:pPr>
              <w:jc w:val="center"/>
              <w:cnfStyle w:val="000000100000" w:firstRow="0" w:lastRow="0" w:firstColumn="0" w:lastColumn="0" w:oddVBand="0" w:evenVBand="0" w:oddHBand="1" w:evenHBand="0" w:firstRowFirstColumn="0" w:firstRowLastColumn="0" w:lastRowFirstColumn="0" w:lastRowLastColumn="0"/>
              <w:rPr>
                <w:lang w:val="en-US"/>
              </w:rPr>
            </w:pPr>
          </w:p>
        </w:tc>
        <w:tc>
          <w:tcPr>
            <w:tcW w:w="1701" w:type="dxa"/>
          </w:tcPr>
          <w:p w14:paraId="3BD069C2" w14:textId="7B972AB2" w:rsidR="007843E5" w:rsidRDefault="003A097C" w:rsidP="00EB0C5E">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X</w:t>
            </w:r>
          </w:p>
        </w:tc>
        <w:tc>
          <w:tcPr>
            <w:tcW w:w="1276" w:type="dxa"/>
          </w:tcPr>
          <w:p w14:paraId="45761C68" w14:textId="07B67553" w:rsidR="007843E5" w:rsidRDefault="007843E5" w:rsidP="00EB0C5E">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X</w:t>
            </w:r>
          </w:p>
        </w:tc>
        <w:tc>
          <w:tcPr>
            <w:tcW w:w="3008" w:type="dxa"/>
          </w:tcPr>
          <w:p w14:paraId="5F2C8EF5" w14:textId="3B638E70" w:rsidR="007843E5" w:rsidRDefault="007843E5" w:rsidP="00C569FB">
            <w:pPr>
              <w:cnfStyle w:val="000000100000" w:firstRow="0" w:lastRow="0" w:firstColumn="0" w:lastColumn="0" w:oddVBand="0" w:evenVBand="0" w:oddHBand="1" w:evenHBand="0" w:firstRowFirstColumn="0" w:firstRowLastColumn="0" w:lastRowFirstColumn="0" w:lastRowLastColumn="0"/>
              <w:rPr>
                <w:lang w:val="en-US"/>
              </w:rPr>
            </w:pPr>
            <w:proofErr w:type="gramStart"/>
            <w:r>
              <w:rPr>
                <w:lang w:val="en-US"/>
              </w:rPr>
              <w:t>ex</w:t>
            </w:r>
            <w:proofErr w:type="gramEnd"/>
            <w:r>
              <w:rPr>
                <w:lang w:val="en-US"/>
              </w:rPr>
              <w:t>: UDRP, URS, TMCH…</w:t>
            </w:r>
          </w:p>
        </w:tc>
      </w:tr>
      <w:tr w:rsidR="003A097C" w:rsidRPr="00EB0C5E" w14:paraId="2A70FA7D" w14:textId="77777777" w:rsidTr="00EB0C5E">
        <w:tc>
          <w:tcPr>
            <w:cnfStyle w:val="001000000000" w:firstRow="0" w:lastRow="0" w:firstColumn="1" w:lastColumn="0" w:oddVBand="0" w:evenVBand="0" w:oddHBand="0" w:evenHBand="0" w:firstRowFirstColumn="0" w:firstRowLastColumn="0" w:lastRowFirstColumn="0" w:lastRowLastColumn="0"/>
            <w:tcW w:w="1842" w:type="dxa"/>
          </w:tcPr>
          <w:p w14:paraId="7C6C8975" w14:textId="4B465351" w:rsidR="003A097C" w:rsidRDefault="003A097C" w:rsidP="00321F94">
            <w:pPr>
              <w:rPr>
                <w:lang w:val="en-US"/>
              </w:rPr>
            </w:pPr>
            <w:r>
              <w:rPr>
                <w:lang w:val="en-US"/>
              </w:rPr>
              <w:t>Free speech and civil liberties advocates</w:t>
            </w:r>
          </w:p>
        </w:tc>
        <w:tc>
          <w:tcPr>
            <w:tcW w:w="1385" w:type="dxa"/>
          </w:tcPr>
          <w:p w14:paraId="6AE252B9" w14:textId="77777777" w:rsidR="003A097C" w:rsidRDefault="003A097C" w:rsidP="00EB0C5E">
            <w:pPr>
              <w:jc w:val="center"/>
              <w:cnfStyle w:val="000000000000" w:firstRow="0" w:lastRow="0" w:firstColumn="0" w:lastColumn="0" w:oddVBand="0" w:evenVBand="0" w:oddHBand="0" w:evenHBand="0" w:firstRowFirstColumn="0" w:firstRowLastColumn="0" w:lastRowFirstColumn="0" w:lastRowLastColumn="0"/>
              <w:rPr>
                <w:lang w:val="en-US"/>
              </w:rPr>
            </w:pPr>
          </w:p>
        </w:tc>
        <w:tc>
          <w:tcPr>
            <w:tcW w:w="1701" w:type="dxa"/>
          </w:tcPr>
          <w:p w14:paraId="078C81EA" w14:textId="77777777" w:rsidR="003A097C" w:rsidRDefault="003A097C" w:rsidP="00EB0C5E">
            <w:pPr>
              <w:jc w:val="center"/>
              <w:cnfStyle w:val="000000000000" w:firstRow="0" w:lastRow="0" w:firstColumn="0" w:lastColumn="0" w:oddVBand="0" w:evenVBand="0" w:oddHBand="0" w:evenHBand="0" w:firstRowFirstColumn="0" w:firstRowLastColumn="0" w:lastRowFirstColumn="0" w:lastRowLastColumn="0"/>
              <w:rPr>
                <w:lang w:val="en-US"/>
              </w:rPr>
            </w:pPr>
          </w:p>
        </w:tc>
        <w:tc>
          <w:tcPr>
            <w:tcW w:w="1276" w:type="dxa"/>
          </w:tcPr>
          <w:p w14:paraId="3460A77B" w14:textId="63F73652" w:rsidR="003A097C" w:rsidRDefault="003A097C"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X</w:t>
            </w:r>
          </w:p>
        </w:tc>
        <w:tc>
          <w:tcPr>
            <w:tcW w:w="3008" w:type="dxa"/>
          </w:tcPr>
          <w:p w14:paraId="7B05D95F" w14:textId="77777777" w:rsidR="003A097C" w:rsidRDefault="003A097C" w:rsidP="00321F94">
            <w:pPr>
              <w:cnfStyle w:val="000000000000" w:firstRow="0" w:lastRow="0" w:firstColumn="0" w:lastColumn="0" w:oddVBand="0" w:evenVBand="0" w:oddHBand="0" w:evenHBand="0" w:firstRowFirstColumn="0" w:firstRowLastColumn="0" w:lastRowFirstColumn="0" w:lastRowLastColumn="0"/>
              <w:rPr>
                <w:lang w:val="en-US"/>
              </w:rPr>
            </w:pPr>
          </w:p>
        </w:tc>
      </w:tr>
      <w:tr w:rsidR="00914B4A" w:rsidRPr="00B171E4" w14:paraId="5054A80F" w14:textId="77777777" w:rsidTr="00EB0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2" w:type="dxa"/>
          </w:tcPr>
          <w:p w14:paraId="07D42217" w14:textId="14FFD2A6" w:rsidR="00914B4A" w:rsidRDefault="00914B4A" w:rsidP="009D4C4F">
            <w:pPr>
              <w:rPr>
                <w:lang w:val="en-US"/>
              </w:rPr>
            </w:pPr>
            <w:r>
              <w:rPr>
                <w:lang w:val="en-US"/>
              </w:rPr>
              <w:t xml:space="preserve">RIRs </w:t>
            </w:r>
            <w:commentRangeStart w:id="156"/>
            <w:del w:id="157" w:author="Mathieu Weill" w:date="2015-02-12T15:20:00Z">
              <w:r w:rsidDel="009D4C4F">
                <w:rPr>
                  <w:lang w:val="en-US"/>
                </w:rPr>
                <w:delText>and RIR communities</w:delText>
              </w:r>
            </w:del>
            <w:commentRangeEnd w:id="156"/>
            <w:r w:rsidR="009D4C4F">
              <w:rPr>
                <w:rStyle w:val="Marquedecommentaire"/>
                <w:b w:val="0"/>
                <w:bCs w:val="0"/>
              </w:rPr>
              <w:commentReference w:id="156"/>
            </w:r>
          </w:p>
        </w:tc>
        <w:tc>
          <w:tcPr>
            <w:tcW w:w="1385" w:type="dxa"/>
          </w:tcPr>
          <w:p w14:paraId="702C75A3" w14:textId="77777777" w:rsidR="00914B4A" w:rsidRDefault="00914B4A" w:rsidP="00EB0C5E">
            <w:pPr>
              <w:jc w:val="center"/>
              <w:cnfStyle w:val="000000100000" w:firstRow="0" w:lastRow="0" w:firstColumn="0" w:lastColumn="0" w:oddVBand="0" w:evenVBand="0" w:oddHBand="1" w:evenHBand="0" w:firstRowFirstColumn="0" w:firstRowLastColumn="0" w:lastRowFirstColumn="0" w:lastRowLastColumn="0"/>
              <w:rPr>
                <w:lang w:val="en-US"/>
              </w:rPr>
            </w:pPr>
          </w:p>
        </w:tc>
        <w:tc>
          <w:tcPr>
            <w:tcW w:w="1701" w:type="dxa"/>
          </w:tcPr>
          <w:p w14:paraId="74A9F1A3" w14:textId="77777777" w:rsidR="00914B4A" w:rsidRDefault="00914B4A" w:rsidP="00EB0C5E">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X</w:t>
            </w:r>
          </w:p>
        </w:tc>
        <w:tc>
          <w:tcPr>
            <w:tcW w:w="1276" w:type="dxa"/>
          </w:tcPr>
          <w:p w14:paraId="36A7EB22" w14:textId="1D64B1DD" w:rsidR="00914B4A" w:rsidRDefault="00914B4A" w:rsidP="00EB0C5E">
            <w:pPr>
              <w:jc w:val="center"/>
              <w:cnfStyle w:val="000000100000" w:firstRow="0" w:lastRow="0" w:firstColumn="0" w:lastColumn="0" w:oddVBand="0" w:evenVBand="0" w:oddHBand="1" w:evenHBand="0" w:firstRowFirstColumn="0" w:firstRowLastColumn="0" w:lastRowFirstColumn="0" w:lastRowLastColumn="0"/>
              <w:rPr>
                <w:lang w:val="en-US"/>
              </w:rPr>
            </w:pPr>
            <w:del w:id="158" w:author="Mathieu Weill" w:date="2015-02-12T15:22:00Z">
              <w:r w:rsidDel="009D4C4F">
                <w:rPr>
                  <w:lang w:val="en-US"/>
                </w:rPr>
                <w:delText>X</w:delText>
              </w:r>
            </w:del>
          </w:p>
        </w:tc>
        <w:tc>
          <w:tcPr>
            <w:tcW w:w="3008" w:type="dxa"/>
          </w:tcPr>
          <w:p w14:paraId="62F44700" w14:textId="77777777" w:rsidR="00914B4A" w:rsidRDefault="00914B4A" w:rsidP="00321F94">
            <w:pPr>
              <w:cnfStyle w:val="000000100000" w:firstRow="0" w:lastRow="0" w:firstColumn="0" w:lastColumn="0" w:oddVBand="0" w:evenVBand="0" w:oddHBand="1" w:evenHBand="0" w:firstRowFirstColumn="0" w:firstRowLastColumn="0" w:lastRowFirstColumn="0" w:lastRowLastColumn="0"/>
              <w:rPr>
                <w:lang w:val="en-US"/>
              </w:rPr>
            </w:pPr>
            <w:r>
              <w:rPr>
                <w:lang w:val="en-US"/>
              </w:rPr>
              <w:t>through numbering allocation policies for instance</w:t>
            </w:r>
          </w:p>
        </w:tc>
      </w:tr>
      <w:tr w:rsidR="007843E5" w:rsidRPr="00B171E4" w14:paraId="2C72330D" w14:textId="77777777" w:rsidTr="00EB0C5E">
        <w:tc>
          <w:tcPr>
            <w:cnfStyle w:val="001000000000" w:firstRow="0" w:lastRow="0" w:firstColumn="1" w:lastColumn="0" w:oddVBand="0" w:evenVBand="0" w:oddHBand="0" w:evenHBand="0" w:firstRowFirstColumn="0" w:firstRowLastColumn="0" w:lastRowFirstColumn="0" w:lastRowLastColumn="0"/>
            <w:tcW w:w="1842" w:type="dxa"/>
          </w:tcPr>
          <w:p w14:paraId="29B6B2A5" w14:textId="3A862104" w:rsidR="007843E5" w:rsidRDefault="007843E5" w:rsidP="00C569FB">
            <w:pPr>
              <w:rPr>
                <w:lang w:val="en-US"/>
              </w:rPr>
            </w:pPr>
            <w:r>
              <w:rPr>
                <w:lang w:val="en-US"/>
              </w:rPr>
              <w:t>ISPs</w:t>
            </w:r>
          </w:p>
        </w:tc>
        <w:tc>
          <w:tcPr>
            <w:tcW w:w="1385" w:type="dxa"/>
          </w:tcPr>
          <w:p w14:paraId="60F031DD" w14:textId="77777777" w:rsidR="007843E5" w:rsidRDefault="007843E5" w:rsidP="00EB0C5E">
            <w:pPr>
              <w:jc w:val="center"/>
              <w:cnfStyle w:val="000000000000" w:firstRow="0" w:lastRow="0" w:firstColumn="0" w:lastColumn="0" w:oddVBand="0" w:evenVBand="0" w:oddHBand="0" w:evenHBand="0" w:firstRowFirstColumn="0" w:firstRowLastColumn="0" w:lastRowFirstColumn="0" w:lastRowLastColumn="0"/>
              <w:rPr>
                <w:lang w:val="en-US"/>
              </w:rPr>
            </w:pPr>
          </w:p>
        </w:tc>
        <w:tc>
          <w:tcPr>
            <w:tcW w:w="1701" w:type="dxa"/>
          </w:tcPr>
          <w:p w14:paraId="79B5E7E3" w14:textId="77777777" w:rsidR="007843E5" w:rsidRDefault="007843E5" w:rsidP="00EB0C5E">
            <w:pPr>
              <w:jc w:val="center"/>
              <w:cnfStyle w:val="000000000000" w:firstRow="0" w:lastRow="0" w:firstColumn="0" w:lastColumn="0" w:oddVBand="0" w:evenVBand="0" w:oddHBand="0" w:evenHBand="0" w:firstRowFirstColumn="0" w:firstRowLastColumn="0" w:lastRowFirstColumn="0" w:lastRowLastColumn="0"/>
              <w:rPr>
                <w:lang w:val="en-US"/>
              </w:rPr>
            </w:pPr>
          </w:p>
        </w:tc>
        <w:tc>
          <w:tcPr>
            <w:tcW w:w="1276" w:type="dxa"/>
          </w:tcPr>
          <w:p w14:paraId="528DF24A" w14:textId="1FD091B6" w:rsidR="007843E5" w:rsidRDefault="007843E5"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X</w:t>
            </w:r>
          </w:p>
        </w:tc>
        <w:tc>
          <w:tcPr>
            <w:tcW w:w="3008" w:type="dxa"/>
          </w:tcPr>
          <w:p w14:paraId="2A94E06B" w14:textId="3379CDC9" w:rsidR="007843E5" w:rsidRDefault="007843E5" w:rsidP="00C569FB">
            <w:pPr>
              <w:cnfStyle w:val="000000000000" w:firstRow="0" w:lastRow="0" w:firstColumn="0" w:lastColumn="0" w:oddVBand="0" w:evenVBand="0" w:oddHBand="0" w:evenHBand="0" w:firstRowFirstColumn="0" w:firstRowLastColumn="0" w:lastRowFirstColumn="0" w:lastRowLastColumn="0"/>
              <w:rPr>
                <w:lang w:val="en-US"/>
              </w:rPr>
            </w:pPr>
            <w:r>
              <w:rPr>
                <w:lang w:val="en-US"/>
              </w:rPr>
              <w:t xml:space="preserve">through numbering allocation </w:t>
            </w:r>
            <w:commentRangeStart w:id="159"/>
            <w:ins w:id="160" w:author="Mathieu Weill" w:date="2015-02-12T15:18:00Z">
              <w:r w:rsidR="009D4C4F">
                <w:rPr>
                  <w:lang w:val="en-US"/>
                </w:rPr>
                <w:t xml:space="preserve">or naming </w:t>
              </w:r>
            </w:ins>
            <w:r>
              <w:rPr>
                <w:lang w:val="en-US"/>
              </w:rPr>
              <w:t>policies for instance</w:t>
            </w:r>
            <w:ins w:id="161" w:author="Mathieu Weill" w:date="2015-02-12T15:18:00Z">
              <w:r w:rsidR="009D4C4F">
                <w:rPr>
                  <w:lang w:val="en-US"/>
                </w:rPr>
                <w:t>, or for instance deployment of DNSSEC</w:t>
              </w:r>
            </w:ins>
            <w:commentRangeEnd w:id="159"/>
            <w:ins w:id="162" w:author="Mathieu Weill" w:date="2015-02-12T15:19:00Z">
              <w:r w:rsidR="009D4C4F">
                <w:rPr>
                  <w:rStyle w:val="Marquedecommentaire"/>
                </w:rPr>
                <w:commentReference w:id="159"/>
              </w:r>
            </w:ins>
          </w:p>
        </w:tc>
      </w:tr>
      <w:tr w:rsidR="00914B4A" w14:paraId="6A9C216F" w14:textId="77777777" w:rsidTr="00EB0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2" w:type="dxa"/>
          </w:tcPr>
          <w:p w14:paraId="717CA0EF" w14:textId="6CE27F74" w:rsidR="00914B4A" w:rsidRDefault="00914B4A" w:rsidP="00C569FB">
            <w:pPr>
              <w:rPr>
                <w:lang w:val="en-US"/>
              </w:rPr>
            </w:pPr>
            <w:r>
              <w:rPr>
                <w:lang w:val="en-US"/>
              </w:rPr>
              <w:t>Registry services providers</w:t>
            </w:r>
          </w:p>
        </w:tc>
        <w:tc>
          <w:tcPr>
            <w:tcW w:w="1385" w:type="dxa"/>
          </w:tcPr>
          <w:p w14:paraId="5536E08B" w14:textId="77777777" w:rsidR="00914B4A" w:rsidRDefault="00914B4A" w:rsidP="00EB0C5E">
            <w:pPr>
              <w:jc w:val="center"/>
              <w:cnfStyle w:val="000000100000" w:firstRow="0" w:lastRow="0" w:firstColumn="0" w:lastColumn="0" w:oddVBand="0" w:evenVBand="0" w:oddHBand="1" w:evenHBand="0" w:firstRowFirstColumn="0" w:firstRowLastColumn="0" w:lastRowFirstColumn="0" w:lastRowLastColumn="0"/>
              <w:rPr>
                <w:lang w:val="en-US"/>
              </w:rPr>
            </w:pPr>
          </w:p>
        </w:tc>
        <w:tc>
          <w:tcPr>
            <w:tcW w:w="1701" w:type="dxa"/>
          </w:tcPr>
          <w:p w14:paraId="355107BE" w14:textId="77777777" w:rsidR="00914B4A" w:rsidRDefault="00914B4A" w:rsidP="00EB0C5E">
            <w:pPr>
              <w:jc w:val="center"/>
              <w:cnfStyle w:val="000000100000" w:firstRow="0" w:lastRow="0" w:firstColumn="0" w:lastColumn="0" w:oddVBand="0" w:evenVBand="0" w:oddHBand="1" w:evenHBand="0" w:firstRowFirstColumn="0" w:firstRowLastColumn="0" w:lastRowFirstColumn="0" w:lastRowLastColumn="0"/>
              <w:rPr>
                <w:lang w:val="en-US"/>
              </w:rPr>
            </w:pPr>
          </w:p>
        </w:tc>
        <w:tc>
          <w:tcPr>
            <w:tcW w:w="1276" w:type="dxa"/>
          </w:tcPr>
          <w:p w14:paraId="00A2D64D" w14:textId="48407D07" w:rsidR="00914B4A" w:rsidRDefault="00914B4A" w:rsidP="00EB0C5E">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X</w:t>
            </w:r>
          </w:p>
        </w:tc>
        <w:tc>
          <w:tcPr>
            <w:tcW w:w="3008" w:type="dxa"/>
          </w:tcPr>
          <w:p w14:paraId="0203E606" w14:textId="77777777" w:rsidR="00914B4A" w:rsidRDefault="00914B4A" w:rsidP="00C569FB">
            <w:pPr>
              <w:cnfStyle w:val="000000100000" w:firstRow="0" w:lastRow="0" w:firstColumn="0" w:lastColumn="0" w:oddVBand="0" w:evenVBand="0" w:oddHBand="1" w:evenHBand="0" w:firstRowFirstColumn="0" w:firstRowLastColumn="0" w:lastRowFirstColumn="0" w:lastRowLastColumn="0"/>
              <w:rPr>
                <w:lang w:val="en-US"/>
              </w:rPr>
            </w:pPr>
          </w:p>
        </w:tc>
      </w:tr>
      <w:tr w:rsidR="00914B4A" w14:paraId="6931B6F6" w14:textId="77777777" w:rsidTr="00EB0C5E">
        <w:tc>
          <w:tcPr>
            <w:cnfStyle w:val="001000000000" w:firstRow="0" w:lastRow="0" w:firstColumn="1" w:lastColumn="0" w:oddVBand="0" w:evenVBand="0" w:oddHBand="0" w:evenHBand="0" w:firstRowFirstColumn="0" w:firstRowLastColumn="0" w:lastRowFirstColumn="0" w:lastRowLastColumn="0"/>
            <w:tcW w:w="1842" w:type="dxa"/>
          </w:tcPr>
          <w:p w14:paraId="42C2BE3B" w14:textId="757D72DA" w:rsidR="00914B4A" w:rsidRDefault="00914B4A" w:rsidP="00914B4A">
            <w:pPr>
              <w:rPr>
                <w:lang w:val="en-US"/>
              </w:rPr>
            </w:pPr>
            <w:r w:rsidRPr="00914B4A">
              <w:rPr>
                <w:lang w:val="en-US"/>
              </w:rPr>
              <w:t>Domain name resellers</w:t>
            </w:r>
          </w:p>
        </w:tc>
        <w:tc>
          <w:tcPr>
            <w:tcW w:w="1385" w:type="dxa"/>
          </w:tcPr>
          <w:p w14:paraId="4408AEF5" w14:textId="77777777" w:rsidR="00914B4A" w:rsidRDefault="00914B4A" w:rsidP="00EB0C5E">
            <w:pPr>
              <w:jc w:val="center"/>
              <w:cnfStyle w:val="000000000000" w:firstRow="0" w:lastRow="0" w:firstColumn="0" w:lastColumn="0" w:oddVBand="0" w:evenVBand="0" w:oddHBand="0" w:evenHBand="0" w:firstRowFirstColumn="0" w:firstRowLastColumn="0" w:lastRowFirstColumn="0" w:lastRowLastColumn="0"/>
              <w:rPr>
                <w:lang w:val="en-US"/>
              </w:rPr>
            </w:pPr>
          </w:p>
        </w:tc>
        <w:tc>
          <w:tcPr>
            <w:tcW w:w="1701" w:type="dxa"/>
          </w:tcPr>
          <w:p w14:paraId="1C2CB876" w14:textId="77777777" w:rsidR="00914B4A" w:rsidRDefault="00914B4A" w:rsidP="00EB0C5E">
            <w:pPr>
              <w:jc w:val="center"/>
              <w:cnfStyle w:val="000000000000" w:firstRow="0" w:lastRow="0" w:firstColumn="0" w:lastColumn="0" w:oddVBand="0" w:evenVBand="0" w:oddHBand="0" w:evenHBand="0" w:firstRowFirstColumn="0" w:firstRowLastColumn="0" w:lastRowFirstColumn="0" w:lastRowLastColumn="0"/>
              <w:rPr>
                <w:lang w:val="en-US"/>
              </w:rPr>
            </w:pPr>
          </w:p>
        </w:tc>
        <w:tc>
          <w:tcPr>
            <w:tcW w:w="1276" w:type="dxa"/>
          </w:tcPr>
          <w:p w14:paraId="7AAD36F8" w14:textId="68AC11A6" w:rsidR="00914B4A" w:rsidRDefault="00914B4A"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X</w:t>
            </w:r>
          </w:p>
        </w:tc>
        <w:tc>
          <w:tcPr>
            <w:tcW w:w="3008" w:type="dxa"/>
          </w:tcPr>
          <w:p w14:paraId="6222B975" w14:textId="77777777" w:rsidR="00914B4A" w:rsidRDefault="00914B4A" w:rsidP="00C569FB">
            <w:pPr>
              <w:cnfStyle w:val="000000000000" w:firstRow="0" w:lastRow="0" w:firstColumn="0" w:lastColumn="0" w:oddVBand="0" w:evenVBand="0" w:oddHBand="0" w:evenHBand="0" w:firstRowFirstColumn="0" w:firstRowLastColumn="0" w:lastRowFirstColumn="0" w:lastRowLastColumn="0"/>
              <w:rPr>
                <w:lang w:val="en-US"/>
              </w:rPr>
            </w:pPr>
          </w:p>
        </w:tc>
      </w:tr>
      <w:tr w:rsidR="00914B4A" w:rsidRPr="00B171E4" w14:paraId="00B1039D" w14:textId="77777777" w:rsidTr="00EB0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2" w:type="dxa"/>
          </w:tcPr>
          <w:p w14:paraId="10532B24" w14:textId="7EAC66E9" w:rsidR="00914B4A" w:rsidRDefault="00914B4A" w:rsidP="00914B4A">
            <w:pPr>
              <w:rPr>
                <w:lang w:val="en-US"/>
              </w:rPr>
            </w:pPr>
            <w:proofErr w:type="spellStart"/>
            <w:r>
              <w:rPr>
                <w:lang w:val="en-US"/>
              </w:rPr>
              <w:t>ccTLD</w:t>
            </w:r>
            <w:proofErr w:type="spellEnd"/>
            <w:r>
              <w:rPr>
                <w:lang w:val="en-US"/>
              </w:rPr>
              <w:t xml:space="preserve"> managers</w:t>
            </w:r>
          </w:p>
        </w:tc>
        <w:tc>
          <w:tcPr>
            <w:tcW w:w="1385" w:type="dxa"/>
          </w:tcPr>
          <w:p w14:paraId="61AAC5CA" w14:textId="77777777" w:rsidR="00914B4A" w:rsidRDefault="00914B4A" w:rsidP="00EB0C5E">
            <w:pPr>
              <w:jc w:val="center"/>
              <w:cnfStyle w:val="000000100000" w:firstRow="0" w:lastRow="0" w:firstColumn="0" w:lastColumn="0" w:oddVBand="0" w:evenVBand="0" w:oddHBand="1" w:evenHBand="0" w:firstRowFirstColumn="0" w:firstRowLastColumn="0" w:lastRowFirstColumn="0" w:lastRowLastColumn="0"/>
              <w:rPr>
                <w:lang w:val="en-US"/>
              </w:rPr>
            </w:pPr>
          </w:p>
        </w:tc>
        <w:tc>
          <w:tcPr>
            <w:tcW w:w="1701" w:type="dxa"/>
          </w:tcPr>
          <w:p w14:paraId="6F72BBAF" w14:textId="36F50164" w:rsidR="00914B4A" w:rsidRDefault="00914B4A" w:rsidP="00EB0C5E">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X</w:t>
            </w:r>
          </w:p>
        </w:tc>
        <w:tc>
          <w:tcPr>
            <w:tcW w:w="1276" w:type="dxa"/>
          </w:tcPr>
          <w:p w14:paraId="1F971898" w14:textId="77777777" w:rsidR="00914B4A" w:rsidRDefault="00914B4A" w:rsidP="00EB0C5E">
            <w:pPr>
              <w:jc w:val="center"/>
              <w:cnfStyle w:val="000000100000" w:firstRow="0" w:lastRow="0" w:firstColumn="0" w:lastColumn="0" w:oddVBand="0" w:evenVBand="0" w:oddHBand="1" w:evenHBand="0" w:firstRowFirstColumn="0" w:firstRowLastColumn="0" w:lastRowFirstColumn="0" w:lastRowLastColumn="0"/>
              <w:rPr>
                <w:lang w:val="en-US"/>
              </w:rPr>
            </w:pPr>
          </w:p>
        </w:tc>
        <w:tc>
          <w:tcPr>
            <w:tcW w:w="3008" w:type="dxa"/>
          </w:tcPr>
          <w:p w14:paraId="029747FA" w14:textId="55726E78" w:rsidR="00914B4A" w:rsidRDefault="006A677A" w:rsidP="006A677A">
            <w:pPr>
              <w:cnfStyle w:val="000000100000" w:firstRow="0" w:lastRow="0" w:firstColumn="0" w:lastColumn="0" w:oddVBand="0" w:evenVBand="0" w:oddHBand="1" w:evenHBand="0" w:firstRowFirstColumn="0" w:firstRowLastColumn="0" w:lastRowFirstColumn="0" w:lastRowLastColumn="0"/>
              <w:rPr>
                <w:lang w:val="en-US"/>
              </w:rPr>
            </w:pPr>
            <w:r>
              <w:rPr>
                <w:lang w:val="en-US"/>
              </w:rPr>
              <w:t xml:space="preserve">Mainly </w:t>
            </w:r>
            <w:r w:rsidR="00914B4A">
              <w:rPr>
                <w:lang w:val="en-US"/>
              </w:rPr>
              <w:t xml:space="preserve">as far as IANA decisions are processed </w:t>
            </w:r>
          </w:p>
        </w:tc>
      </w:tr>
      <w:tr w:rsidR="00926871" w:rsidRPr="00B171E4" w14:paraId="71F41920" w14:textId="77777777" w:rsidTr="00EB0C5E">
        <w:tc>
          <w:tcPr>
            <w:cnfStyle w:val="001000000000" w:firstRow="0" w:lastRow="0" w:firstColumn="1" w:lastColumn="0" w:oddVBand="0" w:evenVBand="0" w:oddHBand="0" w:evenHBand="0" w:firstRowFirstColumn="0" w:firstRowLastColumn="0" w:lastRowFirstColumn="0" w:lastRowLastColumn="0"/>
            <w:tcW w:w="1842" w:type="dxa"/>
          </w:tcPr>
          <w:p w14:paraId="706FE333" w14:textId="3C74D2E4" w:rsidR="00926871" w:rsidRDefault="00926871" w:rsidP="00914B4A">
            <w:pPr>
              <w:rPr>
                <w:lang w:val="en-US"/>
              </w:rPr>
            </w:pPr>
            <w:r>
              <w:rPr>
                <w:lang w:val="en-US"/>
              </w:rPr>
              <w:t xml:space="preserve">IDN </w:t>
            </w:r>
            <w:proofErr w:type="spellStart"/>
            <w:r>
              <w:rPr>
                <w:lang w:val="en-US"/>
              </w:rPr>
              <w:t>ccTLD</w:t>
            </w:r>
            <w:proofErr w:type="spellEnd"/>
            <w:r>
              <w:rPr>
                <w:lang w:val="en-US"/>
              </w:rPr>
              <w:t xml:space="preserve"> managers</w:t>
            </w:r>
          </w:p>
        </w:tc>
        <w:tc>
          <w:tcPr>
            <w:tcW w:w="1385" w:type="dxa"/>
          </w:tcPr>
          <w:p w14:paraId="0F6C0B66" w14:textId="77777777" w:rsidR="00926871" w:rsidRDefault="00926871" w:rsidP="00EB0C5E">
            <w:pPr>
              <w:jc w:val="center"/>
              <w:cnfStyle w:val="000000000000" w:firstRow="0" w:lastRow="0" w:firstColumn="0" w:lastColumn="0" w:oddVBand="0" w:evenVBand="0" w:oddHBand="0" w:evenHBand="0" w:firstRowFirstColumn="0" w:firstRowLastColumn="0" w:lastRowFirstColumn="0" w:lastRowLastColumn="0"/>
              <w:rPr>
                <w:lang w:val="en-US"/>
              </w:rPr>
            </w:pPr>
          </w:p>
        </w:tc>
        <w:tc>
          <w:tcPr>
            <w:tcW w:w="1701" w:type="dxa"/>
          </w:tcPr>
          <w:p w14:paraId="3EFE02E0" w14:textId="68CB4ED1" w:rsidR="00926871" w:rsidRDefault="00926871"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X</w:t>
            </w:r>
          </w:p>
        </w:tc>
        <w:tc>
          <w:tcPr>
            <w:tcW w:w="1276" w:type="dxa"/>
          </w:tcPr>
          <w:p w14:paraId="31C11568" w14:textId="5A9B8788" w:rsidR="00926871" w:rsidRDefault="00926871"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X</w:t>
            </w:r>
          </w:p>
        </w:tc>
        <w:tc>
          <w:tcPr>
            <w:tcW w:w="3008" w:type="dxa"/>
          </w:tcPr>
          <w:p w14:paraId="575EFBF0" w14:textId="235FE321" w:rsidR="00926871" w:rsidRDefault="00926871" w:rsidP="00C569FB">
            <w:pPr>
              <w:cnfStyle w:val="000000000000" w:firstRow="0" w:lastRow="0" w:firstColumn="0" w:lastColumn="0" w:oddVBand="0" w:evenVBand="0" w:oddHBand="0" w:evenHBand="0" w:firstRowFirstColumn="0" w:firstRowLastColumn="0" w:lastRowFirstColumn="0" w:lastRowLastColumn="0"/>
              <w:rPr>
                <w:lang w:val="en-US"/>
              </w:rPr>
            </w:pPr>
            <w:r>
              <w:rPr>
                <w:lang w:val="en-US"/>
              </w:rPr>
              <w:t xml:space="preserve">Affected by IDN </w:t>
            </w:r>
            <w:proofErr w:type="spellStart"/>
            <w:r>
              <w:rPr>
                <w:lang w:val="en-US"/>
              </w:rPr>
              <w:t>ccTLD</w:t>
            </w:r>
            <w:proofErr w:type="spellEnd"/>
            <w:r>
              <w:rPr>
                <w:lang w:val="en-US"/>
              </w:rPr>
              <w:t xml:space="preserve"> policy and some individual panel decisions</w:t>
            </w:r>
          </w:p>
        </w:tc>
      </w:tr>
      <w:tr w:rsidR="00E03049" w14:paraId="14455062" w14:textId="77777777" w:rsidTr="00EB0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2" w:type="dxa"/>
          </w:tcPr>
          <w:p w14:paraId="64F34E30" w14:textId="7A2AEF40" w:rsidR="00E03049" w:rsidRDefault="00E03049" w:rsidP="00914B4A">
            <w:pPr>
              <w:rPr>
                <w:lang w:val="en-US"/>
              </w:rPr>
            </w:pPr>
            <w:r>
              <w:rPr>
                <w:lang w:val="en-US"/>
              </w:rPr>
              <w:t>IETF</w:t>
            </w:r>
          </w:p>
        </w:tc>
        <w:tc>
          <w:tcPr>
            <w:tcW w:w="1385" w:type="dxa"/>
          </w:tcPr>
          <w:p w14:paraId="650B80E5" w14:textId="77777777" w:rsidR="00E03049" w:rsidRDefault="00E03049" w:rsidP="00EB0C5E">
            <w:pPr>
              <w:jc w:val="center"/>
              <w:cnfStyle w:val="000000100000" w:firstRow="0" w:lastRow="0" w:firstColumn="0" w:lastColumn="0" w:oddVBand="0" w:evenVBand="0" w:oddHBand="1" w:evenHBand="0" w:firstRowFirstColumn="0" w:firstRowLastColumn="0" w:lastRowFirstColumn="0" w:lastRowLastColumn="0"/>
              <w:rPr>
                <w:lang w:val="en-US"/>
              </w:rPr>
            </w:pPr>
          </w:p>
        </w:tc>
        <w:tc>
          <w:tcPr>
            <w:tcW w:w="1701" w:type="dxa"/>
          </w:tcPr>
          <w:p w14:paraId="055CBBE5" w14:textId="4B10F95C" w:rsidR="00E03049" w:rsidRDefault="00E03049" w:rsidP="00EB0C5E">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X</w:t>
            </w:r>
          </w:p>
        </w:tc>
        <w:tc>
          <w:tcPr>
            <w:tcW w:w="1276" w:type="dxa"/>
          </w:tcPr>
          <w:p w14:paraId="51A0E67B" w14:textId="77777777" w:rsidR="00E03049" w:rsidRDefault="00E03049" w:rsidP="00EB0C5E">
            <w:pPr>
              <w:jc w:val="center"/>
              <w:cnfStyle w:val="000000100000" w:firstRow="0" w:lastRow="0" w:firstColumn="0" w:lastColumn="0" w:oddVBand="0" w:evenVBand="0" w:oddHBand="1" w:evenHBand="0" w:firstRowFirstColumn="0" w:firstRowLastColumn="0" w:lastRowFirstColumn="0" w:lastRowLastColumn="0"/>
              <w:rPr>
                <w:lang w:val="en-US"/>
              </w:rPr>
            </w:pPr>
          </w:p>
        </w:tc>
        <w:tc>
          <w:tcPr>
            <w:tcW w:w="3008" w:type="dxa"/>
          </w:tcPr>
          <w:p w14:paraId="24B6CF8E" w14:textId="77777777" w:rsidR="00E03049" w:rsidRDefault="00E03049" w:rsidP="00C569FB">
            <w:pPr>
              <w:cnfStyle w:val="000000100000" w:firstRow="0" w:lastRow="0" w:firstColumn="0" w:lastColumn="0" w:oddVBand="0" w:evenVBand="0" w:oddHBand="1" w:evenHBand="0" w:firstRowFirstColumn="0" w:firstRowLastColumn="0" w:lastRowFirstColumn="0" w:lastRowLastColumn="0"/>
              <w:rPr>
                <w:lang w:val="en-US"/>
              </w:rPr>
            </w:pPr>
          </w:p>
        </w:tc>
      </w:tr>
      <w:tr w:rsidR="00E03049" w14:paraId="7692D796" w14:textId="77777777" w:rsidTr="00EB0C5E">
        <w:tc>
          <w:tcPr>
            <w:cnfStyle w:val="001000000000" w:firstRow="0" w:lastRow="0" w:firstColumn="1" w:lastColumn="0" w:oddVBand="0" w:evenVBand="0" w:oddHBand="0" w:evenHBand="0" w:firstRowFirstColumn="0" w:firstRowLastColumn="0" w:lastRowFirstColumn="0" w:lastRowLastColumn="0"/>
            <w:tcW w:w="1842" w:type="dxa"/>
          </w:tcPr>
          <w:p w14:paraId="488AA6F9" w14:textId="641A8C3A" w:rsidR="00E03049" w:rsidRDefault="00E03049" w:rsidP="00914B4A">
            <w:pPr>
              <w:rPr>
                <w:lang w:val="en-US"/>
              </w:rPr>
            </w:pPr>
            <w:r>
              <w:rPr>
                <w:lang w:val="en-US"/>
              </w:rPr>
              <w:t xml:space="preserve">Dispute </w:t>
            </w:r>
            <w:r>
              <w:rPr>
                <w:lang w:val="en-US"/>
              </w:rPr>
              <w:lastRenderedPageBreak/>
              <w:t>Resolution Providers, e.g. for UDRP and URS</w:t>
            </w:r>
          </w:p>
        </w:tc>
        <w:tc>
          <w:tcPr>
            <w:tcW w:w="1385" w:type="dxa"/>
          </w:tcPr>
          <w:p w14:paraId="0A3472C1" w14:textId="24B9D02C" w:rsidR="00E03049" w:rsidRDefault="00E03049"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lastRenderedPageBreak/>
              <w:t>X</w:t>
            </w:r>
          </w:p>
        </w:tc>
        <w:tc>
          <w:tcPr>
            <w:tcW w:w="1701" w:type="dxa"/>
          </w:tcPr>
          <w:p w14:paraId="192316DB" w14:textId="77777777" w:rsidR="00E03049" w:rsidRDefault="00E03049" w:rsidP="00EB0C5E">
            <w:pPr>
              <w:jc w:val="center"/>
              <w:cnfStyle w:val="000000000000" w:firstRow="0" w:lastRow="0" w:firstColumn="0" w:lastColumn="0" w:oddVBand="0" w:evenVBand="0" w:oddHBand="0" w:evenHBand="0" w:firstRowFirstColumn="0" w:firstRowLastColumn="0" w:lastRowFirstColumn="0" w:lastRowLastColumn="0"/>
              <w:rPr>
                <w:lang w:val="en-US"/>
              </w:rPr>
            </w:pPr>
          </w:p>
        </w:tc>
        <w:tc>
          <w:tcPr>
            <w:tcW w:w="1276" w:type="dxa"/>
          </w:tcPr>
          <w:p w14:paraId="723080A2" w14:textId="0773E38E" w:rsidR="00E03049" w:rsidRDefault="00E03049" w:rsidP="00EB0C5E">
            <w:pPr>
              <w:jc w:val="center"/>
              <w:cnfStyle w:val="000000000000" w:firstRow="0" w:lastRow="0" w:firstColumn="0" w:lastColumn="0" w:oddVBand="0" w:evenVBand="0" w:oddHBand="0" w:evenHBand="0" w:firstRowFirstColumn="0" w:firstRowLastColumn="0" w:lastRowFirstColumn="0" w:lastRowLastColumn="0"/>
              <w:rPr>
                <w:lang w:val="en-US"/>
              </w:rPr>
            </w:pPr>
            <w:r>
              <w:rPr>
                <w:lang w:val="en-US"/>
              </w:rPr>
              <w:t>X</w:t>
            </w:r>
          </w:p>
        </w:tc>
        <w:tc>
          <w:tcPr>
            <w:tcW w:w="3008" w:type="dxa"/>
          </w:tcPr>
          <w:p w14:paraId="49C3C614" w14:textId="77777777" w:rsidR="00E03049" w:rsidRDefault="00E03049" w:rsidP="00C569FB">
            <w:pPr>
              <w:cnfStyle w:val="000000000000" w:firstRow="0" w:lastRow="0" w:firstColumn="0" w:lastColumn="0" w:oddVBand="0" w:evenVBand="0" w:oddHBand="0" w:evenHBand="0" w:firstRowFirstColumn="0" w:firstRowLastColumn="0" w:lastRowFirstColumn="0" w:lastRowLastColumn="0"/>
              <w:rPr>
                <w:lang w:val="en-US"/>
              </w:rPr>
            </w:pPr>
          </w:p>
        </w:tc>
      </w:tr>
      <w:tr w:rsidR="00E03049" w14:paraId="2789D48E" w14:textId="77777777" w:rsidTr="00EB0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2" w:type="dxa"/>
          </w:tcPr>
          <w:p w14:paraId="17EC0216" w14:textId="59849909" w:rsidR="00E03049" w:rsidRDefault="00E03049" w:rsidP="00914B4A">
            <w:pPr>
              <w:rPr>
                <w:lang w:val="en-US"/>
              </w:rPr>
            </w:pPr>
            <w:r w:rsidRPr="00914B4A">
              <w:rPr>
                <w:lang w:val="en-US"/>
              </w:rPr>
              <w:lastRenderedPageBreak/>
              <w:t>ICANN contractors such as the TMCH operator</w:t>
            </w:r>
          </w:p>
        </w:tc>
        <w:tc>
          <w:tcPr>
            <w:tcW w:w="1385" w:type="dxa"/>
          </w:tcPr>
          <w:p w14:paraId="5418B186" w14:textId="3C9F1BAC" w:rsidR="00E03049" w:rsidRDefault="009D4C4F" w:rsidP="00EB0C5E">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X</w:t>
            </w:r>
          </w:p>
        </w:tc>
        <w:tc>
          <w:tcPr>
            <w:tcW w:w="1701" w:type="dxa"/>
          </w:tcPr>
          <w:p w14:paraId="525F4FF9" w14:textId="77777777" w:rsidR="00E03049" w:rsidRDefault="00E03049" w:rsidP="00EB0C5E">
            <w:pPr>
              <w:jc w:val="center"/>
              <w:cnfStyle w:val="000000100000" w:firstRow="0" w:lastRow="0" w:firstColumn="0" w:lastColumn="0" w:oddVBand="0" w:evenVBand="0" w:oddHBand="1" w:evenHBand="0" w:firstRowFirstColumn="0" w:firstRowLastColumn="0" w:lastRowFirstColumn="0" w:lastRowLastColumn="0"/>
              <w:rPr>
                <w:lang w:val="en-US"/>
              </w:rPr>
            </w:pPr>
          </w:p>
        </w:tc>
        <w:tc>
          <w:tcPr>
            <w:tcW w:w="1276" w:type="dxa"/>
          </w:tcPr>
          <w:p w14:paraId="2D8BEBAF" w14:textId="5FFF2A4A" w:rsidR="00E03049" w:rsidRDefault="00E03049" w:rsidP="00EB0C5E">
            <w:pPr>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x</w:t>
            </w:r>
          </w:p>
        </w:tc>
        <w:tc>
          <w:tcPr>
            <w:tcW w:w="3008" w:type="dxa"/>
          </w:tcPr>
          <w:p w14:paraId="6BDD6573" w14:textId="77777777" w:rsidR="00E03049" w:rsidRDefault="00E03049" w:rsidP="00C569FB">
            <w:pPr>
              <w:cnfStyle w:val="000000100000" w:firstRow="0" w:lastRow="0" w:firstColumn="0" w:lastColumn="0" w:oddVBand="0" w:evenVBand="0" w:oddHBand="1" w:evenHBand="0" w:firstRowFirstColumn="0" w:firstRowLastColumn="0" w:lastRowFirstColumn="0" w:lastRowLastColumn="0"/>
              <w:rPr>
                <w:lang w:val="en-US"/>
              </w:rPr>
            </w:pPr>
          </w:p>
        </w:tc>
      </w:tr>
    </w:tbl>
    <w:p w14:paraId="7237D4C2" w14:textId="77777777" w:rsidR="007843E5" w:rsidRDefault="007843E5" w:rsidP="00C569FB">
      <w:pPr>
        <w:rPr>
          <w:lang w:val="en-US"/>
        </w:rPr>
      </w:pPr>
    </w:p>
    <w:p w14:paraId="7958B5E8" w14:textId="6245F2E1" w:rsidR="003A097C" w:rsidRDefault="003A097C" w:rsidP="00C569FB">
      <w:pPr>
        <w:rPr>
          <w:lang w:val="en-US"/>
        </w:rPr>
      </w:pPr>
      <w:r>
        <w:rPr>
          <w:lang w:val="en-US"/>
        </w:rPr>
        <w:t xml:space="preserve">Individual decisions in this context are decisions made by </w:t>
      </w:r>
      <w:proofErr w:type="spellStart"/>
      <w:r>
        <w:rPr>
          <w:lang w:val="en-US"/>
        </w:rPr>
        <w:t>Icann</w:t>
      </w:r>
      <w:proofErr w:type="spellEnd"/>
      <w:r>
        <w:rPr>
          <w:lang w:val="en-US"/>
        </w:rPr>
        <w:t xml:space="preserve"> on operational matters extending beyond policy (implementation or in case of necessity to interpret the policy). </w:t>
      </w:r>
    </w:p>
    <w:p w14:paraId="4C68C2A6" w14:textId="77777777" w:rsidR="006A677A" w:rsidRPr="00E03049" w:rsidRDefault="006A677A" w:rsidP="00E03049">
      <w:pPr>
        <w:pStyle w:val="Paragraphedeliste"/>
        <w:numPr>
          <w:ilvl w:val="0"/>
          <w:numId w:val="3"/>
        </w:numPr>
        <w:rPr>
          <w:lang w:val="en-US"/>
        </w:rPr>
      </w:pPr>
    </w:p>
    <w:p w14:paraId="62CED67F" w14:textId="1D2CA656" w:rsidR="00C41790" w:rsidRPr="00BA4DE3" w:rsidRDefault="00C41790" w:rsidP="00C41790">
      <w:pPr>
        <w:pStyle w:val="Paragraphedeliste"/>
        <w:numPr>
          <w:ilvl w:val="2"/>
          <w:numId w:val="1"/>
        </w:numPr>
        <w:rPr>
          <w:i/>
          <w:sz w:val="24"/>
          <w:szCs w:val="24"/>
          <w:lang w:val="en-US"/>
        </w:rPr>
      </w:pPr>
      <w:r w:rsidRPr="00BA4DE3">
        <w:rPr>
          <w:i/>
          <w:sz w:val="24"/>
          <w:szCs w:val="24"/>
          <w:lang w:val="en-US"/>
        </w:rPr>
        <w:t>Indirectly</w:t>
      </w:r>
      <w:r w:rsidR="00B3147C">
        <w:rPr>
          <w:i/>
          <w:sz w:val="24"/>
          <w:szCs w:val="24"/>
          <w:lang w:val="en-US"/>
        </w:rPr>
        <w:t>-</w:t>
      </w:r>
      <w:r w:rsidRPr="00BA4DE3">
        <w:rPr>
          <w:i/>
          <w:sz w:val="24"/>
          <w:szCs w:val="24"/>
          <w:lang w:val="en-US"/>
        </w:rPr>
        <w:t>affected parties</w:t>
      </w:r>
    </w:p>
    <w:p w14:paraId="3407A18D" w14:textId="13EF5F7C" w:rsidR="00C569FB" w:rsidRDefault="00C569FB" w:rsidP="00C569FB">
      <w:pPr>
        <w:rPr>
          <w:lang w:val="en-US"/>
        </w:rPr>
      </w:pPr>
      <w:r>
        <w:rPr>
          <w:lang w:val="en-US"/>
        </w:rPr>
        <w:t xml:space="preserve">Other parties are affected indirectly by </w:t>
      </w:r>
      <w:r w:rsidR="00985E86">
        <w:rPr>
          <w:lang w:val="en-US"/>
        </w:rPr>
        <w:t xml:space="preserve">ICANN’s </w:t>
      </w:r>
      <w:r>
        <w:rPr>
          <w:lang w:val="en-US"/>
        </w:rPr>
        <w:t>decisions</w:t>
      </w:r>
      <w:r w:rsidR="006A677A">
        <w:rPr>
          <w:lang w:val="en-US"/>
        </w:rPr>
        <w:t xml:space="preserve">. </w:t>
      </w:r>
    </w:p>
    <w:p w14:paraId="60228AE7" w14:textId="54ED6CB4" w:rsidR="00C16855" w:rsidRDefault="00C16855" w:rsidP="00C16855">
      <w:pPr>
        <w:pStyle w:val="Paragraphedeliste"/>
        <w:numPr>
          <w:ilvl w:val="0"/>
          <w:numId w:val="3"/>
        </w:numPr>
        <w:rPr>
          <w:lang w:val="en-US"/>
        </w:rPr>
      </w:pPr>
      <w:r>
        <w:rPr>
          <w:lang w:val="en-US"/>
        </w:rPr>
        <w:t xml:space="preserve">Specific </w:t>
      </w:r>
      <w:r w:rsidR="00E7775A">
        <w:rPr>
          <w:lang w:val="en-US"/>
        </w:rPr>
        <w:t xml:space="preserve">communities, </w:t>
      </w:r>
      <w:r>
        <w:rPr>
          <w:lang w:val="en-US"/>
        </w:rPr>
        <w:t xml:space="preserve">industries or sectors of the economy (through the introduction of new </w:t>
      </w:r>
      <w:proofErr w:type="spellStart"/>
      <w:r>
        <w:rPr>
          <w:lang w:val="en-US"/>
        </w:rPr>
        <w:t>gTLDs</w:t>
      </w:r>
      <w:proofErr w:type="spellEnd"/>
      <w:r w:rsidR="00E7775A">
        <w:rPr>
          <w:lang w:val="en-US"/>
        </w:rPr>
        <w:t xml:space="preserve"> for instance</w:t>
      </w:r>
      <w:r>
        <w:rPr>
          <w:lang w:val="en-US"/>
        </w:rPr>
        <w:t>)</w:t>
      </w:r>
    </w:p>
    <w:p w14:paraId="4C69DF32" w14:textId="710EAA86" w:rsidR="00926871" w:rsidRDefault="00926871" w:rsidP="00C16855">
      <w:pPr>
        <w:pStyle w:val="Paragraphedeliste"/>
        <w:numPr>
          <w:ilvl w:val="0"/>
          <w:numId w:val="3"/>
        </w:numPr>
        <w:rPr>
          <w:ins w:id="163" w:author="Mathieu Weill" w:date="2015-02-12T15:21:00Z"/>
          <w:lang w:val="en-US"/>
        </w:rPr>
      </w:pPr>
      <w:proofErr w:type="spellStart"/>
      <w:r>
        <w:rPr>
          <w:lang w:val="en-US"/>
        </w:rPr>
        <w:t>ccTLD</w:t>
      </w:r>
      <w:proofErr w:type="spellEnd"/>
      <w:r>
        <w:rPr>
          <w:lang w:val="en-US"/>
        </w:rPr>
        <w:t xml:space="preserve"> registrars (through common business practices as well as trends in the market shaped by policy – such as new </w:t>
      </w:r>
      <w:proofErr w:type="spellStart"/>
      <w:r>
        <w:rPr>
          <w:lang w:val="en-US"/>
        </w:rPr>
        <w:t>gTLD</w:t>
      </w:r>
      <w:proofErr w:type="spellEnd"/>
      <w:r>
        <w:rPr>
          <w:lang w:val="en-US"/>
        </w:rPr>
        <w:t xml:space="preserve"> introduction)</w:t>
      </w:r>
    </w:p>
    <w:p w14:paraId="3540EB0B" w14:textId="28668D8E" w:rsidR="009D4C4F" w:rsidRDefault="009D4C4F" w:rsidP="00C16855">
      <w:pPr>
        <w:pStyle w:val="Paragraphedeliste"/>
        <w:numPr>
          <w:ilvl w:val="0"/>
          <w:numId w:val="3"/>
        </w:numPr>
        <w:rPr>
          <w:lang w:val="en-US"/>
        </w:rPr>
      </w:pPr>
      <w:ins w:id="164" w:author="Mathieu Weill" w:date="2015-02-12T15:21:00Z">
        <w:r>
          <w:rPr>
            <w:lang w:val="en-US"/>
          </w:rPr>
          <w:t xml:space="preserve">RIR communities </w:t>
        </w:r>
      </w:ins>
    </w:p>
    <w:p w14:paraId="2FD80F20" w14:textId="0EC8F8B3" w:rsidR="00914B4A" w:rsidRDefault="00914B4A" w:rsidP="00C16855">
      <w:pPr>
        <w:pStyle w:val="Paragraphedeliste"/>
        <w:numPr>
          <w:ilvl w:val="0"/>
          <w:numId w:val="3"/>
        </w:numPr>
        <w:rPr>
          <w:lang w:val="en-US"/>
        </w:rPr>
      </w:pPr>
      <w:r>
        <w:rPr>
          <w:lang w:val="en-US"/>
        </w:rPr>
        <w:t xml:space="preserve">The root zone maintainer, through IANA Functions contract and its own contract with the Department of Commerce, or any future arrangement. </w:t>
      </w:r>
    </w:p>
    <w:p w14:paraId="7DA6E444" w14:textId="612ED663" w:rsidR="00914B4A" w:rsidRPr="002B694E" w:rsidRDefault="003F46BA" w:rsidP="002B694E">
      <w:pPr>
        <w:pStyle w:val="Paragraphedeliste"/>
        <w:numPr>
          <w:ilvl w:val="0"/>
          <w:numId w:val="3"/>
        </w:numPr>
        <w:rPr>
          <w:lang w:val="en-US"/>
        </w:rPr>
      </w:pPr>
      <w:r>
        <w:rPr>
          <w:lang w:val="en-US"/>
        </w:rPr>
        <w:t>DNS Name server operators (</w:t>
      </w:r>
      <w:r w:rsidRPr="003F46BA">
        <w:rPr>
          <w:lang w:val="en-US"/>
        </w:rPr>
        <w:t>including root server operators, Internet Service Providers, private network DNS operators</w:t>
      </w:r>
      <w:r>
        <w:rPr>
          <w:lang w:val="en-US"/>
        </w:rPr>
        <w:t xml:space="preserve">, </w:t>
      </w:r>
      <w:proofErr w:type="spellStart"/>
      <w:r>
        <w:rPr>
          <w:lang w:val="en-US"/>
        </w:rPr>
        <w:t>through</w:t>
      </w:r>
      <w:proofErr w:type="spellEnd"/>
      <w:r>
        <w:rPr>
          <w:lang w:val="en-US"/>
        </w:rPr>
        <w:t>, for instance deployment of DNSSEC or IPv6</w:t>
      </w:r>
      <w:r w:rsidRPr="003F46BA">
        <w:rPr>
          <w:lang w:val="en-US"/>
        </w:rPr>
        <w:t>)</w:t>
      </w:r>
    </w:p>
    <w:p w14:paraId="5A448394" w14:textId="77777777" w:rsidR="00C16855" w:rsidRPr="00C16855" w:rsidRDefault="00C16855" w:rsidP="00C16855">
      <w:pPr>
        <w:pStyle w:val="Paragraphedeliste"/>
        <w:rPr>
          <w:lang w:val="en-US"/>
        </w:rPr>
      </w:pPr>
    </w:p>
    <w:p w14:paraId="1178AC05" w14:textId="65CB8E27" w:rsidR="00C41790" w:rsidRPr="00BA4DE3" w:rsidRDefault="00C41790" w:rsidP="00C41790">
      <w:pPr>
        <w:pStyle w:val="Paragraphedeliste"/>
        <w:numPr>
          <w:ilvl w:val="1"/>
          <w:numId w:val="1"/>
        </w:numPr>
        <w:rPr>
          <w:sz w:val="24"/>
          <w:szCs w:val="24"/>
          <w:u w:val="single"/>
          <w:lang w:val="en-US"/>
        </w:rPr>
      </w:pPr>
      <w:r w:rsidRPr="00BA4DE3">
        <w:rPr>
          <w:sz w:val="24"/>
          <w:szCs w:val="24"/>
          <w:u w:val="single"/>
          <w:lang w:val="en-US"/>
        </w:rPr>
        <w:t xml:space="preserve">Parties that affect </w:t>
      </w:r>
      <w:r w:rsidR="00B3147C">
        <w:rPr>
          <w:sz w:val="24"/>
          <w:szCs w:val="24"/>
          <w:u w:val="single"/>
          <w:lang w:val="en-US"/>
        </w:rPr>
        <w:t>ICANN</w:t>
      </w:r>
    </w:p>
    <w:p w14:paraId="5D6BFAD4" w14:textId="54103DCE" w:rsidR="00C16855" w:rsidRPr="00C16855" w:rsidRDefault="00C16855" w:rsidP="00C16855">
      <w:pPr>
        <w:rPr>
          <w:lang w:val="en-US"/>
        </w:rPr>
      </w:pPr>
      <w:r>
        <w:rPr>
          <w:lang w:val="en-US"/>
        </w:rPr>
        <w:t xml:space="preserve">Parties affecting </w:t>
      </w:r>
      <w:r w:rsidR="00A950D8">
        <w:rPr>
          <w:lang w:val="en-US"/>
        </w:rPr>
        <w:t xml:space="preserve">ICANN </w:t>
      </w:r>
      <w:r>
        <w:rPr>
          <w:lang w:val="en-US"/>
        </w:rPr>
        <w:t xml:space="preserve">are parties that influence </w:t>
      </w:r>
      <w:r w:rsidR="00A950D8">
        <w:rPr>
          <w:lang w:val="en-US"/>
        </w:rPr>
        <w:t xml:space="preserve">ICANN’s </w:t>
      </w:r>
      <w:r>
        <w:rPr>
          <w:lang w:val="en-US"/>
        </w:rPr>
        <w:t>decisions</w:t>
      </w:r>
      <w:r w:rsidR="00A950D8">
        <w:rPr>
          <w:lang w:val="en-US"/>
        </w:rPr>
        <w:t xml:space="preserve"> or actions</w:t>
      </w:r>
      <w:r>
        <w:rPr>
          <w:lang w:val="en-US"/>
        </w:rPr>
        <w:t xml:space="preserve">, either directly or indirectly, or shape the environment in which </w:t>
      </w:r>
      <w:r w:rsidR="00A950D8">
        <w:rPr>
          <w:lang w:val="en-US"/>
        </w:rPr>
        <w:t xml:space="preserve">ICANN </w:t>
      </w:r>
      <w:r>
        <w:rPr>
          <w:lang w:val="en-US"/>
        </w:rPr>
        <w:t xml:space="preserve">operates. </w:t>
      </w:r>
    </w:p>
    <w:p w14:paraId="12828E01" w14:textId="0E1FF3A9" w:rsidR="00C41790" w:rsidRPr="00BA4DE3" w:rsidRDefault="00C41790" w:rsidP="00C41790">
      <w:pPr>
        <w:pStyle w:val="Paragraphedeliste"/>
        <w:numPr>
          <w:ilvl w:val="2"/>
          <w:numId w:val="1"/>
        </w:numPr>
        <w:rPr>
          <w:i/>
          <w:sz w:val="24"/>
          <w:szCs w:val="24"/>
          <w:lang w:val="en-US"/>
        </w:rPr>
      </w:pPr>
      <w:r w:rsidRPr="00BA4DE3">
        <w:rPr>
          <w:i/>
          <w:sz w:val="24"/>
          <w:szCs w:val="24"/>
          <w:lang w:val="en-US"/>
        </w:rPr>
        <w:t xml:space="preserve">Parties affecting </w:t>
      </w:r>
      <w:r w:rsidR="00A950D8">
        <w:rPr>
          <w:i/>
          <w:sz w:val="24"/>
          <w:szCs w:val="24"/>
          <w:lang w:val="en-US"/>
        </w:rPr>
        <w:t>ICANN</w:t>
      </w:r>
      <w:r w:rsidR="00A950D8" w:rsidRPr="00BA4DE3">
        <w:rPr>
          <w:i/>
          <w:sz w:val="24"/>
          <w:szCs w:val="24"/>
          <w:lang w:val="en-US"/>
        </w:rPr>
        <w:t xml:space="preserve"> </w:t>
      </w:r>
      <w:r w:rsidRPr="00BA4DE3">
        <w:rPr>
          <w:i/>
          <w:sz w:val="24"/>
          <w:szCs w:val="24"/>
          <w:lang w:val="en-US"/>
        </w:rPr>
        <w:t>directly</w:t>
      </w:r>
    </w:p>
    <w:p w14:paraId="358E80EC" w14:textId="79561199" w:rsidR="00C16855" w:rsidRDefault="00C16855" w:rsidP="00C16855">
      <w:pPr>
        <w:rPr>
          <w:lang w:val="en-US"/>
        </w:rPr>
      </w:pPr>
      <w:r>
        <w:rPr>
          <w:lang w:val="en-US"/>
        </w:rPr>
        <w:t xml:space="preserve">The group classifies as parties affecting </w:t>
      </w:r>
      <w:r w:rsidR="00A950D8">
        <w:rPr>
          <w:lang w:val="en-US"/>
        </w:rPr>
        <w:t xml:space="preserve">ICANN </w:t>
      </w:r>
      <w:r>
        <w:rPr>
          <w:lang w:val="en-US"/>
        </w:rPr>
        <w:t xml:space="preserve">directly the </w:t>
      </w:r>
      <w:r w:rsidR="00B3147C">
        <w:rPr>
          <w:lang w:val="en-US"/>
        </w:rPr>
        <w:t>individuals or entities</w:t>
      </w:r>
      <w:r>
        <w:rPr>
          <w:lang w:val="en-US"/>
        </w:rPr>
        <w:t xml:space="preserve"> that participate directly in </w:t>
      </w:r>
      <w:r w:rsidR="002F4228">
        <w:rPr>
          <w:lang w:val="en-US"/>
        </w:rPr>
        <w:t xml:space="preserve">ICANN’s </w:t>
      </w:r>
      <w:r>
        <w:rPr>
          <w:lang w:val="en-US"/>
        </w:rPr>
        <w:t xml:space="preserve">decision processes. They would therefore include: </w:t>
      </w:r>
    </w:p>
    <w:p w14:paraId="36F4BF4B" w14:textId="2C6DA673" w:rsidR="00C16855" w:rsidRDefault="00C16855" w:rsidP="00C16855">
      <w:pPr>
        <w:pStyle w:val="Paragraphedeliste"/>
        <w:numPr>
          <w:ilvl w:val="0"/>
          <w:numId w:val="3"/>
        </w:numPr>
        <w:rPr>
          <w:lang w:val="en-US"/>
        </w:rPr>
      </w:pPr>
      <w:r>
        <w:rPr>
          <w:lang w:val="en-US"/>
        </w:rPr>
        <w:t xml:space="preserve">Registry </w:t>
      </w:r>
      <w:r w:rsidR="00E14C0E">
        <w:rPr>
          <w:lang w:val="en-US"/>
        </w:rPr>
        <w:t>Stakeholder Group (</w:t>
      </w:r>
      <w:proofErr w:type="spellStart"/>
      <w:r w:rsidR="00E14C0E">
        <w:rPr>
          <w:lang w:val="en-US"/>
        </w:rPr>
        <w:t>RySG</w:t>
      </w:r>
      <w:proofErr w:type="spellEnd"/>
      <w:r w:rsidR="00E14C0E">
        <w:rPr>
          <w:lang w:val="en-US"/>
        </w:rPr>
        <w:t xml:space="preserve">) </w:t>
      </w:r>
      <w:r>
        <w:rPr>
          <w:lang w:val="en-US"/>
        </w:rPr>
        <w:t xml:space="preserve">and </w:t>
      </w:r>
      <w:r w:rsidR="00E14C0E">
        <w:rPr>
          <w:lang w:val="en-US"/>
        </w:rPr>
        <w:t>R</w:t>
      </w:r>
      <w:r>
        <w:rPr>
          <w:lang w:val="en-US"/>
        </w:rPr>
        <w:t xml:space="preserve">egistrar </w:t>
      </w:r>
      <w:r w:rsidR="00E14C0E">
        <w:rPr>
          <w:lang w:val="en-US"/>
        </w:rPr>
        <w:t>S</w:t>
      </w:r>
      <w:r>
        <w:rPr>
          <w:lang w:val="en-US"/>
        </w:rPr>
        <w:t>takeholder</w:t>
      </w:r>
      <w:r w:rsidR="00E14C0E">
        <w:rPr>
          <w:lang w:val="en-US"/>
        </w:rPr>
        <w:t xml:space="preserve"> Group (</w:t>
      </w:r>
      <w:proofErr w:type="spellStart"/>
      <w:r w:rsidR="00E14C0E">
        <w:rPr>
          <w:lang w:val="en-US"/>
        </w:rPr>
        <w:t>RrSG</w:t>
      </w:r>
      <w:proofErr w:type="spellEnd"/>
      <w:r w:rsidR="00E14C0E">
        <w:rPr>
          <w:lang w:val="en-US"/>
        </w:rPr>
        <w:t>)</w:t>
      </w:r>
    </w:p>
    <w:p w14:paraId="665B66C0" w14:textId="5CE37299" w:rsidR="00C16855" w:rsidRDefault="00331ED7" w:rsidP="00C16855">
      <w:pPr>
        <w:pStyle w:val="Paragraphedeliste"/>
        <w:numPr>
          <w:ilvl w:val="0"/>
          <w:numId w:val="3"/>
        </w:numPr>
        <w:rPr>
          <w:lang w:val="en-US"/>
        </w:rPr>
      </w:pPr>
      <w:r>
        <w:rPr>
          <w:lang w:val="en-US"/>
        </w:rPr>
        <w:t xml:space="preserve">Commercial stakeholder group (CSG), i.e.  </w:t>
      </w:r>
      <w:r w:rsidR="00C16855">
        <w:rPr>
          <w:lang w:val="en-US"/>
        </w:rPr>
        <w:t>Commercial business users</w:t>
      </w:r>
      <w:r w:rsidR="00E14C0E">
        <w:rPr>
          <w:lang w:val="en-US"/>
        </w:rPr>
        <w:t xml:space="preserve"> (BC)</w:t>
      </w:r>
      <w:r w:rsidR="00C16855">
        <w:rPr>
          <w:lang w:val="en-US"/>
        </w:rPr>
        <w:t xml:space="preserve">, </w:t>
      </w:r>
      <w:r w:rsidR="00B3147C">
        <w:rPr>
          <w:lang w:val="en-US"/>
        </w:rPr>
        <w:t>I</w:t>
      </w:r>
      <w:r w:rsidR="00C16855">
        <w:rPr>
          <w:lang w:val="en-US"/>
        </w:rPr>
        <w:t xml:space="preserve">ntellectual </w:t>
      </w:r>
      <w:r w:rsidR="00B3147C">
        <w:rPr>
          <w:lang w:val="en-US"/>
        </w:rPr>
        <w:t>P</w:t>
      </w:r>
      <w:r w:rsidR="00C16855">
        <w:rPr>
          <w:lang w:val="en-US"/>
        </w:rPr>
        <w:t xml:space="preserve">roperty </w:t>
      </w:r>
      <w:r w:rsidR="00B3147C">
        <w:rPr>
          <w:lang w:val="en-US"/>
        </w:rPr>
        <w:t>C</w:t>
      </w:r>
      <w:r w:rsidR="00C16855">
        <w:rPr>
          <w:lang w:val="en-US"/>
        </w:rPr>
        <w:t>onstituency</w:t>
      </w:r>
      <w:r w:rsidR="00B3147C">
        <w:rPr>
          <w:lang w:val="en-US"/>
        </w:rPr>
        <w:t xml:space="preserve"> (IPC)</w:t>
      </w:r>
      <w:r>
        <w:rPr>
          <w:lang w:val="en-US"/>
        </w:rPr>
        <w:t xml:space="preserve"> and</w:t>
      </w:r>
      <w:r w:rsidR="00C16855">
        <w:rPr>
          <w:lang w:val="en-US"/>
        </w:rPr>
        <w:t xml:space="preserve"> </w:t>
      </w:r>
      <w:r w:rsidR="00E14C0E">
        <w:rPr>
          <w:lang w:val="en-US"/>
        </w:rPr>
        <w:t>Internet Service Provider and Connectivity Providers Constituency (</w:t>
      </w:r>
      <w:r w:rsidR="00C16855">
        <w:rPr>
          <w:lang w:val="en-US"/>
        </w:rPr>
        <w:t>ISP</w:t>
      </w:r>
      <w:r w:rsidR="00E14C0E">
        <w:rPr>
          <w:lang w:val="en-US"/>
        </w:rPr>
        <w:t>CP)</w:t>
      </w:r>
    </w:p>
    <w:p w14:paraId="5B81D107" w14:textId="1CB0413C" w:rsidR="00C16855" w:rsidRDefault="00331ED7" w:rsidP="00C16855">
      <w:pPr>
        <w:pStyle w:val="Paragraphedeliste"/>
        <w:numPr>
          <w:ilvl w:val="0"/>
          <w:numId w:val="3"/>
        </w:numPr>
        <w:rPr>
          <w:lang w:val="en-US"/>
        </w:rPr>
      </w:pPr>
      <w:r>
        <w:rPr>
          <w:lang w:val="en-US"/>
        </w:rPr>
        <w:t xml:space="preserve">Non Commercial Stakeholder Group (NCSG), i.e. </w:t>
      </w:r>
      <w:r w:rsidR="00C16855">
        <w:rPr>
          <w:lang w:val="en-US"/>
        </w:rPr>
        <w:t>Non</w:t>
      </w:r>
      <w:r w:rsidR="00B3147C">
        <w:rPr>
          <w:lang w:val="en-US"/>
        </w:rPr>
        <w:t>-C</w:t>
      </w:r>
      <w:r w:rsidR="00C16855">
        <w:rPr>
          <w:lang w:val="en-US"/>
        </w:rPr>
        <w:t xml:space="preserve">ommercial </w:t>
      </w:r>
      <w:r w:rsidR="00B3147C">
        <w:rPr>
          <w:lang w:val="en-US"/>
        </w:rPr>
        <w:t>U</w:t>
      </w:r>
      <w:r w:rsidR="00C16855">
        <w:rPr>
          <w:lang w:val="en-US"/>
        </w:rPr>
        <w:t xml:space="preserve">sers </w:t>
      </w:r>
      <w:r w:rsidR="00B3147C">
        <w:rPr>
          <w:lang w:val="en-US"/>
        </w:rPr>
        <w:t>C</w:t>
      </w:r>
      <w:r w:rsidR="00C16855">
        <w:rPr>
          <w:lang w:val="en-US"/>
        </w:rPr>
        <w:t>onstituency</w:t>
      </w:r>
      <w:r w:rsidR="00B3147C">
        <w:rPr>
          <w:lang w:val="en-US"/>
        </w:rPr>
        <w:t xml:space="preserve"> (NCUC)</w:t>
      </w:r>
      <w:r>
        <w:rPr>
          <w:lang w:val="en-US"/>
        </w:rPr>
        <w:t xml:space="preserve"> and</w:t>
      </w:r>
      <w:r w:rsidR="00C16855">
        <w:rPr>
          <w:lang w:val="en-US"/>
        </w:rPr>
        <w:t xml:space="preserve"> Not for </w:t>
      </w:r>
      <w:r w:rsidR="00B3147C">
        <w:rPr>
          <w:lang w:val="en-US"/>
        </w:rPr>
        <w:t>P</w:t>
      </w:r>
      <w:r w:rsidR="00C16855">
        <w:rPr>
          <w:lang w:val="en-US"/>
        </w:rPr>
        <w:t xml:space="preserve">rofit </w:t>
      </w:r>
      <w:r w:rsidR="00B3147C">
        <w:rPr>
          <w:lang w:val="en-US"/>
        </w:rPr>
        <w:t>O</w:t>
      </w:r>
      <w:r w:rsidR="00C16855">
        <w:rPr>
          <w:lang w:val="en-US"/>
        </w:rPr>
        <w:t xml:space="preserve">perational </w:t>
      </w:r>
      <w:r w:rsidR="00B3147C">
        <w:rPr>
          <w:lang w:val="en-US"/>
        </w:rPr>
        <w:t>C</w:t>
      </w:r>
      <w:r w:rsidR="00C16855">
        <w:rPr>
          <w:lang w:val="en-US"/>
        </w:rPr>
        <w:t xml:space="preserve">oncerns </w:t>
      </w:r>
      <w:r w:rsidR="00B3147C">
        <w:rPr>
          <w:lang w:val="en-US"/>
        </w:rPr>
        <w:t>C</w:t>
      </w:r>
      <w:r w:rsidR="00C16855">
        <w:rPr>
          <w:lang w:val="en-US"/>
        </w:rPr>
        <w:t>onstituency</w:t>
      </w:r>
      <w:r w:rsidR="00B3147C">
        <w:rPr>
          <w:lang w:val="en-US"/>
        </w:rPr>
        <w:t xml:space="preserve"> (NPOC)</w:t>
      </w:r>
    </w:p>
    <w:p w14:paraId="1E3CEE5C" w14:textId="77777777" w:rsidR="00C16855" w:rsidRDefault="00C16855" w:rsidP="00C16855">
      <w:pPr>
        <w:pStyle w:val="Paragraphedeliste"/>
        <w:numPr>
          <w:ilvl w:val="0"/>
          <w:numId w:val="3"/>
        </w:numPr>
        <w:rPr>
          <w:lang w:val="en-US"/>
        </w:rPr>
      </w:pPr>
      <w:r>
        <w:rPr>
          <w:lang w:val="en-US"/>
        </w:rPr>
        <w:t>Governments in the GAC</w:t>
      </w:r>
    </w:p>
    <w:p w14:paraId="2290F9B8" w14:textId="77777777" w:rsidR="00C16855" w:rsidRDefault="00C16855" w:rsidP="00C16855">
      <w:pPr>
        <w:pStyle w:val="Paragraphedeliste"/>
        <w:numPr>
          <w:ilvl w:val="0"/>
          <w:numId w:val="3"/>
        </w:numPr>
        <w:rPr>
          <w:lang w:val="en-US"/>
        </w:rPr>
      </w:pPr>
      <w:r>
        <w:rPr>
          <w:lang w:val="en-US"/>
        </w:rPr>
        <w:t>Security experts (SSAC)</w:t>
      </w:r>
    </w:p>
    <w:p w14:paraId="2EC8C776" w14:textId="77777777" w:rsidR="00E14C0E" w:rsidRDefault="00E14C0E" w:rsidP="00E14C0E">
      <w:pPr>
        <w:pStyle w:val="Paragraphedeliste"/>
        <w:numPr>
          <w:ilvl w:val="0"/>
          <w:numId w:val="3"/>
        </w:numPr>
        <w:rPr>
          <w:lang w:val="en-US"/>
        </w:rPr>
      </w:pPr>
      <w:r>
        <w:rPr>
          <w:lang w:val="en-US"/>
        </w:rPr>
        <w:t>Internet users (through ALAC)</w:t>
      </w:r>
    </w:p>
    <w:p w14:paraId="6798B582" w14:textId="30C3529F" w:rsidR="00C16855" w:rsidRDefault="00C16855" w:rsidP="00C16855">
      <w:pPr>
        <w:pStyle w:val="Paragraphedeliste"/>
        <w:numPr>
          <w:ilvl w:val="0"/>
          <w:numId w:val="3"/>
        </w:numPr>
        <w:rPr>
          <w:lang w:val="en-US"/>
        </w:rPr>
      </w:pPr>
      <w:r>
        <w:rPr>
          <w:lang w:val="en-US"/>
        </w:rPr>
        <w:t>RIR</w:t>
      </w:r>
      <w:r w:rsidR="00914B4A">
        <w:rPr>
          <w:lang w:val="en-US"/>
        </w:rPr>
        <w:t xml:space="preserve"> communities</w:t>
      </w:r>
      <w:r>
        <w:rPr>
          <w:lang w:val="en-US"/>
        </w:rPr>
        <w:t xml:space="preserve"> (through ASO)</w:t>
      </w:r>
    </w:p>
    <w:p w14:paraId="68782C8B" w14:textId="551D0A2C" w:rsidR="00C16855" w:rsidRDefault="00C16855" w:rsidP="00C16855">
      <w:pPr>
        <w:pStyle w:val="Paragraphedeliste"/>
        <w:numPr>
          <w:ilvl w:val="0"/>
          <w:numId w:val="3"/>
        </w:numPr>
        <w:rPr>
          <w:lang w:val="en-US"/>
        </w:rPr>
      </w:pPr>
      <w:proofErr w:type="spellStart"/>
      <w:r>
        <w:rPr>
          <w:lang w:val="en-US"/>
        </w:rPr>
        <w:t>ccTLD</w:t>
      </w:r>
      <w:proofErr w:type="spellEnd"/>
      <w:r>
        <w:rPr>
          <w:lang w:val="en-US"/>
        </w:rPr>
        <w:t xml:space="preserve"> managers who are </w:t>
      </w:r>
      <w:proofErr w:type="spellStart"/>
      <w:r>
        <w:rPr>
          <w:lang w:val="en-US"/>
        </w:rPr>
        <w:t>ccNSO</w:t>
      </w:r>
      <w:proofErr w:type="spellEnd"/>
      <w:r>
        <w:rPr>
          <w:lang w:val="en-US"/>
        </w:rPr>
        <w:t xml:space="preserve"> members</w:t>
      </w:r>
      <w:r w:rsidR="00EC3065">
        <w:rPr>
          <w:lang w:val="en-US"/>
        </w:rPr>
        <w:t xml:space="preserve">, as well as </w:t>
      </w:r>
      <w:proofErr w:type="spellStart"/>
      <w:r w:rsidR="00EC3065">
        <w:rPr>
          <w:lang w:val="en-US"/>
        </w:rPr>
        <w:t>ccTLD</w:t>
      </w:r>
      <w:proofErr w:type="spellEnd"/>
      <w:r w:rsidR="00EC3065">
        <w:rPr>
          <w:lang w:val="en-US"/>
        </w:rPr>
        <w:t xml:space="preserve"> regional </w:t>
      </w:r>
      <w:r w:rsidR="00B3147C">
        <w:rPr>
          <w:lang w:val="en-US"/>
        </w:rPr>
        <w:t>organizations</w:t>
      </w:r>
      <w:r w:rsidR="00EC3065">
        <w:rPr>
          <w:lang w:val="en-US"/>
        </w:rPr>
        <w:t xml:space="preserve"> such as CENTR or APTLD</w:t>
      </w:r>
    </w:p>
    <w:p w14:paraId="6551B50C" w14:textId="77777777" w:rsidR="00C16855" w:rsidRDefault="00C16855" w:rsidP="00C16855">
      <w:pPr>
        <w:pStyle w:val="Paragraphedeliste"/>
        <w:numPr>
          <w:ilvl w:val="0"/>
          <w:numId w:val="3"/>
        </w:numPr>
        <w:rPr>
          <w:lang w:val="en-US"/>
        </w:rPr>
      </w:pPr>
      <w:proofErr w:type="spellStart"/>
      <w:r>
        <w:rPr>
          <w:lang w:val="en-US"/>
        </w:rPr>
        <w:lastRenderedPageBreak/>
        <w:t>NomCom</w:t>
      </w:r>
      <w:proofErr w:type="spellEnd"/>
      <w:r>
        <w:rPr>
          <w:lang w:val="en-US"/>
        </w:rPr>
        <w:t xml:space="preserve"> nominees to the various groups</w:t>
      </w:r>
    </w:p>
    <w:p w14:paraId="0A9B846D" w14:textId="77777777" w:rsidR="00C16855" w:rsidRDefault="00C16855" w:rsidP="00C16855">
      <w:pPr>
        <w:pStyle w:val="Paragraphedeliste"/>
        <w:numPr>
          <w:ilvl w:val="0"/>
          <w:numId w:val="3"/>
        </w:numPr>
        <w:rPr>
          <w:lang w:val="en-US"/>
        </w:rPr>
      </w:pPr>
      <w:r>
        <w:rPr>
          <w:lang w:val="en-US"/>
        </w:rPr>
        <w:t>Root server operators (RSSAC)</w:t>
      </w:r>
    </w:p>
    <w:p w14:paraId="0B33EEC4" w14:textId="77777777" w:rsidR="00EC3065" w:rsidRDefault="00EC3065" w:rsidP="00C16855">
      <w:pPr>
        <w:pStyle w:val="Paragraphedeliste"/>
        <w:numPr>
          <w:ilvl w:val="0"/>
          <w:numId w:val="3"/>
        </w:numPr>
        <w:rPr>
          <w:lang w:val="en-US"/>
        </w:rPr>
      </w:pPr>
      <w:r>
        <w:rPr>
          <w:lang w:val="en-US"/>
        </w:rPr>
        <w:t>The NTIA (currently) through the AOC</w:t>
      </w:r>
    </w:p>
    <w:p w14:paraId="625B8C46" w14:textId="561C24E8" w:rsidR="00EC3065" w:rsidRDefault="002F4228" w:rsidP="00C16855">
      <w:pPr>
        <w:pStyle w:val="Paragraphedeliste"/>
        <w:numPr>
          <w:ilvl w:val="0"/>
          <w:numId w:val="3"/>
        </w:numPr>
        <w:rPr>
          <w:lang w:val="en-US"/>
        </w:rPr>
      </w:pPr>
      <w:r>
        <w:rPr>
          <w:lang w:val="en-US"/>
        </w:rPr>
        <w:t xml:space="preserve">ICANN </w:t>
      </w:r>
      <w:r w:rsidR="00EC3065">
        <w:rPr>
          <w:lang w:val="en-US"/>
        </w:rPr>
        <w:t xml:space="preserve">Board </w:t>
      </w:r>
    </w:p>
    <w:p w14:paraId="6D2146AC" w14:textId="10C0B9D7" w:rsidR="00EC3065" w:rsidRDefault="002F4228" w:rsidP="00C16855">
      <w:pPr>
        <w:pStyle w:val="Paragraphedeliste"/>
        <w:numPr>
          <w:ilvl w:val="0"/>
          <w:numId w:val="3"/>
        </w:numPr>
        <w:rPr>
          <w:lang w:val="en-US"/>
        </w:rPr>
      </w:pPr>
      <w:r>
        <w:rPr>
          <w:lang w:val="en-US"/>
        </w:rPr>
        <w:t xml:space="preserve">ICANN </w:t>
      </w:r>
      <w:r w:rsidR="00EC3065">
        <w:rPr>
          <w:lang w:val="en-US"/>
        </w:rPr>
        <w:t>staff and contractors</w:t>
      </w:r>
    </w:p>
    <w:p w14:paraId="30A12E3E" w14:textId="77777777" w:rsidR="00E14C0E" w:rsidRDefault="00E14C0E" w:rsidP="00C16855">
      <w:pPr>
        <w:pStyle w:val="Paragraphedeliste"/>
        <w:numPr>
          <w:ilvl w:val="0"/>
          <w:numId w:val="3"/>
        </w:numPr>
        <w:rPr>
          <w:lang w:val="en-US"/>
        </w:rPr>
      </w:pPr>
      <w:r>
        <w:rPr>
          <w:lang w:val="en-US"/>
        </w:rPr>
        <w:t>Community members participating in public comment fora or corresponding with ICANN</w:t>
      </w:r>
    </w:p>
    <w:p w14:paraId="2360F384" w14:textId="7BC42425" w:rsidR="003F46BA" w:rsidRDefault="003F46BA" w:rsidP="00C16855">
      <w:pPr>
        <w:pStyle w:val="Paragraphedeliste"/>
        <w:numPr>
          <w:ilvl w:val="0"/>
          <w:numId w:val="3"/>
        </w:numPr>
        <w:rPr>
          <w:lang w:val="en-US"/>
        </w:rPr>
      </w:pPr>
      <w:r>
        <w:rPr>
          <w:lang w:val="en-US"/>
        </w:rPr>
        <w:t>IETF (through arrangements regarding IANA and changes affecting internet identifiers)</w:t>
      </w:r>
    </w:p>
    <w:p w14:paraId="2204E80F" w14:textId="3136D117" w:rsidR="006A677A" w:rsidRDefault="006A677A" w:rsidP="00C16855">
      <w:pPr>
        <w:pStyle w:val="Paragraphedeliste"/>
        <w:numPr>
          <w:ilvl w:val="0"/>
          <w:numId w:val="3"/>
        </w:numPr>
        <w:rPr>
          <w:lang w:val="en-US"/>
        </w:rPr>
      </w:pPr>
      <w:r>
        <w:rPr>
          <w:lang w:val="en-US"/>
        </w:rPr>
        <w:t>Auditors, (community) working groups, (external) review teams</w:t>
      </w:r>
    </w:p>
    <w:p w14:paraId="3BF82856" w14:textId="77777777" w:rsidR="00C16855" w:rsidRPr="00C16855" w:rsidRDefault="00C16855" w:rsidP="00C16855">
      <w:pPr>
        <w:pStyle w:val="Paragraphedeliste"/>
        <w:rPr>
          <w:lang w:val="en-US"/>
        </w:rPr>
      </w:pPr>
    </w:p>
    <w:p w14:paraId="3A303B7E" w14:textId="4CA6339D" w:rsidR="00C41790" w:rsidRPr="00BA4DE3" w:rsidRDefault="00C41790" w:rsidP="00C41790">
      <w:pPr>
        <w:pStyle w:val="Paragraphedeliste"/>
        <w:numPr>
          <w:ilvl w:val="2"/>
          <w:numId w:val="1"/>
        </w:numPr>
        <w:rPr>
          <w:i/>
          <w:sz w:val="24"/>
          <w:szCs w:val="24"/>
          <w:lang w:val="en-US"/>
        </w:rPr>
      </w:pPr>
      <w:r w:rsidRPr="00BA4DE3">
        <w:rPr>
          <w:i/>
          <w:sz w:val="24"/>
          <w:szCs w:val="24"/>
          <w:lang w:val="en-US"/>
        </w:rPr>
        <w:t xml:space="preserve">Parties affecting </w:t>
      </w:r>
      <w:r w:rsidR="002F4228">
        <w:rPr>
          <w:i/>
          <w:sz w:val="24"/>
          <w:szCs w:val="24"/>
          <w:lang w:val="en-US"/>
        </w:rPr>
        <w:t>ICANN</w:t>
      </w:r>
      <w:r w:rsidR="002F4228" w:rsidRPr="00BA4DE3">
        <w:rPr>
          <w:i/>
          <w:sz w:val="24"/>
          <w:szCs w:val="24"/>
          <w:lang w:val="en-US"/>
        </w:rPr>
        <w:t xml:space="preserve"> </w:t>
      </w:r>
      <w:r w:rsidRPr="00BA4DE3">
        <w:rPr>
          <w:i/>
          <w:sz w:val="24"/>
          <w:szCs w:val="24"/>
          <w:lang w:val="en-US"/>
        </w:rPr>
        <w:t>indirectly</w:t>
      </w:r>
    </w:p>
    <w:p w14:paraId="676718DA" w14:textId="4C5A3317" w:rsidR="00C41790" w:rsidRDefault="00C16855" w:rsidP="00DF2A32">
      <w:pPr>
        <w:rPr>
          <w:lang w:val="en-US"/>
        </w:rPr>
      </w:pPr>
      <w:r>
        <w:rPr>
          <w:lang w:val="en-US"/>
        </w:rPr>
        <w:t xml:space="preserve">Other parties affect </w:t>
      </w:r>
      <w:r w:rsidR="002F4228">
        <w:rPr>
          <w:lang w:val="en-US"/>
        </w:rPr>
        <w:t xml:space="preserve">ICANN </w:t>
      </w:r>
      <w:r>
        <w:rPr>
          <w:lang w:val="en-US"/>
        </w:rPr>
        <w:t>or shape its environment</w:t>
      </w:r>
      <w:r w:rsidR="00EC3065">
        <w:rPr>
          <w:lang w:val="en-US"/>
        </w:rPr>
        <w:t>, although indirectly,</w:t>
      </w:r>
      <w:r>
        <w:rPr>
          <w:lang w:val="en-US"/>
        </w:rPr>
        <w:t xml:space="preserve"> </w:t>
      </w:r>
      <w:r w:rsidR="00EC3065">
        <w:rPr>
          <w:lang w:val="en-US"/>
        </w:rPr>
        <w:t>such as:</w:t>
      </w:r>
    </w:p>
    <w:p w14:paraId="7931595B" w14:textId="77777777" w:rsidR="00EC3065" w:rsidRDefault="00EC3065" w:rsidP="00EC3065">
      <w:pPr>
        <w:pStyle w:val="Paragraphedeliste"/>
        <w:numPr>
          <w:ilvl w:val="0"/>
          <w:numId w:val="3"/>
        </w:numPr>
        <w:rPr>
          <w:lang w:val="en-US"/>
        </w:rPr>
      </w:pPr>
      <w:r>
        <w:rPr>
          <w:lang w:val="en-US"/>
        </w:rPr>
        <w:t>The US Congress (through various auditions and legislations</w:t>
      </w:r>
      <w:r w:rsidR="00B3147C">
        <w:rPr>
          <w:lang w:val="en-US"/>
        </w:rPr>
        <w:t xml:space="preserve"> that affect ICANN as a US-based organization and an organization in contract with the US government through NTIA</w:t>
      </w:r>
      <w:r>
        <w:rPr>
          <w:lang w:val="en-US"/>
        </w:rPr>
        <w:t>)</w:t>
      </w:r>
    </w:p>
    <w:p w14:paraId="753DE30E" w14:textId="77777777" w:rsidR="00E14C0E" w:rsidRDefault="00E14C0E" w:rsidP="00EC3065">
      <w:pPr>
        <w:pStyle w:val="Paragraphedeliste"/>
        <w:numPr>
          <w:ilvl w:val="0"/>
          <w:numId w:val="3"/>
        </w:numPr>
        <w:rPr>
          <w:lang w:val="en-US"/>
        </w:rPr>
      </w:pPr>
      <w:r>
        <w:rPr>
          <w:lang w:val="en-US"/>
        </w:rPr>
        <w:t>Governments that are not GAC members</w:t>
      </w:r>
    </w:p>
    <w:p w14:paraId="018138DA" w14:textId="04A597EC" w:rsidR="006D564C" w:rsidRDefault="006D564C" w:rsidP="00EC3065">
      <w:pPr>
        <w:pStyle w:val="Paragraphedeliste"/>
        <w:numPr>
          <w:ilvl w:val="0"/>
          <w:numId w:val="3"/>
        </w:numPr>
        <w:rPr>
          <w:lang w:val="en-US"/>
        </w:rPr>
      </w:pPr>
      <w:proofErr w:type="spellStart"/>
      <w:r>
        <w:rPr>
          <w:lang w:val="en-US"/>
        </w:rPr>
        <w:t>ccTLDs</w:t>
      </w:r>
      <w:proofErr w:type="spellEnd"/>
      <w:r>
        <w:rPr>
          <w:lang w:val="en-US"/>
        </w:rPr>
        <w:t xml:space="preserve"> that are not </w:t>
      </w:r>
      <w:proofErr w:type="spellStart"/>
      <w:r>
        <w:rPr>
          <w:lang w:val="en-US"/>
        </w:rPr>
        <w:t>ccNSO</w:t>
      </w:r>
      <w:proofErr w:type="spellEnd"/>
      <w:r>
        <w:rPr>
          <w:lang w:val="en-US"/>
        </w:rPr>
        <w:t xml:space="preserve"> members</w:t>
      </w:r>
    </w:p>
    <w:p w14:paraId="2836A366" w14:textId="58FBFAC7" w:rsidR="00E14C0E" w:rsidRDefault="00051951" w:rsidP="00E14C0E">
      <w:pPr>
        <w:pStyle w:val="Paragraphedeliste"/>
        <w:numPr>
          <w:ilvl w:val="0"/>
          <w:numId w:val="3"/>
        </w:numPr>
        <w:rPr>
          <w:lang w:val="en-US"/>
        </w:rPr>
      </w:pPr>
      <w:r w:rsidRPr="00051951">
        <w:rPr>
          <w:lang w:val="en-US"/>
        </w:rPr>
        <w:t>Other entities working on communication policy such as the IGF, UN family of organization (CSTD, ITU), Internet Society, etc</w:t>
      </w:r>
      <w:r w:rsidR="0030038A">
        <w:rPr>
          <w:lang w:val="en-US"/>
        </w:rPr>
        <w:t>.</w:t>
      </w:r>
    </w:p>
    <w:p w14:paraId="1F002724" w14:textId="2448A3FE" w:rsidR="006A677A" w:rsidRDefault="006A677A" w:rsidP="00E14C0E">
      <w:pPr>
        <w:pStyle w:val="Paragraphedeliste"/>
        <w:numPr>
          <w:ilvl w:val="0"/>
          <w:numId w:val="3"/>
        </w:numPr>
        <w:rPr>
          <w:lang w:val="en-US"/>
        </w:rPr>
      </w:pPr>
      <w:r>
        <w:rPr>
          <w:lang w:val="en-US"/>
        </w:rPr>
        <w:t>(</w:t>
      </w:r>
      <w:proofErr w:type="gramStart"/>
      <w:r>
        <w:rPr>
          <w:lang w:val="en-US"/>
        </w:rPr>
        <w:t>potential</w:t>
      </w:r>
      <w:proofErr w:type="gramEnd"/>
      <w:r>
        <w:rPr>
          <w:lang w:val="en-US"/>
        </w:rPr>
        <w:t xml:space="preserve">) domain name registrants through their buying / selling </w:t>
      </w:r>
      <w:proofErr w:type="spellStart"/>
      <w:r>
        <w:rPr>
          <w:lang w:val="en-US"/>
        </w:rPr>
        <w:t>behaviours</w:t>
      </w:r>
      <w:proofErr w:type="spellEnd"/>
      <w:r>
        <w:rPr>
          <w:lang w:val="en-US"/>
        </w:rPr>
        <w:t xml:space="preserve"> shaping the market. </w:t>
      </w:r>
    </w:p>
    <w:p w14:paraId="0E9604FA" w14:textId="42C947B0" w:rsidR="009E23CB" w:rsidRDefault="00926871" w:rsidP="009E23CB">
      <w:pPr>
        <w:pStyle w:val="Paragraphedeliste"/>
        <w:numPr>
          <w:ilvl w:val="0"/>
          <w:numId w:val="3"/>
        </w:numPr>
        <w:rPr>
          <w:ins w:id="165" w:author="Mathieu Weill" w:date="2015-02-20T14:12:00Z"/>
          <w:lang w:val="en-US"/>
        </w:rPr>
      </w:pPr>
      <w:r>
        <w:rPr>
          <w:lang w:val="en-US"/>
        </w:rPr>
        <w:t>Future Internet users</w:t>
      </w:r>
    </w:p>
    <w:p w14:paraId="3ED013D6" w14:textId="196268C8" w:rsidR="009E23CB" w:rsidRPr="009E23CB" w:rsidRDefault="009E23CB">
      <w:pPr>
        <w:ind w:left="360"/>
        <w:rPr>
          <w:i/>
          <w:lang w:val="en-US"/>
          <w:rPrChange w:id="166" w:author="Mathieu Weill" w:date="2015-02-20T14:14:00Z">
            <w:rPr>
              <w:lang w:val="en-US"/>
            </w:rPr>
          </w:rPrChange>
        </w:rPr>
        <w:pPrChange w:id="167" w:author="Mathieu Weill" w:date="2015-02-20T14:14:00Z">
          <w:pPr>
            <w:pStyle w:val="Paragraphedeliste"/>
            <w:numPr>
              <w:numId w:val="3"/>
            </w:numPr>
            <w:ind w:hanging="360"/>
          </w:pPr>
        </w:pPrChange>
      </w:pPr>
      <w:commentRangeStart w:id="168"/>
      <w:ins w:id="169" w:author="Mathieu Weill" w:date="2015-02-20T14:12:00Z">
        <w:r>
          <w:rPr>
            <w:lang w:val="en-US"/>
          </w:rPr>
          <w:t xml:space="preserve">The role of </w:t>
        </w:r>
        <w:r w:rsidRPr="009E23CB">
          <w:rPr>
            <w:lang w:val="en-US"/>
          </w:rPr>
          <w:t>actors outside the institution</w:t>
        </w:r>
        <w:r>
          <w:rPr>
            <w:lang w:val="en-US"/>
          </w:rPr>
          <w:t xml:space="preserve"> is very important</w:t>
        </w:r>
      </w:ins>
      <w:ins w:id="170" w:author="Mathieu Weill" w:date="2015-02-20T14:13:00Z">
        <w:r>
          <w:rPr>
            <w:lang w:val="en-US"/>
          </w:rPr>
          <w:t xml:space="preserve"> to the organization’s accountability</w:t>
        </w:r>
      </w:ins>
      <w:ins w:id="171" w:author="Mathieu Weill" w:date="2015-02-20T14:12:00Z">
        <w:r>
          <w:rPr>
            <w:lang w:val="en-US"/>
          </w:rPr>
          <w:t xml:space="preserve">, as described by </w:t>
        </w:r>
      </w:ins>
      <w:ins w:id="172" w:author="Mathieu Weill" w:date="2015-02-20T14:13:00Z">
        <w:r w:rsidRPr="009E23CB">
          <w:rPr>
            <w:lang w:val="en-US"/>
            <w:rPrChange w:id="173" w:author="Mathieu Weill" w:date="2015-02-20T14:13:00Z">
              <w:rPr/>
            </w:rPrChange>
          </w:rPr>
          <w:t xml:space="preserve">Allen Buchanan and Robert O. </w:t>
        </w:r>
        <w:proofErr w:type="spellStart"/>
        <w:r w:rsidRPr="009E23CB">
          <w:rPr>
            <w:lang w:val="en-US"/>
            <w:rPrChange w:id="174" w:author="Mathieu Weill" w:date="2015-02-20T14:13:00Z">
              <w:rPr/>
            </w:rPrChange>
          </w:rPr>
          <w:t>Keohane</w:t>
        </w:r>
        <w:proofErr w:type="spellEnd"/>
        <w:r>
          <w:rPr>
            <w:rStyle w:val="Appelnotedebasdep"/>
            <w:lang w:val="en-US"/>
          </w:rPr>
          <w:footnoteReference w:id="9"/>
        </w:r>
        <w:r>
          <w:rPr>
            <w:lang w:val="en-US"/>
          </w:rPr>
          <w:t xml:space="preserve"> </w:t>
        </w:r>
      </w:ins>
      <w:ins w:id="178" w:author="Mathieu Weill" w:date="2015-02-20T14:12:00Z">
        <w:r w:rsidRPr="009E23CB">
          <w:rPr>
            <w:lang w:val="en-US"/>
          </w:rPr>
          <w:t>: "</w:t>
        </w:r>
        <w:r w:rsidRPr="009E23CB">
          <w:rPr>
            <w:i/>
            <w:lang w:val="en-US"/>
            <w:rPrChange w:id="179" w:author="Mathieu Weill" w:date="2015-02-20T14:13:00Z">
              <w:rPr>
                <w:lang w:val="en-US"/>
              </w:rPr>
            </w:rPrChange>
          </w:rPr>
          <w:t>It is not enough for the institutions to make information available. Other agents, whose interests and commitments do not coincide too closely with those of the institution, must provide a check on the reliability of the information, integrate it, and make it available in understandable, usable form, to all who have a legitimate interest in the operations of the institution. Such activities can produce positive feedback, in which appeal to standards of legitimacy by the external epistemic actors not only increases compliance with existing standards but also leads to improvements in the quality of these standards themselves. For these reasons, in the absence of global democracy, and given the limitations of the democratic channel described earlier, legitimacy depends crucially upon not only the epistemic virtues of the institution itself but also on the activities of external epistemic actors. Effective linkage between the institution and external epistemic actors constitutes what might be called the transnational civil society channel of accountability. The needed external epistemic actors, if they are effective, will themselves be institutionally organized."</w:t>
        </w:r>
      </w:ins>
      <w:commentRangeEnd w:id="168"/>
      <w:ins w:id="180" w:author="Mathieu Weill" w:date="2015-02-20T14:14:00Z">
        <w:r>
          <w:rPr>
            <w:rStyle w:val="Marquedecommentaire"/>
          </w:rPr>
          <w:commentReference w:id="168"/>
        </w:r>
      </w:ins>
    </w:p>
    <w:p w14:paraId="532746DC" w14:textId="503A8EFB" w:rsidR="00EC3065" w:rsidRPr="00EC3065" w:rsidDel="009E23CB" w:rsidRDefault="00EC3065" w:rsidP="009B5456">
      <w:pPr>
        <w:pStyle w:val="Paragraphedeliste"/>
        <w:rPr>
          <w:del w:id="181" w:author="Mathieu Weill" w:date="2015-02-20T14:14:00Z"/>
          <w:lang w:val="en-US"/>
        </w:rPr>
      </w:pPr>
    </w:p>
    <w:p w14:paraId="06A634CD" w14:textId="77777777" w:rsidR="00941D3A" w:rsidRPr="00E36C91" w:rsidRDefault="00941D3A" w:rsidP="00837787">
      <w:pPr>
        <w:pStyle w:val="Paragraphedeliste"/>
        <w:ind w:left="0"/>
        <w:rPr>
          <w:lang w:val="en-US"/>
        </w:rPr>
      </w:pPr>
    </w:p>
    <w:p w14:paraId="314458F1" w14:textId="4E9DA642" w:rsidR="00941D3A" w:rsidRPr="00BA4DE3" w:rsidRDefault="00BF7B7E" w:rsidP="00BE1EF4">
      <w:pPr>
        <w:pStyle w:val="Paragraphedeliste"/>
        <w:numPr>
          <w:ilvl w:val="0"/>
          <w:numId w:val="1"/>
        </w:numPr>
        <w:rPr>
          <w:b/>
          <w:sz w:val="28"/>
          <w:szCs w:val="28"/>
          <w:lang w:val="en-US"/>
        </w:rPr>
      </w:pPr>
      <w:r w:rsidRPr="00BA4DE3">
        <w:rPr>
          <w:b/>
          <w:sz w:val="28"/>
          <w:szCs w:val="28"/>
          <w:lang w:val="en-US"/>
        </w:rPr>
        <w:t xml:space="preserve">What </w:t>
      </w:r>
      <w:r w:rsidR="005229D6">
        <w:rPr>
          <w:b/>
          <w:sz w:val="28"/>
          <w:szCs w:val="28"/>
          <w:lang w:val="en-US"/>
        </w:rPr>
        <w:t xml:space="preserve">are </w:t>
      </w:r>
      <w:r w:rsidRPr="00BA4DE3">
        <w:rPr>
          <w:b/>
          <w:sz w:val="28"/>
          <w:szCs w:val="28"/>
          <w:lang w:val="en-US"/>
        </w:rPr>
        <w:t>the p</w:t>
      </w:r>
      <w:r w:rsidR="00941D3A" w:rsidRPr="00BA4DE3">
        <w:rPr>
          <w:b/>
          <w:sz w:val="28"/>
          <w:szCs w:val="28"/>
          <w:lang w:val="en-US"/>
        </w:rPr>
        <w:t>urpose</w:t>
      </w:r>
      <w:r w:rsidR="005229D6">
        <w:rPr>
          <w:b/>
          <w:sz w:val="28"/>
          <w:szCs w:val="28"/>
          <w:lang w:val="en-US"/>
        </w:rPr>
        <w:t>s</w:t>
      </w:r>
      <w:r w:rsidR="00941D3A" w:rsidRPr="00BA4DE3">
        <w:rPr>
          <w:b/>
          <w:sz w:val="28"/>
          <w:szCs w:val="28"/>
          <w:lang w:val="en-US"/>
        </w:rPr>
        <w:t xml:space="preserve"> of </w:t>
      </w:r>
      <w:r w:rsidR="00D80415" w:rsidRPr="00BA4DE3">
        <w:rPr>
          <w:b/>
          <w:sz w:val="28"/>
          <w:szCs w:val="28"/>
          <w:lang w:val="en-US"/>
        </w:rPr>
        <w:t>I</w:t>
      </w:r>
      <w:r w:rsidR="00D80415">
        <w:rPr>
          <w:b/>
          <w:sz w:val="28"/>
          <w:szCs w:val="28"/>
          <w:lang w:val="en-US"/>
        </w:rPr>
        <w:t>CANN</w:t>
      </w:r>
      <w:r w:rsidR="00D80415" w:rsidRPr="00BA4DE3">
        <w:rPr>
          <w:b/>
          <w:sz w:val="28"/>
          <w:szCs w:val="28"/>
          <w:lang w:val="en-US"/>
        </w:rPr>
        <w:t xml:space="preserve">’s </w:t>
      </w:r>
      <w:proofErr w:type="gramStart"/>
      <w:r w:rsidR="00941D3A" w:rsidRPr="00BA4DE3">
        <w:rPr>
          <w:b/>
          <w:sz w:val="28"/>
          <w:szCs w:val="28"/>
          <w:lang w:val="en-US"/>
        </w:rPr>
        <w:t>accountability</w:t>
      </w:r>
      <w:r w:rsidRPr="00BA4DE3">
        <w:rPr>
          <w:b/>
          <w:sz w:val="28"/>
          <w:szCs w:val="28"/>
          <w:lang w:val="en-US"/>
        </w:rPr>
        <w:t xml:space="preserve"> ?</w:t>
      </w:r>
      <w:proofErr w:type="gramEnd"/>
    </w:p>
    <w:p w14:paraId="2614DF6F" w14:textId="0F81753F" w:rsidR="00941D3A" w:rsidRDefault="00BF7B7E" w:rsidP="00941D3A">
      <w:pPr>
        <w:rPr>
          <w:lang w:val="en-US"/>
        </w:rPr>
      </w:pPr>
      <w:r>
        <w:rPr>
          <w:lang w:val="en-US"/>
        </w:rPr>
        <w:t xml:space="preserve">This question mentioned by Professor </w:t>
      </w:r>
      <w:proofErr w:type="spellStart"/>
      <w:r>
        <w:rPr>
          <w:lang w:val="en-US"/>
        </w:rPr>
        <w:t>Scholte</w:t>
      </w:r>
      <w:proofErr w:type="spellEnd"/>
      <w:r>
        <w:rPr>
          <w:lang w:val="en-US"/>
        </w:rPr>
        <w:t xml:space="preserve"> in London raised a healthy and thorough discussion on the CCWG mailing list. Different perspectives were expressed, </w:t>
      </w:r>
      <w:r w:rsidR="009B58EF">
        <w:rPr>
          <w:lang w:val="en-US"/>
        </w:rPr>
        <w:t xml:space="preserve">exposing clearly how different the views could be in the community about the ultimate goals and priorities of </w:t>
      </w:r>
      <w:r w:rsidR="00D80415">
        <w:rPr>
          <w:lang w:val="en-US"/>
        </w:rPr>
        <w:t>ICANN</w:t>
      </w:r>
      <w:r w:rsidR="009B58EF">
        <w:rPr>
          <w:lang w:val="en-US"/>
        </w:rPr>
        <w:t xml:space="preserve">. However, the </w:t>
      </w:r>
      <w:r w:rsidR="009B58EF">
        <w:rPr>
          <w:lang w:val="en-US"/>
        </w:rPr>
        <w:lastRenderedPageBreak/>
        <w:t xml:space="preserve">discussion was useful in enabling identification of </w:t>
      </w:r>
      <w:proofErr w:type="gramStart"/>
      <w:r w:rsidR="00926871">
        <w:rPr>
          <w:lang w:val="en-US"/>
        </w:rPr>
        <w:t xml:space="preserve">four  </w:t>
      </w:r>
      <w:r w:rsidR="009B58EF">
        <w:rPr>
          <w:lang w:val="en-US"/>
        </w:rPr>
        <w:t>types</w:t>
      </w:r>
      <w:proofErr w:type="gramEnd"/>
      <w:r w:rsidR="009B58EF">
        <w:rPr>
          <w:lang w:val="en-US"/>
        </w:rPr>
        <w:t xml:space="preserve"> of purpose that are relevant</w:t>
      </w:r>
      <w:r w:rsidR="00926871">
        <w:rPr>
          <w:lang w:val="en-US"/>
        </w:rPr>
        <w:t xml:space="preserve">, within the limited scope of </w:t>
      </w:r>
      <w:proofErr w:type="spellStart"/>
      <w:r w:rsidR="00926871">
        <w:rPr>
          <w:lang w:val="en-US"/>
        </w:rPr>
        <w:t>Icann’s</w:t>
      </w:r>
      <w:proofErr w:type="spellEnd"/>
      <w:r w:rsidR="00926871">
        <w:rPr>
          <w:lang w:val="en-US"/>
        </w:rPr>
        <w:t xml:space="preserve"> mission and values</w:t>
      </w:r>
      <w:ins w:id="182" w:author="Mathieu Weill" w:date="2015-02-12T15:31:00Z">
        <w:r w:rsidR="000A701E">
          <w:rPr>
            <w:lang w:val="en-US"/>
          </w:rPr>
          <w:t xml:space="preserve">. </w:t>
        </w:r>
        <w:commentRangeStart w:id="183"/>
        <w:r w:rsidR="000A701E">
          <w:rPr>
            <w:lang w:val="en-US"/>
          </w:rPr>
          <w:t xml:space="preserve">It should be noted that </w:t>
        </w:r>
      </w:ins>
      <w:ins w:id="184" w:author="Mathieu Weill" w:date="2015-02-12T15:32:00Z">
        <w:r w:rsidR="000A701E" w:rsidRPr="000A701E">
          <w:rPr>
            <w:lang w:val="en-US"/>
          </w:rPr>
          <w:t>the purposes of accountability may not always be reconcilable with each other. For example, there could be occasions where compliance with legislation in a particular jurisdiction is in tension with ICANN's own due process, security of the Internet and/or (certain understandings of) the public interest</w:t>
        </w:r>
        <w:commentRangeEnd w:id="183"/>
        <w:r w:rsidR="000A701E">
          <w:rPr>
            <w:rStyle w:val="Marquedecommentaire"/>
          </w:rPr>
          <w:commentReference w:id="183"/>
        </w:r>
        <w:r w:rsidR="000A701E" w:rsidRPr="000A701E">
          <w:rPr>
            <w:lang w:val="en-US"/>
          </w:rPr>
          <w:t xml:space="preserve">. </w:t>
        </w:r>
      </w:ins>
      <w:del w:id="185" w:author="Mathieu Weill" w:date="2015-02-12T15:31:00Z">
        <w:r w:rsidR="00926871" w:rsidDel="000A701E">
          <w:rPr>
            <w:lang w:val="en-US"/>
          </w:rPr>
          <w:delText xml:space="preserve"> </w:delText>
        </w:r>
        <w:r w:rsidR="009B58EF" w:rsidDel="000A701E">
          <w:rPr>
            <w:lang w:val="en-US"/>
          </w:rPr>
          <w:delText>:</w:delText>
        </w:r>
      </w:del>
    </w:p>
    <w:p w14:paraId="09CC5C8D" w14:textId="2FE4C401" w:rsidR="009B58EF" w:rsidRPr="00BA4DE3" w:rsidRDefault="00D80415" w:rsidP="009B58EF">
      <w:pPr>
        <w:pStyle w:val="Paragraphedeliste"/>
        <w:numPr>
          <w:ilvl w:val="1"/>
          <w:numId w:val="1"/>
        </w:numPr>
        <w:rPr>
          <w:sz w:val="24"/>
          <w:szCs w:val="24"/>
          <w:u w:val="single"/>
          <w:lang w:val="en-US"/>
        </w:rPr>
      </w:pPr>
      <w:r w:rsidRPr="00BA4DE3">
        <w:rPr>
          <w:sz w:val="24"/>
          <w:szCs w:val="24"/>
          <w:u w:val="single"/>
          <w:lang w:val="en-US"/>
        </w:rPr>
        <w:t>I</w:t>
      </w:r>
      <w:r>
        <w:rPr>
          <w:sz w:val="24"/>
          <w:szCs w:val="24"/>
          <w:u w:val="single"/>
          <w:lang w:val="en-US"/>
        </w:rPr>
        <w:t xml:space="preserve">CANN </w:t>
      </w:r>
      <w:r w:rsidR="009B58EF" w:rsidRPr="00BA4DE3">
        <w:rPr>
          <w:sz w:val="24"/>
          <w:szCs w:val="24"/>
          <w:u w:val="single"/>
          <w:lang w:val="en-US"/>
        </w:rPr>
        <w:t xml:space="preserve">should be accountable to complying </w:t>
      </w:r>
      <w:r w:rsidR="00023C72" w:rsidRPr="00BA4DE3">
        <w:rPr>
          <w:sz w:val="24"/>
          <w:szCs w:val="24"/>
          <w:u w:val="single"/>
          <w:lang w:val="en-US"/>
        </w:rPr>
        <w:t>with</w:t>
      </w:r>
      <w:r w:rsidR="009B58EF" w:rsidRPr="00BA4DE3">
        <w:rPr>
          <w:sz w:val="24"/>
          <w:szCs w:val="24"/>
          <w:u w:val="single"/>
          <w:lang w:val="en-US"/>
        </w:rPr>
        <w:t xml:space="preserve"> its own rules</w:t>
      </w:r>
      <w:r w:rsidR="001275C3" w:rsidRPr="00BA4DE3">
        <w:rPr>
          <w:sz w:val="24"/>
          <w:szCs w:val="24"/>
          <w:u w:val="single"/>
          <w:lang w:val="en-US"/>
        </w:rPr>
        <w:t xml:space="preserve"> and processes (“due process”)</w:t>
      </w:r>
    </w:p>
    <w:p w14:paraId="00073BAF" w14:textId="69164C01" w:rsidR="00023C72" w:rsidRDefault="00F51DA1" w:rsidP="001275C3">
      <w:pPr>
        <w:rPr>
          <w:lang w:val="en-US"/>
        </w:rPr>
      </w:pPr>
      <w:r>
        <w:rPr>
          <w:lang w:val="en-US"/>
        </w:rPr>
        <w:t xml:space="preserve">One of the key purposes of </w:t>
      </w:r>
      <w:r w:rsidR="00D80415">
        <w:rPr>
          <w:lang w:val="en-US"/>
        </w:rPr>
        <w:t xml:space="preserve">ICANN’s </w:t>
      </w:r>
      <w:r>
        <w:rPr>
          <w:lang w:val="en-US"/>
        </w:rPr>
        <w:t xml:space="preserve">accountability is to ensure that </w:t>
      </w:r>
      <w:r w:rsidR="00D80415">
        <w:rPr>
          <w:lang w:val="en-US"/>
        </w:rPr>
        <w:t>ICANN</w:t>
      </w:r>
      <w:r>
        <w:rPr>
          <w:lang w:val="en-US"/>
        </w:rPr>
        <w:t xml:space="preserve">, when elaborating policies, implementing or enforcing them, follows the specific rules and processes that were set, either by its Bylaws or through the policies themselves. Stakeholders expect </w:t>
      </w:r>
      <w:r w:rsidR="00D80415">
        <w:rPr>
          <w:lang w:val="en-US"/>
        </w:rPr>
        <w:t xml:space="preserve">ICANN </w:t>
      </w:r>
      <w:r>
        <w:rPr>
          <w:lang w:val="en-US"/>
        </w:rPr>
        <w:t xml:space="preserve">to abide to these rules since </w:t>
      </w:r>
      <w:r w:rsidR="00D80415">
        <w:rPr>
          <w:lang w:val="en-US"/>
        </w:rPr>
        <w:t xml:space="preserve">ICANN </w:t>
      </w:r>
      <w:r>
        <w:rPr>
          <w:lang w:val="en-US"/>
        </w:rPr>
        <w:t xml:space="preserve">is empowered to affect their operations or environment through its actions. </w:t>
      </w:r>
    </w:p>
    <w:p w14:paraId="30894D5E" w14:textId="176EB36F" w:rsidR="00F51DA1" w:rsidRDefault="00F51DA1" w:rsidP="001275C3">
      <w:pPr>
        <w:rPr>
          <w:lang w:val="en-US"/>
        </w:rPr>
      </w:pPr>
      <w:r>
        <w:rPr>
          <w:lang w:val="en-US"/>
        </w:rPr>
        <w:t xml:space="preserve">This implies that accountability mechanisms must be </w:t>
      </w:r>
      <w:r w:rsidR="00D80415">
        <w:rPr>
          <w:lang w:val="en-US"/>
        </w:rPr>
        <w:t xml:space="preserve">put </w:t>
      </w:r>
      <w:r>
        <w:rPr>
          <w:lang w:val="en-US"/>
        </w:rPr>
        <w:t xml:space="preserve">in place to address for example: </w:t>
      </w:r>
    </w:p>
    <w:p w14:paraId="1E69C9BF" w14:textId="77777777" w:rsidR="00F51DA1" w:rsidRDefault="00F51DA1" w:rsidP="00F51DA1">
      <w:pPr>
        <w:pStyle w:val="Paragraphedeliste"/>
        <w:numPr>
          <w:ilvl w:val="0"/>
          <w:numId w:val="3"/>
        </w:numPr>
        <w:rPr>
          <w:lang w:val="en-US"/>
        </w:rPr>
      </w:pPr>
      <w:r>
        <w:rPr>
          <w:lang w:val="en-US"/>
        </w:rPr>
        <w:t>Disregard of established procedures (such as binding advice not being followed, or the absence of PDP…)</w:t>
      </w:r>
    </w:p>
    <w:p w14:paraId="5B6D6725" w14:textId="77777777" w:rsidR="00F51DA1" w:rsidRDefault="00F51DA1" w:rsidP="00F51DA1">
      <w:pPr>
        <w:pStyle w:val="Paragraphedeliste"/>
        <w:numPr>
          <w:ilvl w:val="0"/>
          <w:numId w:val="3"/>
        </w:numPr>
        <w:rPr>
          <w:lang w:val="en-US"/>
        </w:rPr>
      </w:pPr>
      <w:r>
        <w:rPr>
          <w:lang w:val="en-US"/>
        </w:rPr>
        <w:t>Decisions being taken outside of remit (a group or staff member taking a decision that extends beyond its mission)</w:t>
      </w:r>
    </w:p>
    <w:p w14:paraId="0F1AF094" w14:textId="77777777" w:rsidR="00F51DA1" w:rsidRDefault="00F51DA1" w:rsidP="00F51DA1">
      <w:pPr>
        <w:pStyle w:val="Paragraphedeliste"/>
        <w:numPr>
          <w:ilvl w:val="0"/>
          <w:numId w:val="3"/>
        </w:numPr>
        <w:rPr>
          <w:lang w:val="en-US"/>
        </w:rPr>
      </w:pPr>
      <w:r>
        <w:rPr>
          <w:lang w:val="en-US"/>
        </w:rPr>
        <w:t>Violations of policy or process, such as decisions without material information</w:t>
      </w:r>
    </w:p>
    <w:p w14:paraId="178C1417" w14:textId="4E80462E" w:rsidR="00F51DA1" w:rsidRPr="00F51DA1" w:rsidRDefault="00A673A8" w:rsidP="00F51DA1">
      <w:pPr>
        <w:rPr>
          <w:lang w:val="en-US"/>
        </w:rPr>
      </w:pPr>
      <w:r>
        <w:rPr>
          <w:lang w:val="en-US"/>
        </w:rPr>
        <w:t xml:space="preserve">This particular purpose of accountability should not affect the ability to evolve the rules and processes themselves, when appropriate and following predefined rules and processes.  </w:t>
      </w:r>
    </w:p>
    <w:p w14:paraId="25324E12" w14:textId="77777777" w:rsidR="00926871" w:rsidRPr="00926871" w:rsidRDefault="00926871" w:rsidP="00926871">
      <w:pPr>
        <w:pStyle w:val="Paragraphedeliste"/>
        <w:numPr>
          <w:ilvl w:val="1"/>
          <w:numId w:val="1"/>
        </w:numPr>
        <w:rPr>
          <w:sz w:val="24"/>
          <w:szCs w:val="24"/>
          <w:u w:val="single"/>
          <w:lang w:val="en-US"/>
        </w:rPr>
      </w:pPr>
      <w:proofErr w:type="spellStart"/>
      <w:r w:rsidRPr="00926871">
        <w:rPr>
          <w:sz w:val="24"/>
          <w:szCs w:val="24"/>
          <w:u w:val="single"/>
          <w:lang w:val="en-US"/>
        </w:rPr>
        <w:t>Icann</w:t>
      </w:r>
      <w:proofErr w:type="spellEnd"/>
      <w:r w:rsidRPr="00926871">
        <w:rPr>
          <w:sz w:val="24"/>
          <w:szCs w:val="24"/>
          <w:u w:val="single"/>
          <w:lang w:val="en-US"/>
        </w:rPr>
        <w:t xml:space="preserve"> should be accountable to comply with applicable legislation, in jurisdictions where it operates</w:t>
      </w:r>
    </w:p>
    <w:p w14:paraId="5B7F623B" w14:textId="77777777" w:rsidR="00926871" w:rsidRPr="00926871" w:rsidRDefault="00926871" w:rsidP="00926871">
      <w:pPr>
        <w:rPr>
          <w:lang w:val="en-US"/>
        </w:rPr>
      </w:pPr>
      <w:proofErr w:type="spellStart"/>
      <w:r w:rsidRPr="00926871">
        <w:rPr>
          <w:lang w:val="en-US"/>
        </w:rPr>
        <w:t>Icann</w:t>
      </w:r>
      <w:proofErr w:type="spellEnd"/>
      <w:r w:rsidRPr="00926871">
        <w:rPr>
          <w:lang w:val="en-US"/>
        </w:rPr>
        <w:t xml:space="preserve"> Bylaws state </w:t>
      </w:r>
      <w:proofErr w:type="gramStart"/>
      <w:r w:rsidRPr="00926871">
        <w:rPr>
          <w:lang w:val="en-US"/>
        </w:rPr>
        <w:t>that :</w:t>
      </w:r>
      <w:proofErr w:type="gramEnd"/>
    </w:p>
    <w:p w14:paraId="273264CC" w14:textId="34B2D08A" w:rsidR="00926871" w:rsidRPr="008D0ED1" w:rsidRDefault="00926871" w:rsidP="00926871">
      <w:pPr>
        <w:rPr>
          <w:i/>
          <w:lang w:val="en-US"/>
        </w:rPr>
      </w:pPr>
      <w:r>
        <w:rPr>
          <w:i/>
          <w:lang w:val="en-US"/>
        </w:rPr>
        <w:t>“</w:t>
      </w:r>
      <w:r w:rsidRPr="008D0ED1">
        <w:rPr>
          <w:i/>
          <w:lang w:val="en-US"/>
        </w:rPr>
        <w:t>The Corporation shall operate for the benefit of the Internet community as a whole, carrying out its activities in conformity with relevant principles of international law and applicable international conventions and local law and, to the extent appropriate and consistent with these Articles and its Bylaws, through open and transparent processes that enable competition and open entry in Internet-related markets. To this effect, the Corporation shall cooperate as appropriate with relevant international organizations."</w:t>
      </w:r>
    </w:p>
    <w:p w14:paraId="15E9DB0A" w14:textId="4AF715B9" w:rsidR="00926871" w:rsidRDefault="00926871" w:rsidP="00926871">
      <w:pPr>
        <w:rPr>
          <w:lang w:val="en-US"/>
        </w:rPr>
      </w:pPr>
      <w:r>
        <w:rPr>
          <w:lang w:val="en-US"/>
        </w:rPr>
        <w:t xml:space="preserve">Thus ICANN, like any organization, is accountable to comply with applicable legislation, in jurisdictions where it operates, as well as internationally agreed laws, </w:t>
      </w:r>
      <w:r w:rsidRPr="000D131B">
        <w:rPr>
          <w:lang w:val="en-US"/>
        </w:rPr>
        <w:t xml:space="preserve">including </w:t>
      </w:r>
      <w:r>
        <w:rPr>
          <w:lang w:val="en-US"/>
        </w:rPr>
        <w:t>c</w:t>
      </w:r>
      <w:r w:rsidRPr="000D131B">
        <w:rPr>
          <w:lang w:val="en-US"/>
        </w:rPr>
        <w:t>onsiderations of human rights as bounded by ICANN's mission and core values</w:t>
      </w:r>
      <w:r>
        <w:rPr>
          <w:lang w:val="en-US"/>
        </w:rPr>
        <w:t xml:space="preserve">. </w:t>
      </w:r>
    </w:p>
    <w:p w14:paraId="56D785BB" w14:textId="77777777" w:rsidR="00926871" w:rsidRDefault="00926871" w:rsidP="00926871">
      <w:pPr>
        <w:pStyle w:val="Paragraphedeliste"/>
        <w:ind w:left="1440"/>
        <w:rPr>
          <w:sz w:val="24"/>
          <w:szCs w:val="24"/>
          <w:u w:val="single"/>
          <w:lang w:val="en-US"/>
        </w:rPr>
      </w:pPr>
    </w:p>
    <w:p w14:paraId="73EB8447" w14:textId="0CE6607A" w:rsidR="009B58EF" w:rsidRPr="00BA4DE3" w:rsidRDefault="007C63E6" w:rsidP="008D0ED1">
      <w:pPr>
        <w:pStyle w:val="Paragraphedeliste"/>
        <w:numPr>
          <w:ilvl w:val="1"/>
          <w:numId w:val="1"/>
        </w:numPr>
        <w:rPr>
          <w:sz w:val="24"/>
          <w:szCs w:val="24"/>
          <w:u w:val="single"/>
          <w:lang w:val="en-US"/>
        </w:rPr>
      </w:pPr>
      <w:r w:rsidRPr="00BA4DE3">
        <w:rPr>
          <w:sz w:val="24"/>
          <w:szCs w:val="24"/>
          <w:u w:val="single"/>
          <w:lang w:val="en-US"/>
        </w:rPr>
        <w:t>I</w:t>
      </w:r>
      <w:r>
        <w:rPr>
          <w:sz w:val="24"/>
          <w:szCs w:val="24"/>
          <w:u w:val="single"/>
          <w:lang w:val="en-US"/>
        </w:rPr>
        <w:t>CANN</w:t>
      </w:r>
      <w:r w:rsidRPr="00BA4DE3">
        <w:rPr>
          <w:sz w:val="24"/>
          <w:szCs w:val="24"/>
          <w:u w:val="single"/>
          <w:lang w:val="en-US"/>
        </w:rPr>
        <w:t xml:space="preserve"> </w:t>
      </w:r>
      <w:r w:rsidR="009B58EF" w:rsidRPr="00BA4DE3">
        <w:rPr>
          <w:sz w:val="24"/>
          <w:szCs w:val="24"/>
          <w:u w:val="single"/>
          <w:lang w:val="en-US"/>
        </w:rPr>
        <w:t>should be accountable to achieving certain levels of performance as well as security</w:t>
      </w:r>
    </w:p>
    <w:p w14:paraId="2D3E9466" w14:textId="49BF8DB0" w:rsidR="00F51DA1" w:rsidRDefault="00F51DA1" w:rsidP="001275C3">
      <w:pPr>
        <w:rPr>
          <w:lang w:val="en-US"/>
        </w:rPr>
      </w:pPr>
      <w:r>
        <w:rPr>
          <w:lang w:val="en-US"/>
        </w:rPr>
        <w:t xml:space="preserve">Aside from compliance, </w:t>
      </w:r>
      <w:r w:rsidR="007C63E6">
        <w:rPr>
          <w:lang w:val="en-US"/>
        </w:rPr>
        <w:t xml:space="preserve">ICANN </w:t>
      </w:r>
      <w:r>
        <w:rPr>
          <w:lang w:val="en-US"/>
        </w:rPr>
        <w:t>is also expected to deliver certain services to certain stakeholders. These services are, among other things, related to the IANA function</w:t>
      </w:r>
      <w:r w:rsidR="009A416A">
        <w:rPr>
          <w:lang w:val="en-US"/>
        </w:rPr>
        <w:t>, but not only. The Global Domain</w:t>
      </w:r>
      <w:r w:rsidR="00172563">
        <w:rPr>
          <w:lang w:val="en-US"/>
        </w:rPr>
        <w:t>s</w:t>
      </w:r>
      <w:r w:rsidR="009A416A">
        <w:rPr>
          <w:lang w:val="en-US"/>
        </w:rPr>
        <w:t xml:space="preserve"> Division within </w:t>
      </w:r>
      <w:r w:rsidR="007C63E6">
        <w:rPr>
          <w:lang w:val="en-US"/>
        </w:rPr>
        <w:t xml:space="preserve">ICANN </w:t>
      </w:r>
      <w:r w:rsidR="009A416A">
        <w:rPr>
          <w:lang w:val="en-US"/>
        </w:rPr>
        <w:t xml:space="preserve">serves </w:t>
      </w:r>
      <w:proofErr w:type="spellStart"/>
      <w:r w:rsidR="009A416A">
        <w:rPr>
          <w:lang w:val="en-US"/>
        </w:rPr>
        <w:t>gTLD</w:t>
      </w:r>
      <w:proofErr w:type="spellEnd"/>
      <w:r w:rsidR="009A416A">
        <w:rPr>
          <w:lang w:val="en-US"/>
        </w:rPr>
        <w:t xml:space="preserve"> registries and registrars. </w:t>
      </w:r>
      <w:r w:rsidR="007C63E6">
        <w:rPr>
          <w:lang w:val="en-US"/>
        </w:rPr>
        <w:t xml:space="preserve">ICANN </w:t>
      </w:r>
      <w:r w:rsidR="009A416A">
        <w:rPr>
          <w:lang w:val="en-US"/>
        </w:rPr>
        <w:t xml:space="preserve">also operates the L-root. </w:t>
      </w:r>
    </w:p>
    <w:p w14:paraId="54CFE997" w14:textId="533C0CFC" w:rsidR="009A416A" w:rsidRDefault="009A416A" w:rsidP="001275C3">
      <w:pPr>
        <w:rPr>
          <w:lang w:val="en-US"/>
        </w:rPr>
      </w:pPr>
      <w:r>
        <w:rPr>
          <w:lang w:val="en-US"/>
        </w:rPr>
        <w:lastRenderedPageBreak/>
        <w:t xml:space="preserve">Like any professional organization, </w:t>
      </w:r>
      <w:r w:rsidR="007C63E6">
        <w:rPr>
          <w:lang w:val="en-US"/>
        </w:rPr>
        <w:t xml:space="preserve">ICANN </w:t>
      </w:r>
      <w:r>
        <w:rPr>
          <w:lang w:val="en-US"/>
        </w:rPr>
        <w:t xml:space="preserve">should be held accountable to provide these services at the appropriate level of performance. This performance can be expressed in terms of: </w:t>
      </w:r>
    </w:p>
    <w:p w14:paraId="47412C35" w14:textId="507E0060" w:rsidR="009A416A" w:rsidRDefault="009A416A" w:rsidP="009A416A">
      <w:pPr>
        <w:pStyle w:val="Paragraphedeliste"/>
        <w:numPr>
          <w:ilvl w:val="0"/>
          <w:numId w:val="3"/>
        </w:numPr>
        <w:rPr>
          <w:lang w:val="en-US"/>
        </w:rPr>
      </w:pPr>
      <w:r>
        <w:rPr>
          <w:lang w:val="en-US"/>
        </w:rPr>
        <w:t xml:space="preserve">Service levels (through, for instance, a </w:t>
      </w:r>
      <w:r w:rsidR="00172563">
        <w:rPr>
          <w:lang w:val="en-US"/>
        </w:rPr>
        <w:t>S</w:t>
      </w:r>
      <w:r>
        <w:rPr>
          <w:lang w:val="en-US"/>
        </w:rPr>
        <w:t xml:space="preserve">ervice </w:t>
      </w:r>
      <w:r w:rsidR="00172563">
        <w:rPr>
          <w:lang w:val="en-US"/>
        </w:rPr>
        <w:t>L</w:t>
      </w:r>
      <w:r>
        <w:rPr>
          <w:lang w:val="en-US"/>
        </w:rPr>
        <w:t xml:space="preserve">evel </w:t>
      </w:r>
      <w:r w:rsidR="00172563">
        <w:rPr>
          <w:lang w:val="en-US"/>
        </w:rPr>
        <w:t>A</w:t>
      </w:r>
      <w:r>
        <w:rPr>
          <w:lang w:val="en-US"/>
        </w:rPr>
        <w:t xml:space="preserve">greement), expressed for instance in terms of delay to service a request; </w:t>
      </w:r>
    </w:p>
    <w:p w14:paraId="2A49CBBD" w14:textId="3B89401F" w:rsidR="009A416A" w:rsidRDefault="009A416A" w:rsidP="009A416A">
      <w:pPr>
        <w:pStyle w:val="Paragraphedeliste"/>
        <w:numPr>
          <w:ilvl w:val="0"/>
          <w:numId w:val="3"/>
        </w:numPr>
        <w:rPr>
          <w:lang w:val="en-US"/>
        </w:rPr>
      </w:pPr>
      <w:r>
        <w:rPr>
          <w:lang w:val="en-US"/>
        </w:rPr>
        <w:t xml:space="preserve">Security level (especially for key infrastructure such as DNSSEC facilities) or data collected by </w:t>
      </w:r>
      <w:r w:rsidR="007C63E6">
        <w:rPr>
          <w:lang w:val="en-US"/>
        </w:rPr>
        <w:t>ICANN</w:t>
      </w:r>
      <w:r>
        <w:rPr>
          <w:lang w:val="en-US"/>
        </w:rPr>
        <w:t>;</w:t>
      </w:r>
    </w:p>
    <w:p w14:paraId="6C19ED5F" w14:textId="77777777" w:rsidR="009A416A" w:rsidRDefault="009A416A" w:rsidP="009A416A">
      <w:pPr>
        <w:pStyle w:val="Paragraphedeliste"/>
        <w:numPr>
          <w:ilvl w:val="0"/>
          <w:numId w:val="3"/>
        </w:numPr>
        <w:rPr>
          <w:lang w:val="en-US"/>
        </w:rPr>
      </w:pPr>
      <w:r>
        <w:rPr>
          <w:lang w:val="en-US"/>
        </w:rPr>
        <w:t xml:space="preserve">Cost to achieve the given levels of performance. </w:t>
      </w:r>
    </w:p>
    <w:p w14:paraId="39B43BF0" w14:textId="77777777" w:rsidR="009A416A" w:rsidRDefault="009A416A" w:rsidP="009A416A">
      <w:pPr>
        <w:rPr>
          <w:lang w:val="en-US"/>
        </w:rPr>
      </w:pPr>
    </w:p>
    <w:p w14:paraId="0C06A81E" w14:textId="5395134E" w:rsidR="00617B52" w:rsidRPr="008D0ED1" w:rsidRDefault="00617B52" w:rsidP="008D0ED1">
      <w:pPr>
        <w:pStyle w:val="Paragraphedeliste"/>
        <w:numPr>
          <w:ilvl w:val="1"/>
          <w:numId w:val="1"/>
        </w:numPr>
        <w:rPr>
          <w:sz w:val="24"/>
          <w:szCs w:val="24"/>
          <w:u w:val="single"/>
          <w:lang w:val="en-US"/>
        </w:rPr>
      </w:pPr>
      <w:r w:rsidRPr="008D0ED1">
        <w:rPr>
          <w:sz w:val="24"/>
          <w:szCs w:val="24"/>
          <w:u w:val="single"/>
          <w:lang w:val="en-US"/>
        </w:rPr>
        <w:t xml:space="preserve">ICANN should be accountable to ensure that its decisions are for the benefit of the public, not just in the interests of a particular set of </w:t>
      </w:r>
      <w:commentRangeStart w:id="186"/>
      <w:r w:rsidRPr="008D0ED1">
        <w:rPr>
          <w:sz w:val="24"/>
          <w:szCs w:val="24"/>
          <w:u w:val="single"/>
          <w:lang w:val="en-US"/>
        </w:rPr>
        <w:t>stakeholders</w:t>
      </w:r>
      <w:commentRangeEnd w:id="186"/>
      <w:r w:rsidR="000A701E">
        <w:rPr>
          <w:rStyle w:val="Marquedecommentaire"/>
        </w:rPr>
        <w:commentReference w:id="186"/>
      </w:r>
      <w:r w:rsidRPr="008D0ED1">
        <w:rPr>
          <w:sz w:val="24"/>
          <w:szCs w:val="24"/>
          <w:u w:val="single"/>
          <w:lang w:val="en-US"/>
        </w:rPr>
        <w:t xml:space="preserve">. </w:t>
      </w:r>
    </w:p>
    <w:p w14:paraId="5B1B640E" w14:textId="3D6F0C42" w:rsidR="00456D06" w:rsidRDefault="00456D06" w:rsidP="00456D06">
      <w:pPr>
        <w:rPr>
          <w:lang w:val="en-US"/>
        </w:rPr>
      </w:pPr>
      <w:r>
        <w:rPr>
          <w:lang w:val="en-US"/>
        </w:rPr>
        <w:t xml:space="preserve">The term “public interest” is referenced several times in the Affirmation of Commitment between </w:t>
      </w:r>
      <w:proofErr w:type="spellStart"/>
      <w:r>
        <w:rPr>
          <w:lang w:val="en-US"/>
        </w:rPr>
        <w:t>Icann</w:t>
      </w:r>
      <w:proofErr w:type="spellEnd"/>
      <w:r>
        <w:rPr>
          <w:lang w:val="en-US"/>
        </w:rPr>
        <w:t xml:space="preserve"> and the US Government’s Department of Commerce</w:t>
      </w:r>
      <w:r>
        <w:rPr>
          <w:rStyle w:val="Appelnotedebasdep"/>
          <w:lang w:val="en-US"/>
        </w:rPr>
        <w:footnoteReference w:id="10"/>
      </w:r>
      <w:r>
        <w:rPr>
          <w:lang w:val="en-US"/>
        </w:rPr>
        <w:t xml:space="preserve">. Considering the differences of approach regarding the definition of this notion, </w:t>
      </w:r>
      <w:r w:rsidR="00617B52">
        <w:rPr>
          <w:lang w:val="en-US"/>
        </w:rPr>
        <w:t>whic</w:t>
      </w:r>
      <w:r w:rsidR="009F4B59">
        <w:rPr>
          <w:lang w:val="en-US"/>
        </w:rPr>
        <w:t xml:space="preserve">h is not provided by the </w:t>
      </w:r>
      <w:proofErr w:type="spellStart"/>
      <w:r w:rsidR="009F4B59">
        <w:rPr>
          <w:lang w:val="en-US"/>
        </w:rPr>
        <w:t>AoC</w:t>
      </w:r>
      <w:proofErr w:type="spellEnd"/>
      <w:r w:rsidR="009F4B59">
        <w:rPr>
          <w:lang w:val="en-US"/>
        </w:rPr>
        <w:t xml:space="preserve">, </w:t>
      </w:r>
      <w:r>
        <w:rPr>
          <w:lang w:val="en-US"/>
        </w:rPr>
        <w:t xml:space="preserve">as well as the changing nature of the needs of the Internet and the Internet users, the group considers that one of </w:t>
      </w:r>
      <w:proofErr w:type="spellStart"/>
      <w:r>
        <w:rPr>
          <w:lang w:val="en-US"/>
        </w:rPr>
        <w:t>Icann’s</w:t>
      </w:r>
      <w:proofErr w:type="spellEnd"/>
      <w:r>
        <w:rPr>
          <w:lang w:val="en-US"/>
        </w:rPr>
        <w:t xml:space="preserve"> accountability purpose can be defined as ensuring that its decisions </w:t>
      </w:r>
      <w:r w:rsidRPr="00E03049">
        <w:rPr>
          <w:lang w:val="en-US"/>
        </w:rPr>
        <w:t>are</w:t>
      </w:r>
      <w:r>
        <w:rPr>
          <w:lang w:val="en-US"/>
        </w:rPr>
        <w:t xml:space="preserve">, to quote the </w:t>
      </w:r>
      <w:proofErr w:type="spellStart"/>
      <w:r>
        <w:rPr>
          <w:lang w:val="en-US"/>
        </w:rPr>
        <w:t>AoC</w:t>
      </w:r>
      <w:proofErr w:type="spellEnd"/>
      <w:r>
        <w:rPr>
          <w:lang w:val="en-US"/>
        </w:rPr>
        <w:t>,</w:t>
      </w:r>
      <w:r w:rsidRPr="00E03049">
        <w:rPr>
          <w:lang w:val="en-US"/>
        </w:rPr>
        <w:t xml:space="preserve"> </w:t>
      </w:r>
      <w:r>
        <w:rPr>
          <w:lang w:val="en-US"/>
        </w:rPr>
        <w:t>“</w:t>
      </w:r>
      <w:r w:rsidRPr="00E03049">
        <w:rPr>
          <w:lang w:val="en-US"/>
        </w:rPr>
        <w:t>in the public interest, and not just the interests of a particular set of stakeholders</w:t>
      </w:r>
      <w:r>
        <w:rPr>
          <w:lang w:val="en-US"/>
        </w:rPr>
        <w:t xml:space="preserve">”. </w:t>
      </w:r>
    </w:p>
    <w:p w14:paraId="13398451" w14:textId="74C636E9" w:rsidR="00BA4DE3" w:rsidRDefault="00456D06" w:rsidP="001275C3">
      <w:pPr>
        <w:rPr>
          <w:lang w:val="en-US"/>
        </w:rPr>
      </w:pPr>
      <w:r>
        <w:rPr>
          <w:lang w:val="en-US"/>
        </w:rPr>
        <w:t>The term stakeholder should be understood here as defined above</w:t>
      </w:r>
      <w:r w:rsidR="00A673A8">
        <w:rPr>
          <w:lang w:val="en-US"/>
        </w:rPr>
        <w:t xml:space="preserve"> in this document,</w:t>
      </w:r>
      <w:r>
        <w:rPr>
          <w:lang w:val="en-US"/>
        </w:rPr>
        <w:t xml:space="preserve"> including directly and indirectly affected parties as well as directly and indirectly affecting parties. </w:t>
      </w:r>
      <w:r w:rsidR="00BA4DE3">
        <w:rPr>
          <w:lang w:val="en-US"/>
        </w:rPr>
        <w:t xml:space="preserve">Clarifying </w:t>
      </w:r>
      <w:r w:rsidR="007C63E6">
        <w:rPr>
          <w:lang w:val="en-US"/>
        </w:rPr>
        <w:t xml:space="preserve">ICANN’s </w:t>
      </w:r>
      <w:r w:rsidR="00BA4DE3">
        <w:rPr>
          <w:lang w:val="en-US"/>
        </w:rPr>
        <w:t xml:space="preserve">notion of public interest would however most certainly be highly beneficial to the organization by setting clear expectations with all </w:t>
      </w:r>
      <w:proofErr w:type="spellStart"/>
      <w:r w:rsidR="00BA4DE3">
        <w:rPr>
          <w:lang w:val="en-US"/>
        </w:rPr>
        <w:t>stakeho</w:t>
      </w:r>
      <w:ins w:id="188" w:author="Mathieu Weill" w:date="2015-02-12T15:46:00Z">
        <w:r w:rsidR="00B82F0F">
          <w:rPr>
            <w:lang w:val="en-US"/>
          </w:rPr>
          <w:t>s</w:t>
        </w:r>
      </w:ins>
      <w:r w:rsidR="00BA4DE3">
        <w:rPr>
          <w:lang w:val="en-US"/>
        </w:rPr>
        <w:t>lders</w:t>
      </w:r>
      <w:proofErr w:type="spellEnd"/>
      <w:r w:rsidR="00BA4DE3">
        <w:rPr>
          <w:lang w:val="en-US"/>
        </w:rPr>
        <w:t xml:space="preserve"> on what it can and cannot be held accountable to. The CCWG</w:t>
      </w:r>
      <w:r w:rsidR="00172563">
        <w:rPr>
          <w:lang w:val="en-US"/>
        </w:rPr>
        <w:t>-</w:t>
      </w:r>
      <w:r w:rsidR="00BA4DE3">
        <w:rPr>
          <w:lang w:val="en-US"/>
        </w:rPr>
        <w:t xml:space="preserve">Accountability took note that this action was alluded to in </w:t>
      </w:r>
      <w:r w:rsidR="007C63E6">
        <w:rPr>
          <w:lang w:val="en-US"/>
        </w:rPr>
        <w:t xml:space="preserve">ICANN’s </w:t>
      </w:r>
      <w:r w:rsidR="00BA4DE3">
        <w:rPr>
          <w:lang w:val="en-US"/>
        </w:rPr>
        <w:t xml:space="preserve">Strategic Plan. </w:t>
      </w:r>
    </w:p>
    <w:p w14:paraId="14B16C1D" w14:textId="5BFBBAB4" w:rsidR="00BF5716" w:rsidRDefault="00B82F0F" w:rsidP="00BF5716">
      <w:pPr>
        <w:rPr>
          <w:ins w:id="189" w:author="Mathieu Weill" w:date="2015-02-12T15:33:00Z"/>
          <w:lang w:val="en-US"/>
        </w:rPr>
      </w:pPr>
      <w:commentRangeStart w:id="190"/>
      <w:ins w:id="191" w:author="Mathieu Weill" w:date="2015-02-12T15:45:00Z">
        <w:r>
          <w:rPr>
            <w:lang w:val="en-US"/>
          </w:rPr>
          <w:t xml:space="preserve">Moreover, in line with this purpose of accountability, </w:t>
        </w:r>
        <w:proofErr w:type="spellStart"/>
        <w:r>
          <w:rPr>
            <w:lang w:val="en-US"/>
          </w:rPr>
          <w:t>Icann</w:t>
        </w:r>
        <w:proofErr w:type="spellEnd"/>
        <w:r>
          <w:rPr>
            <w:lang w:val="en-US"/>
          </w:rPr>
          <w:t xml:space="preserve"> </w:t>
        </w:r>
      </w:ins>
      <w:ins w:id="192" w:author="Mathieu Weill" w:date="2015-02-12T15:46:00Z">
        <w:r>
          <w:rPr>
            <w:lang w:val="en-US"/>
          </w:rPr>
          <w:t xml:space="preserve">has a duty to be as inclusive and open as possible, in order for everyone to have a voice in its processes, which is consistent with the fact that its decisions be not taken in the interest of a particular set of stakeholders. </w:t>
        </w:r>
      </w:ins>
      <w:ins w:id="193" w:author="Mathieu Weill" w:date="2015-02-12T15:47:00Z">
        <w:r>
          <w:rPr>
            <w:lang w:val="en-US"/>
          </w:rPr>
          <w:t xml:space="preserve">Keeping the community inclusive and </w:t>
        </w:r>
        <w:proofErr w:type="spellStart"/>
        <w:r>
          <w:rPr>
            <w:lang w:val="en-US"/>
          </w:rPr>
          <w:t>self renewing</w:t>
        </w:r>
        <w:proofErr w:type="spellEnd"/>
        <w:r>
          <w:rPr>
            <w:lang w:val="en-US"/>
          </w:rPr>
          <w:t xml:space="preserve"> are therefore important goals. </w:t>
        </w:r>
        <w:commentRangeEnd w:id="190"/>
        <w:r>
          <w:rPr>
            <w:rStyle w:val="Marquedecommentaire"/>
          </w:rPr>
          <w:commentReference w:id="190"/>
        </w:r>
      </w:ins>
    </w:p>
    <w:p w14:paraId="28D2E3AE" w14:textId="36C6EE99" w:rsidR="00483FEE" w:rsidRDefault="000A701E" w:rsidP="00BF5716">
      <w:pPr>
        <w:rPr>
          <w:ins w:id="194" w:author="Mathieu Weill" w:date="2015-02-12T15:35:00Z"/>
          <w:lang w:val="en-US"/>
        </w:rPr>
      </w:pPr>
      <w:ins w:id="195" w:author="Mathieu Weill" w:date="2015-02-12T15:33:00Z">
        <w:r>
          <w:rPr>
            <w:rStyle w:val="Marquedecommentaire"/>
          </w:rPr>
          <w:commentReference w:id="196"/>
        </w:r>
      </w:ins>
    </w:p>
    <w:p w14:paraId="08BC321C" w14:textId="77777777" w:rsidR="00483FEE" w:rsidRDefault="00483FEE">
      <w:pPr>
        <w:rPr>
          <w:ins w:id="197" w:author="Mathieu Weill" w:date="2015-02-12T15:35:00Z"/>
          <w:lang w:val="en-US"/>
        </w:rPr>
      </w:pPr>
      <w:ins w:id="198" w:author="Mathieu Weill" w:date="2015-02-12T15:35:00Z">
        <w:r>
          <w:rPr>
            <w:lang w:val="en-US"/>
          </w:rPr>
          <w:br w:type="page"/>
        </w:r>
      </w:ins>
    </w:p>
    <w:p w14:paraId="0CA1D076" w14:textId="0E7EE66D" w:rsidR="000A701E" w:rsidRPr="0065133C" w:rsidRDefault="00483FEE" w:rsidP="00BF5716">
      <w:pPr>
        <w:rPr>
          <w:ins w:id="199" w:author="Mathieu Weill" w:date="2015-02-12T15:35:00Z"/>
          <w:b/>
          <w:sz w:val="28"/>
          <w:szCs w:val="28"/>
          <w:u w:val="single"/>
          <w:lang w:val="en-US"/>
          <w:rPrChange w:id="200" w:author="Mathieu Weill" w:date="2015-03-05T14:48:00Z">
            <w:rPr>
              <w:ins w:id="201" w:author="Mathieu Weill" w:date="2015-02-12T15:35:00Z"/>
              <w:lang w:val="en-US"/>
            </w:rPr>
          </w:rPrChange>
        </w:rPr>
      </w:pPr>
      <w:ins w:id="202" w:author="Mathieu Weill" w:date="2015-02-12T15:36:00Z">
        <w:r w:rsidRPr="0065133C">
          <w:rPr>
            <w:b/>
            <w:sz w:val="28"/>
            <w:szCs w:val="28"/>
            <w:u w:val="single"/>
            <w:lang w:val="en-US"/>
            <w:rPrChange w:id="203" w:author="Mathieu Weill" w:date="2015-03-05T14:48:00Z">
              <w:rPr>
                <w:lang w:val="en-US"/>
              </w:rPr>
            </w:rPrChange>
          </w:rPr>
          <w:lastRenderedPageBreak/>
          <w:t>Additional c</w:t>
        </w:r>
      </w:ins>
      <w:ins w:id="204" w:author="Mathieu Weill" w:date="2015-02-12T15:35:00Z">
        <w:r w:rsidRPr="0065133C">
          <w:rPr>
            <w:b/>
            <w:sz w:val="28"/>
            <w:szCs w:val="28"/>
            <w:u w:val="single"/>
            <w:lang w:val="en-US"/>
            <w:rPrChange w:id="205" w:author="Mathieu Weill" w:date="2015-03-05T14:48:00Z">
              <w:rPr>
                <w:lang w:val="en-US"/>
              </w:rPr>
            </w:rPrChange>
          </w:rPr>
          <w:t xml:space="preserve">omment received from William Currie, Independent </w:t>
        </w:r>
        <w:proofErr w:type="gramStart"/>
        <w:r w:rsidRPr="0065133C">
          <w:rPr>
            <w:b/>
            <w:sz w:val="28"/>
            <w:szCs w:val="28"/>
            <w:u w:val="single"/>
            <w:lang w:val="en-US"/>
            <w:rPrChange w:id="206" w:author="Mathieu Weill" w:date="2015-03-05T14:48:00Z">
              <w:rPr>
                <w:lang w:val="en-US"/>
              </w:rPr>
            </w:rPrChange>
          </w:rPr>
          <w:t>Advisor :</w:t>
        </w:r>
        <w:proofErr w:type="gramEnd"/>
        <w:r w:rsidRPr="0065133C">
          <w:rPr>
            <w:b/>
            <w:sz w:val="28"/>
            <w:szCs w:val="28"/>
            <w:u w:val="single"/>
            <w:lang w:val="en-US"/>
            <w:rPrChange w:id="207" w:author="Mathieu Weill" w:date="2015-03-05T14:48:00Z">
              <w:rPr>
                <w:lang w:val="en-US"/>
              </w:rPr>
            </w:rPrChange>
          </w:rPr>
          <w:t xml:space="preserve"> </w:t>
        </w:r>
      </w:ins>
    </w:p>
    <w:p w14:paraId="592EE08A" w14:textId="77777777" w:rsidR="00483FEE" w:rsidRPr="00483FEE" w:rsidRDefault="00483FEE" w:rsidP="00483FEE">
      <w:pPr>
        <w:spacing w:after="0" w:line="240" w:lineRule="auto"/>
        <w:rPr>
          <w:ins w:id="208" w:author="Mathieu Weill" w:date="2015-02-12T15:35:00Z"/>
          <w:rFonts w:ascii="Times New Roman" w:eastAsia="Times New Roman" w:hAnsi="Times New Roman" w:cs="Times New Roman"/>
          <w:sz w:val="24"/>
          <w:szCs w:val="24"/>
          <w:lang w:val="en-US" w:eastAsia="fr-FR"/>
          <w:rPrChange w:id="209" w:author="Mathieu Weill" w:date="2015-02-12T15:35:00Z">
            <w:rPr>
              <w:ins w:id="210" w:author="Mathieu Weill" w:date="2015-02-12T15:35:00Z"/>
              <w:rFonts w:ascii="Times New Roman" w:eastAsia="Times New Roman" w:hAnsi="Times New Roman" w:cs="Times New Roman"/>
              <w:sz w:val="24"/>
              <w:szCs w:val="24"/>
              <w:lang w:eastAsia="fr-FR"/>
            </w:rPr>
          </w:rPrChange>
        </w:rPr>
      </w:pPr>
      <w:ins w:id="211" w:author="Mathieu Weill" w:date="2015-02-12T15:35:00Z">
        <w:r w:rsidRPr="00483FEE">
          <w:rPr>
            <w:rFonts w:ascii="Times New Roman" w:eastAsia="Times New Roman" w:hAnsi="Times New Roman" w:cs="Times New Roman"/>
            <w:sz w:val="24"/>
            <w:szCs w:val="24"/>
            <w:lang w:val="en-US" w:eastAsia="fr-FR"/>
            <w:rPrChange w:id="212" w:author="Mathieu Weill" w:date="2015-02-12T15:35:00Z">
              <w:rPr>
                <w:rFonts w:ascii="Times New Roman" w:eastAsia="Times New Roman" w:hAnsi="Times New Roman" w:cs="Times New Roman"/>
                <w:sz w:val="24"/>
                <w:szCs w:val="24"/>
                <w:lang w:eastAsia="fr-FR"/>
              </w:rPr>
            </w:rPrChange>
          </w:rPr>
          <w:t>The "problem of accountability" is frequently cast in technocratic terms; it is a problem of poor oversight and inadequate re</w:t>
        </w:r>
        <w:bookmarkStart w:id="213" w:name="_GoBack"/>
        <w:bookmarkEnd w:id="213"/>
        <w:r w:rsidRPr="00483FEE">
          <w:rPr>
            <w:rFonts w:ascii="Times New Roman" w:eastAsia="Times New Roman" w:hAnsi="Times New Roman" w:cs="Times New Roman"/>
            <w:sz w:val="24"/>
            <w:szCs w:val="24"/>
            <w:lang w:val="en-US" w:eastAsia="fr-FR"/>
            <w:rPrChange w:id="214" w:author="Mathieu Weill" w:date="2015-02-12T15:35:00Z">
              <w:rPr>
                <w:rFonts w:ascii="Times New Roman" w:eastAsia="Times New Roman" w:hAnsi="Times New Roman" w:cs="Times New Roman"/>
                <w:sz w:val="24"/>
                <w:szCs w:val="24"/>
                <w:lang w:eastAsia="fr-FR"/>
              </w:rPr>
            </w:rPrChange>
          </w:rPr>
          <w:t>presentation, amenable to correction through stringent regulation, more representative electoral and decision-making processes, and backed up through punitive measures. From attempts to frame accountability in these terms, a range of definitions have emerged:</w:t>
        </w:r>
      </w:ins>
    </w:p>
    <w:p w14:paraId="7668E99E" w14:textId="77777777" w:rsidR="00483FEE" w:rsidRPr="00483FEE" w:rsidRDefault="00483FEE" w:rsidP="00483FEE">
      <w:pPr>
        <w:numPr>
          <w:ilvl w:val="0"/>
          <w:numId w:val="10"/>
        </w:numPr>
        <w:spacing w:before="100" w:beforeAutospacing="1" w:after="100" w:afterAutospacing="1" w:line="240" w:lineRule="auto"/>
        <w:rPr>
          <w:ins w:id="215" w:author="Mathieu Weill" w:date="2015-02-12T15:35:00Z"/>
          <w:rFonts w:ascii="Times New Roman" w:eastAsia="Times New Roman" w:hAnsi="Times New Roman" w:cs="Times New Roman"/>
          <w:sz w:val="24"/>
          <w:szCs w:val="24"/>
          <w:lang w:val="en-US" w:eastAsia="fr-FR"/>
          <w:rPrChange w:id="216" w:author="Mathieu Weill" w:date="2015-02-12T15:35:00Z">
            <w:rPr>
              <w:ins w:id="217" w:author="Mathieu Weill" w:date="2015-02-12T15:35:00Z"/>
              <w:rFonts w:ascii="Times New Roman" w:eastAsia="Times New Roman" w:hAnsi="Times New Roman" w:cs="Times New Roman"/>
              <w:sz w:val="24"/>
              <w:szCs w:val="24"/>
              <w:lang w:eastAsia="fr-FR"/>
            </w:rPr>
          </w:rPrChange>
        </w:rPr>
      </w:pPr>
      <w:ins w:id="218" w:author="Mathieu Weill" w:date="2015-02-12T15:35:00Z">
        <w:r w:rsidRPr="00483FEE">
          <w:rPr>
            <w:rFonts w:ascii="Times New Roman" w:eastAsia="Times New Roman" w:hAnsi="Times New Roman" w:cs="Times New Roman"/>
            <w:sz w:val="24"/>
            <w:szCs w:val="24"/>
            <w:lang w:val="en-US" w:eastAsia="fr-FR"/>
            <w:rPrChange w:id="219" w:author="Mathieu Weill" w:date="2015-02-12T15:35:00Z">
              <w:rPr>
                <w:rFonts w:ascii="Times New Roman" w:eastAsia="Times New Roman" w:hAnsi="Times New Roman" w:cs="Times New Roman"/>
                <w:sz w:val="24"/>
                <w:szCs w:val="24"/>
                <w:lang w:eastAsia="fr-FR"/>
              </w:rPr>
            </w:rPrChange>
          </w:rPr>
          <w:t>the process of holding actors responsible for actions;</w:t>
        </w:r>
      </w:ins>
    </w:p>
    <w:p w14:paraId="31D74A49" w14:textId="77777777" w:rsidR="00483FEE" w:rsidRPr="00483FEE" w:rsidRDefault="00483FEE" w:rsidP="00483FEE">
      <w:pPr>
        <w:numPr>
          <w:ilvl w:val="0"/>
          <w:numId w:val="10"/>
        </w:numPr>
        <w:spacing w:before="100" w:beforeAutospacing="1" w:after="100" w:afterAutospacing="1" w:line="240" w:lineRule="auto"/>
        <w:rPr>
          <w:ins w:id="220" w:author="Mathieu Weill" w:date="2015-02-12T15:35:00Z"/>
          <w:rFonts w:ascii="Times New Roman" w:eastAsia="Times New Roman" w:hAnsi="Times New Roman" w:cs="Times New Roman"/>
          <w:sz w:val="24"/>
          <w:szCs w:val="24"/>
          <w:lang w:val="en-US" w:eastAsia="fr-FR"/>
          <w:rPrChange w:id="221" w:author="Mathieu Weill" w:date="2015-02-12T15:35:00Z">
            <w:rPr>
              <w:ins w:id="222" w:author="Mathieu Weill" w:date="2015-02-12T15:35:00Z"/>
              <w:rFonts w:ascii="Times New Roman" w:eastAsia="Times New Roman" w:hAnsi="Times New Roman" w:cs="Times New Roman"/>
              <w:sz w:val="24"/>
              <w:szCs w:val="24"/>
              <w:lang w:eastAsia="fr-FR"/>
            </w:rPr>
          </w:rPrChange>
        </w:rPr>
      </w:pPr>
      <w:ins w:id="223" w:author="Mathieu Weill" w:date="2015-02-12T15:35:00Z">
        <w:r w:rsidRPr="00483FEE">
          <w:rPr>
            <w:rFonts w:ascii="Times New Roman" w:eastAsia="Times New Roman" w:hAnsi="Times New Roman" w:cs="Times New Roman"/>
            <w:sz w:val="24"/>
            <w:szCs w:val="24"/>
            <w:lang w:val="en-US" w:eastAsia="fr-FR"/>
            <w:rPrChange w:id="224" w:author="Mathieu Weill" w:date="2015-02-12T15:35:00Z">
              <w:rPr>
                <w:rFonts w:ascii="Times New Roman" w:eastAsia="Times New Roman" w:hAnsi="Times New Roman" w:cs="Times New Roman"/>
                <w:sz w:val="24"/>
                <w:szCs w:val="24"/>
                <w:lang w:eastAsia="fr-FR"/>
              </w:rPr>
            </w:rPrChange>
          </w:rPr>
          <w:t xml:space="preserve">the means by which individuals and organizations report to a </w:t>
        </w:r>
        <w:proofErr w:type="spellStart"/>
        <w:r w:rsidRPr="00483FEE">
          <w:rPr>
            <w:rFonts w:ascii="Times New Roman" w:eastAsia="Times New Roman" w:hAnsi="Times New Roman" w:cs="Times New Roman"/>
            <w:sz w:val="24"/>
            <w:szCs w:val="24"/>
            <w:lang w:val="en-US" w:eastAsia="fr-FR"/>
            <w:rPrChange w:id="225" w:author="Mathieu Weill" w:date="2015-02-12T15:35:00Z">
              <w:rPr>
                <w:rFonts w:ascii="Times New Roman" w:eastAsia="Times New Roman" w:hAnsi="Times New Roman" w:cs="Times New Roman"/>
                <w:sz w:val="24"/>
                <w:szCs w:val="24"/>
                <w:lang w:eastAsia="fr-FR"/>
              </w:rPr>
            </w:rPrChange>
          </w:rPr>
          <w:t>recognised</w:t>
        </w:r>
        <w:proofErr w:type="spellEnd"/>
        <w:r w:rsidRPr="00483FEE">
          <w:rPr>
            <w:rFonts w:ascii="Times New Roman" w:eastAsia="Times New Roman" w:hAnsi="Times New Roman" w:cs="Times New Roman"/>
            <w:sz w:val="24"/>
            <w:szCs w:val="24"/>
            <w:lang w:val="en-US" w:eastAsia="fr-FR"/>
            <w:rPrChange w:id="226" w:author="Mathieu Weill" w:date="2015-02-12T15:35:00Z">
              <w:rPr>
                <w:rFonts w:ascii="Times New Roman" w:eastAsia="Times New Roman" w:hAnsi="Times New Roman" w:cs="Times New Roman"/>
                <w:sz w:val="24"/>
                <w:szCs w:val="24"/>
                <w:lang w:eastAsia="fr-FR"/>
              </w:rPr>
            </w:rPrChange>
          </w:rPr>
          <w:t xml:space="preserve"> authority and are held responsible for their actions;</w:t>
        </w:r>
      </w:ins>
    </w:p>
    <w:p w14:paraId="2B499DF9" w14:textId="77777777" w:rsidR="00483FEE" w:rsidRPr="00483FEE" w:rsidRDefault="00483FEE" w:rsidP="00483FEE">
      <w:pPr>
        <w:numPr>
          <w:ilvl w:val="0"/>
          <w:numId w:val="10"/>
        </w:numPr>
        <w:spacing w:before="100" w:beforeAutospacing="1" w:after="100" w:afterAutospacing="1" w:line="240" w:lineRule="auto"/>
        <w:rPr>
          <w:ins w:id="227" w:author="Mathieu Weill" w:date="2015-02-12T15:35:00Z"/>
          <w:rFonts w:ascii="Times New Roman" w:eastAsia="Times New Roman" w:hAnsi="Times New Roman" w:cs="Times New Roman"/>
          <w:sz w:val="24"/>
          <w:szCs w:val="24"/>
          <w:lang w:val="en-US" w:eastAsia="fr-FR"/>
          <w:rPrChange w:id="228" w:author="Mathieu Weill" w:date="2015-02-12T15:35:00Z">
            <w:rPr>
              <w:ins w:id="229" w:author="Mathieu Weill" w:date="2015-02-12T15:35:00Z"/>
              <w:rFonts w:ascii="Times New Roman" w:eastAsia="Times New Roman" w:hAnsi="Times New Roman" w:cs="Times New Roman"/>
              <w:sz w:val="24"/>
              <w:szCs w:val="24"/>
              <w:lang w:eastAsia="fr-FR"/>
            </w:rPr>
          </w:rPrChange>
        </w:rPr>
      </w:pPr>
      <w:ins w:id="230" w:author="Mathieu Weill" w:date="2015-02-12T15:35:00Z">
        <w:r w:rsidRPr="00483FEE">
          <w:rPr>
            <w:rFonts w:ascii="Times New Roman" w:eastAsia="Times New Roman" w:hAnsi="Times New Roman" w:cs="Times New Roman"/>
            <w:sz w:val="24"/>
            <w:szCs w:val="24"/>
            <w:lang w:val="en-US" w:eastAsia="fr-FR"/>
            <w:rPrChange w:id="231" w:author="Mathieu Weill" w:date="2015-02-12T15:35:00Z">
              <w:rPr>
                <w:rFonts w:ascii="Times New Roman" w:eastAsia="Times New Roman" w:hAnsi="Times New Roman" w:cs="Times New Roman"/>
                <w:sz w:val="24"/>
                <w:szCs w:val="24"/>
                <w:lang w:eastAsia="fr-FR"/>
              </w:rPr>
            </w:rPrChange>
          </w:rPr>
          <w:t>the capacity to demand someone engage in reason-giving to justify her behavior, and/or the capacity to impose a penalty for poor performance</w:t>
        </w:r>
      </w:ins>
    </w:p>
    <w:p w14:paraId="423E2FED" w14:textId="77777777" w:rsidR="00483FEE" w:rsidRPr="00483FEE" w:rsidRDefault="00483FEE" w:rsidP="00483FEE">
      <w:pPr>
        <w:spacing w:before="100" w:beforeAutospacing="1" w:after="100" w:afterAutospacing="1" w:line="240" w:lineRule="auto"/>
        <w:rPr>
          <w:ins w:id="232" w:author="Mathieu Weill" w:date="2015-02-12T15:35:00Z"/>
          <w:rFonts w:ascii="Times New Roman" w:eastAsia="Times New Roman" w:hAnsi="Times New Roman" w:cs="Times New Roman"/>
          <w:sz w:val="24"/>
          <w:szCs w:val="24"/>
          <w:lang w:val="en-US" w:eastAsia="fr-FR"/>
          <w:rPrChange w:id="233" w:author="Mathieu Weill" w:date="2015-02-12T15:35:00Z">
            <w:rPr>
              <w:ins w:id="234" w:author="Mathieu Weill" w:date="2015-02-12T15:35:00Z"/>
              <w:rFonts w:ascii="Times New Roman" w:eastAsia="Times New Roman" w:hAnsi="Times New Roman" w:cs="Times New Roman"/>
              <w:sz w:val="24"/>
              <w:szCs w:val="24"/>
              <w:lang w:eastAsia="fr-FR"/>
            </w:rPr>
          </w:rPrChange>
        </w:rPr>
      </w:pPr>
      <w:ins w:id="235" w:author="Mathieu Weill" w:date="2015-02-12T15:35:00Z">
        <w:r w:rsidRPr="00483FEE">
          <w:rPr>
            <w:rFonts w:ascii="Times New Roman" w:eastAsia="Times New Roman" w:hAnsi="Times New Roman" w:cs="Times New Roman"/>
            <w:sz w:val="24"/>
            <w:szCs w:val="24"/>
            <w:lang w:val="en-US" w:eastAsia="fr-FR"/>
            <w:rPrChange w:id="236" w:author="Mathieu Weill" w:date="2015-02-12T15:35:00Z">
              <w:rPr>
                <w:rFonts w:ascii="Times New Roman" w:eastAsia="Times New Roman" w:hAnsi="Times New Roman" w:cs="Times New Roman"/>
                <w:sz w:val="24"/>
                <w:szCs w:val="24"/>
                <w:lang w:eastAsia="fr-FR"/>
              </w:rPr>
            </w:rPrChange>
          </w:rPr>
          <w:t>These definitions point to a core sense of accountability as having a set of three features:</w:t>
        </w:r>
      </w:ins>
    </w:p>
    <w:p w14:paraId="66C16219" w14:textId="77777777" w:rsidR="00483FEE" w:rsidRPr="00483FEE" w:rsidRDefault="00483FEE" w:rsidP="00483FEE">
      <w:pPr>
        <w:numPr>
          <w:ilvl w:val="0"/>
          <w:numId w:val="11"/>
        </w:numPr>
        <w:spacing w:before="100" w:beforeAutospacing="1" w:after="100" w:afterAutospacing="1" w:line="240" w:lineRule="auto"/>
        <w:rPr>
          <w:ins w:id="237" w:author="Mathieu Weill" w:date="2015-02-12T15:35:00Z"/>
          <w:rFonts w:ascii="Times New Roman" w:eastAsia="Times New Roman" w:hAnsi="Times New Roman" w:cs="Times New Roman"/>
          <w:sz w:val="24"/>
          <w:szCs w:val="24"/>
          <w:lang w:val="en-US" w:eastAsia="fr-FR"/>
          <w:rPrChange w:id="238" w:author="Mathieu Weill" w:date="2015-02-12T15:35:00Z">
            <w:rPr>
              <w:ins w:id="239" w:author="Mathieu Weill" w:date="2015-02-12T15:35:00Z"/>
              <w:rFonts w:ascii="Times New Roman" w:eastAsia="Times New Roman" w:hAnsi="Times New Roman" w:cs="Times New Roman"/>
              <w:sz w:val="24"/>
              <w:szCs w:val="24"/>
              <w:lang w:eastAsia="fr-FR"/>
            </w:rPr>
          </w:rPrChange>
        </w:rPr>
      </w:pPr>
      <w:ins w:id="240" w:author="Mathieu Weill" w:date="2015-02-12T15:35:00Z">
        <w:r w:rsidRPr="00483FEE">
          <w:rPr>
            <w:rFonts w:ascii="Times New Roman" w:eastAsia="Times New Roman" w:hAnsi="Times New Roman" w:cs="Times New Roman"/>
            <w:sz w:val="24"/>
            <w:szCs w:val="24"/>
            <w:lang w:val="en-US" w:eastAsia="fr-FR"/>
            <w:rPrChange w:id="241" w:author="Mathieu Weill" w:date="2015-02-12T15:35:00Z">
              <w:rPr>
                <w:rFonts w:ascii="Times New Roman" w:eastAsia="Times New Roman" w:hAnsi="Times New Roman" w:cs="Times New Roman"/>
                <w:sz w:val="24"/>
                <w:szCs w:val="24"/>
                <w:lang w:eastAsia="fr-FR"/>
              </w:rPr>
            </w:rPrChange>
          </w:rPr>
          <w:t>It is external, in that the account is given to an outside authority</w:t>
        </w:r>
      </w:ins>
    </w:p>
    <w:p w14:paraId="23DD5278" w14:textId="77777777" w:rsidR="00483FEE" w:rsidRPr="00483FEE" w:rsidRDefault="00483FEE" w:rsidP="00483FEE">
      <w:pPr>
        <w:numPr>
          <w:ilvl w:val="0"/>
          <w:numId w:val="11"/>
        </w:numPr>
        <w:spacing w:before="100" w:beforeAutospacing="1" w:after="100" w:afterAutospacing="1" w:line="240" w:lineRule="auto"/>
        <w:rPr>
          <w:ins w:id="242" w:author="Mathieu Weill" w:date="2015-02-12T15:35:00Z"/>
          <w:rFonts w:ascii="Times New Roman" w:eastAsia="Times New Roman" w:hAnsi="Times New Roman" w:cs="Times New Roman"/>
          <w:sz w:val="24"/>
          <w:szCs w:val="24"/>
          <w:lang w:val="en-US" w:eastAsia="fr-FR"/>
          <w:rPrChange w:id="243" w:author="Mathieu Weill" w:date="2015-02-12T15:35:00Z">
            <w:rPr>
              <w:ins w:id="244" w:author="Mathieu Weill" w:date="2015-02-12T15:35:00Z"/>
              <w:rFonts w:ascii="Times New Roman" w:eastAsia="Times New Roman" w:hAnsi="Times New Roman" w:cs="Times New Roman"/>
              <w:sz w:val="24"/>
              <w:szCs w:val="24"/>
              <w:lang w:eastAsia="fr-FR"/>
            </w:rPr>
          </w:rPrChange>
        </w:rPr>
      </w:pPr>
      <w:ins w:id="245" w:author="Mathieu Weill" w:date="2015-02-12T15:35:00Z">
        <w:r w:rsidRPr="00483FEE">
          <w:rPr>
            <w:rFonts w:ascii="Times New Roman" w:eastAsia="Times New Roman" w:hAnsi="Times New Roman" w:cs="Times New Roman"/>
            <w:sz w:val="24"/>
            <w:szCs w:val="24"/>
            <w:lang w:val="en-US" w:eastAsia="fr-FR"/>
            <w:rPrChange w:id="246" w:author="Mathieu Weill" w:date="2015-02-12T15:35:00Z">
              <w:rPr>
                <w:rFonts w:ascii="Times New Roman" w:eastAsia="Times New Roman" w:hAnsi="Times New Roman" w:cs="Times New Roman"/>
                <w:sz w:val="24"/>
                <w:szCs w:val="24"/>
                <w:lang w:eastAsia="fr-FR"/>
              </w:rPr>
            </w:rPrChange>
          </w:rPr>
          <w:t>It involves social interaction and exchange, with one side seeking answers or rectification, while the other responds and accepts sanctions; and,</w:t>
        </w:r>
      </w:ins>
    </w:p>
    <w:p w14:paraId="7CB182F5" w14:textId="77777777" w:rsidR="00483FEE" w:rsidRPr="00483FEE" w:rsidRDefault="00483FEE" w:rsidP="00483FEE">
      <w:pPr>
        <w:numPr>
          <w:ilvl w:val="0"/>
          <w:numId w:val="11"/>
        </w:numPr>
        <w:spacing w:before="100" w:beforeAutospacing="1" w:after="100" w:afterAutospacing="1" w:line="240" w:lineRule="auto"/>
        <w:rPr>
          <w:ins w:id="247" w:author="Mathieu Weill" w:date="2015-02-12T15:35:00Z"/>
          <w:rFonts w:ascii="Times New Roman" w:eastAsia="Times New Roman" w:hAnsi="Times New Roman" w:cs="Times New Roman"/>
          <w:sz w:val="24"/>
          <w:szCs w:val="24"/>
          <w:lang w:val="en-US" w:eastAsia="fr-FR"/>
          <w:rPrChange w:id="248" w:author="Mathieu Weill" w:date="2015-02-12T15:35:00Z">
            <w:rPr>
              <w:ins w:id="249" w:author="Mathieu Weill" w:date="2015-02-12T15:35:00Z"/>
              <w:rFonts w:ascii="Times New Roman" w:eastAsia="Times New Roman" w:hAnsi="Times New Roman" w:cs="Times New Roman"/>
              <w:sz w:val="24"/>
              <w:szCs w:val="24"/>
              <w:lang w:eastAsia="fr-FR"/>
            </w:rPr>
          </w:rPrChange>
        </w:rPr>
      </w:pPr>
      <w:ins w:id="250" w:author="Mathieu Weill" w:date="2015-02-12T15:35:00Z">
        <w:r w:rsidRPr="00483FEE">
          <w:rPr>
            <w:rFonts w:ascii="Times New Roman" w:eastAsia="Times New Roman" w:hAnsi="Times New Roman" w:cs="Times New Roman"/>
            <w:sz w:val="24"/>
            <w:szCs w:val="24"/>
            <w:lang w:val="en-US" w:eastAsia="fr-FR"/>
            <w:rPrChange w:id="251" w:author="Mathieu Weill" w:date="2015-02-12T15:35:00Z">
              <w:rPr>
                <w:rFonts w:ascii="Times New Roman" w:eastAsia="Times New Roman" w:hAnsi="Times New Roman" w:cs="Times New Roman"/>
                <w:sz w:val="24"/>
                <w:szCs w:val="24"/>
                <w:lang w:eastAsia="fr-FR"/>
              </w:rPr>
            </w:rPrChange>
          </w:rPr>
          <w:t>It implies rights of authority, where those calling for an account assert rights of superiority over those who are accountable.</w:t>
        </w:r>
      </w:ins>
    </w:p>
    <w:p w14:paraId="40F9E824" w14:textId="77777777" w:rsidR="00483FEE" w:rsidRPr="00483FEE" w:rsidRDefault="00483FEE" w:rsidP="00483FEE">
      <w:pPr>
        <w:spacing w:before="100" w:beforeAutospacing="1" w:after="100" w:afterAutospacing="1" w:line="240" w:lineRule="auto"/>
        <w:rPr>
          <w:ins w:id="252" w:author="Mathieu Weill" w:date="2015-02-12T15:35:00Z"/>
          <w:rFonts w:ascii="Times New Roman" w:eastAsia="Times New Roman" w:hAnsi="Times New Roman" w:cs="Times New Roman"/>
          <w:sz w:val="24"/>
          <w:szCs w:val="24"/>
          <w:lang w:val="en-US" w:eastAsia="fr-FR"/>
          <w:rPrChange w:id="253" w:author="Mathieu Weill" w:date="2015-02-12T15:35:00Z">
            <w:rPr>
              <w:ins w:id="254" w:author="Mathieu Weill" w:date="2015-02-12T15:35:00Z"/>
              <w:rFonts w:ascii="Times New Roman" w:eastAsia="Times New Roman" w:hAnsi="Times New Roman" w:cs="Times New Roman"/>
              <w:sz w:val="24"/>
              <w:szCs w:val="24"/>
              <w:lang w:eastAsia="fr-FR"/>
            </w:rPr>
          </w:rPrChange>
        </w:rPr>
      </w:pPr>
      <w:ins w:id="255" w:author="Mathieu Weill" w:date="2015-02-12T15:35:00Z">
        <w:r w:rsidRPr="00483FEE">
          <w:rPr>
            <w:rFonts w:ascii="Times New Roman" w:eastAsia="Times New Roman" w:hAnsi="Times New Roman" w:cs="Times New Roman"/>
            <w:sz w:val="24"/>
            <w:szCs w:val="24"/>
            <w:lang w:val="en-US" w:eastAsia="fr-FR"/>
            <w:rPrChange w:id="256" w:author="Mathieu Weill" w:date="2015-02-12T15:35:00Z">
              <w:rPr>
                <w:rFonts w:ascii="Times New Roman" w:eastAsia="Times New Roman" w:hAnsi="Times New Roman" w:cs="Times New Roman"/>
                <w:sz w:val="24"/>
                <w:szCs w:val="24"/>
                <w:lang w:eastAsia="fr-FR"/>
              </w:rPr>
            </w:rPrChange>
          </w:rPr>
          <w:t xml:space="preserve">This is essentially a principal-agent view of accountability, in which the lead actor or principal sets goals and employs agents to accomplish them. The primary accountability problematic thus lies in constraining the opportunistic behavior of agents. The logic of accountability flows from </w:t>
        </w:r>
        <w:proofErr w:type="spellStart"/>
        <w:r w:rsidRPr="00483FEE">
          <w:rPr>
            <w:rFonts w:ascii="Times New Roman" w:eastAsia="Times New Roman" w:hAnsi="Times New Roman" w:cs="Times New Roman"/>
            <w:sz w:val="24"/>
            <w:szCs w:val="24"/>
            <w:lang w:val="en-US" w:eastAsia="fr-FR"/>
            <w:rPrChange w:id="257" w:author="Mathieu Weill" w:date="2015-02-12T15:35:00Z">
              <w:rPr>
                <w:rFonts w:ascii="Times New Roman" w:eastAsia="Times New Roman" w:hAnsi="Times New Roman" w:cs="Times New Roman"/>
                <w:sz w:val="24"/>
                <w:szCs w:val="24"/>
                <w:lang w:eastAsia="fr-FR"/>
              </w:rPr>
            </w:rPrChange>
          </w:rPr>
          <w:t>this.The</w:t>
        </w:r>
        <w:proofErr w:type="spellEnd"/>
        <w:r w:rsidRPr="00483FEE">
          <w:rPr>
            <w:rFonts w:ascii="Times New Roman" w:eastAsia="Times New Roman" w:hAnsi="Times New Roman" w:cs="Times New Roman"/>
            <w:sz w:val="24"/>
            <w:szCs w:val="24"/>
            <w:lang w:val="en-US" w:eastAsia="fr-FR"/>
            <w:rPrChange w:id="258" w:author="Mathieu Weill" w:date="2015-02-12T15:35:00Z">
              <w:rPr>
                <w:rFonts w:ascii="Times New Roman" w:eastAsia="Times New Roman" w:hAnsi="Times New Roman" w:cs="Times New Roman"/>
                <w:sz w:val="24"/>
                <w:szCs w:val="24"/>
                <w:lang w:eastAsia="fr-FR"/>
              </w:rPr>
            </w:rPrChange>
          </w:rPr>
          <w:t xml:space="preserve"> core components of accountability in governance hence are:</w:t>
        </w:r>
      </w:ins>
    </w:p>
    <w:p w14:paraId="4E4B7FB9" w14:textId="77777777" w:rsidR="00483FEE" w:rsidRPr="00483FEE" w:rsidRDefault="00483FEE" w:rsidP="00483FEE">
      <w:pPr>
        <w:numPr>
          <w:ilvl w:val="0"/>
          <w:numId w:val="12"/>
        </w:numPr>
        <w:spacing w:before="100" w:beforeAutospacing="1" w:after="100" w:afterAutospacing="1" w:line="240" w:lineRule="auto"/>
        <w:rPr>
          <w:ins w:id="259" w:author="Mathieu Weill" w:date="2015-02-12T15:35:00Z"/>
          <w:rFonts w:ascii="Times New Roman" w:eastAsia="Times New Roman" w:hAnsi="Times New Roman" w:cs="Times New Roman"/>
          <w:sz w:val="24"/>
          <w:szCs w:val="24"/>
          <w:lang w:val="en-US" w:eastAsia="fr-FR"/>
          <w:rPrChange w:id="260" w:author="Mathieu Weill" w:date="2015-02-12T15:35:00Z">
            <w:rPr>
              <w:ins w:id="261" w:author="Mathieu Weill" w:date="2015-02-12T15:35:00Z"/>
              <w:rFonts w:ascii="Times New Roman" w:eastAsia="Times New Roman" w:hAnsi="Times New Roman" w:cs="Times New Roman"/>
              <w:sz w:val="24"/>
              <w:szCs w:val="24"/>
              <w:lang w:eastAsia="fr-FR"/>
            </w:rPr>
          </w:rPrChange>
        </w:rPr>
      </w:pPr>
      <w:ins w:id="262" w:author="Mathieu Weill" w:date="2015-02-12T15:35:00Z">
        <w:r w:rsidRPr="00483FEE">
          <w:rPr>
            <w:rFonts w:ascii="Times New Roman" w:eastAsia="Times New Roman" w:hAnsi="Times New Roman" w:cs="Times New Roman"/>
            <w:sz w:val="24"/>
            <w:szCs w:val="24"/>
            <w:lang w:val="en-US" w:eastAsia="fr-FR"/>
            <w:rPrChange w:id="263" w:author="Mathieu Weill" w:date="2015-02-12T15:35:00Z">
              <w:rPr>
                <w:rFonts w:ascii="Times New Roman" w:eastAsia="Times New Roman" w:hAnsi="Times New Roman" w:cs="Times New Roman"/>
                <w:sz w:val="24"/>
                <w:szCs w:val="24"/>
                <w:lang w:eastAsia="fr-FR"/>
              </w:rPr>
            </w:rPrChange>
          </w:rPr>
          <w:t>Transparency - collecting information and making it available and accessible for public scrutiny;</w:t>
        </w:r>
      </w:ins>
    </w:p>
    <w:p w14:paraId="416FC375" w14:textId="77777777" w:rsidR="00483FEE" w:rsidRPr="00483FEE" w:rsidRDefault="00483FEE" w:rsidP="00483FEE">
      <w:pPr>
        <w:numPr>
          <w:ilvl w:val="0"/>
          <w:numId w:val="12"/>
        </w:numPr>
        <w:spacing w:before="100" w:beforeAutospacing="1" w:after="100" w:afterAutospacing="1" w:line="240" w:lineRule="auto"/>
        <w:rPr>
          <w:ins w:id="264" w:author="Mathieu Weill" w:date="2015-02-12T15:35:00Z"/>
          <w:rFonts w:ascii="Times New Roman" w:eastAsia="Times New Roman" w:hAnsi="Times New Roman" w:cs="Times New Roman"/>
          <w:sz w:val="24"/>
          <w:szCs w:val="24"/>
          <w:lang w:val="en-US" w:eastAsia="fr-FR"/>
          <w:rPrChange w:id="265" w:author="Mathieu Weill" w:date="2015-02-12T15:35:00Z">
            <w:rPr>
              <w:ins w:id="266" w:author="Mathieu Weill" w:date="2015-02-12T15:35:00Z"/>
              <w:rFonts w:ascii="Times New Roman" w:eastAsia="Times New Roman" w:hAnsi="Times New Roman" w:cs="Times New Roman"/>
              <w:sz w:val="24"/>
              <w:szCs w:val="24"/>
              <w:lang w:eastAsia="fr-FR"/>
            </w:rPr>
          </w:rPrChange>
        </w:rPr>
      </w:pPr>
      <w:ins w:id="267" w:author="Mathieu Weill" w:date="2015-02-12T15:35:00Z">
        <w:r w:rsidRPr="00483FEE">
          <w:rPr>
            <w:rFonts w:ascii="Times New Roman" w:eastAsia="Times New Roman" w:hAnsi="Times New Roman" w:cs="Times New Roman"/>
            <w:sz w:val="24"/>
            <w:szCs w:val="24"/>
            <w:lang w:val="en-US" w:eastAsia="fr-FR"/>
            <w:rPrChange w:id="268" w:author="Mathieu Weill" w:date="2015-02-12T15:35:00Z">
              <w:rPr>
                <w:rFonts w:ascii="Times New Roman" w:eastAsia="Times New Roman" w:hAnsi="Times New Roman" w:cs="Times New Roman"/>
                <w:sz w:val="24"/>
                <w:szCs w:val="24"/>
                <w:lang w:eastAsia="fr-FR"/>
              </w:rPr>
            </w:rPrChange>
          </w:rPr>
          <w:t>Answerability or Justification - providing clear reasoning for actions and decisions, including those not adopted, so that they may reasonably be questioned;</w:t>
        </w:r>
      </w:ins>
    </w:p>
    <w:p w14:paraId="77AA44E1" w14:textId="77777777" w:rsidR="00483FEE" w:rsidRPr="00483FEE" w:rsidRDefault="00483FEE" w:rsidP="00483FEE">
      <w:pPr>
        <w:numPr>
          <w:ilvl w:val="0"/>
          <w:numId w:val="12"/>
        </w:numPr>
        <w:spacing w:before="100" w:beforeAutospacing="1" w:after="100" w:afterAutospacing="1" w:line="240" w:lineRule="auto"/>
        <w:rPr>
          <w:ins w:id="269" w:author="Mathieu Weill" w:date="2015-02-12T15:35:00Z"/>
          <w:rFonts w:ascii="Times New Roman" w:eastAsia="Times New Roman" w:hAnsi="Times New Roman" w:cs="Times New Roman"/>
          <w:sz w:val="24"/>
          <w:szCs w:val="24"/>
          <w:lang w:val="en-US" w:eastAsia="fr-FR"/>
          <w:rPrChange w:id="270" w:author="Mathieu Weill" w:date="2015-02-12T15:35:00Z">
            <w:rPr>
              <w:ins w:id="271" w:author="Mathieu Weill" w:date="2015-02-12T15:35:00Z"/>
              <w:rFonts w:ascii="Times New Roman" w:eastAsia="Times New Roman" w:hAnsi="Times New Roman" w:cs="Times New Roman"/>
              <w:sz w:val="24"/>
              <w:szCs w:val="24"/>
              <w:lang w:eastAsia="fr-FR"/>
            </w:rPr>
          </w:rPrChange>
        </w:rPr>
      </w:pPr>
      <w:ins w:id="272" w:author="Mathieu Weill" w:date="2015-02-12T15:35:00Z">
        <w:r w:rsidRPr="00483FEE">
          <w:rPr>
            <w:rFonts w:ascii="Times New Roman" w:eastAsia="Times New Roman" w:hAnsi="Times New Roman" w:cs="Times New Roman"/>
            <w:sz w:val="24"/>
            <w:szCs w:val="24"/>
            <w:lang w:val="en-US" w:eastAsia="fr-FR"/>
            <w:rPrChange w:id="273" w:author="Mathieu Weill" w:date="2015-02-12T15:35:00Z">
              <w:rPr>
                <w:rFonts w:ascii="Times New Roman" w:eastAsia="Times New Roman" w:hAnsi="Times New Roman" w:cs="Times New Roman"/>
                <w:sz w:val="24"/>
                <w:szCs w:val="24"/>
                <w:lang w:eastAsia="fr-FR"/>
              </w:rPr>
            </w:rPrChange>
          </w:rPr>
          <w:t>Compliance - monitoring and evaluation of procedures and outcomes, combined with transparency in reporting those findings;</w:t>
        </w:r>
      </w:ins>
    </w:p>
    <w:p w14:paraId="5A2162B9" w14:textId="77777777" w:rsidR="00483FEE" w:rsidRPr="00483FEE" w:rsidRDefault="00483FEE" w:rsidP="00483FEE">
      <w:pPr>
        <w:numPr>
          <w:ilvl w:val="0"/>
          <w:numId w:val="12"/>
        </w:numPr>
        <w:spacing w:before="100" w:beforeAutospacing="1" w:after="100" w:afterAutospacing="1" w:line="240" w:lineRule="auto"/>
        <w:rPr>
          <w:ins w:id="274" w:author="Mathieu Weill" w:date="2015-02-12T15:35:00Z"/>
          <w:rFonts w:ascii="Times New Roman" w:eastAsia="Times New Roman" w:hAnsi="Times New Roman" w:cs="Times New Roman"/>
          <w:sz w:val="24"/>
          <w:szCs w:val="24"/>
          <w:lang w:val="en-US" w:eastAsia="fr-FR"/>
          <w:rPrChange w:id="275" w:author="Mathieu Weill" w:date="2015-02-12T15:35:00Z">
            <w:rPr>
              <w:ins w:id="276" w:author="Mathieu Weill" w:date="2015-02-12T15:35:00Z"/>
              <w:rFonts w:ascii="Times New Roman" w:eastAsia="Times New Roman" w:hAnsi="Times New Roman" w:cs="Times New Roman"/>
              <w:sz w:val="24"/>
              <w:szCs w:val="24"/>
              <w:lang w:eastAsia="fr-FR"/>
            </w:rPr>
          </w:rPrChange>
        </w:rPr>
      </w:pPr>
      <w:ins w:id="277" w:author="Mathieu Weill" w:date="2015-02-12T15:35:00Z">
        <w:r w:rsidRPr="00483FEE">
          <w:rPr>
            <w:rFonts w:ascii="Times New Roman" w:eastAsia="Times New Roman" w:hAnsi="Times New Roman" w:cs="Times New Roman"/>
            <w:sz w:val="24"/>
            <w:szCs w:val="24"/>
            <w:lang w:val="en-US" w:eastAsia="fr-FR"/>
            <w:rPrChange w:id="278" w:author="Mathieu Weill" w:date="2015-02-12T15:35:00Z">
              <w:rPr>
                <w:rFonts w:ascii="Times New Roman" w:eastAsia="Times New Roman" w:hAnsi="Times New Roman" w:cs="Times New Roman"/>
                <w:sz w:val="24"/>
                <w:szCs w:val="24"/>
                <w:lang w:eastAsia="fr-FR"/>
              </w:rPr>
            </w:rPrChange>
          </w:rPr>
          <w:t>Enforcement or Sanctions - imposing sanctions for shortfalls in compliance, justifications, or transparency.</w:t>
        </w:r>
      </w:ins>
    </w:p>
    <w:p w14:paraId="4DD53E21" w14:textId="77777777" w:rsidR="00483FEE" w:rsidRPr="00483FEE" w:rsidRDefault="00483FEE" w:rsidP="00483FEE">
      <w:pPr>
        <w:spacing w:before="100" w:beforeAutospacing="1" w:after="100" w:afterAutospacing="1" w:line="240" w:lineRule="auto"/>
        <w:rPr>
          <w:ins w:id="279" w:author="Mathieu Weill" w:date="2015-02-12T15:35:00Z"/>
          <w:rFonts w:ascii="Times New Roman" w:eastAsia="Times New Roman" w:hAnsi="Times New Roman" w:cs="Times New Roman"/>
          <w:sz w:val="24"/>
          <w:szCs w:val="24"/>
          <w:lang w:val="en-US" w:eastAsia="fr-FR"/>
          <w:rPrChange w:id="280" w:author="Mathieu Weill" w:date="2015-02-12T15:35:00Z">
            <w:rPr>
              <w:ins w:id="281" w:author="Mathieu Weill" w:date="2015-02-12T15:35:00Z"/>
              <w:rFonts w:ascii="Times New Roman" w:eastAsia="Times New Roman" w:hAnsi="Times New Roman" w:cs="Times New Roman"/>
              <w:sz w:val="24"/>
              <w:szCs w:val="24"/>
              <w:lang w:eastAsia="fr-FR"/>
            </w:rPr>
          </w:rPrChange>
        </w:rPr>
      </w:pPr>
      <w:ins w:id="282" w:author="Mathieu Weill" w:date="2015-02-12T15:35:00Z">
        <w:r w:rsidRPr="00483FEE">
          <w:rPr>
            <w:rFonts w:ascii="Times New Roman" w:eastAsia="Times New Roman" w:hAnsi="Times New Roman" w:cs="Times New Roman"/>
            <w:sz w:val="24"/>
            <w:szCs w:val="24"/>
            <w:lang w:val="en-US" w:eastAsia="fr-FR"/>
            <w:rPrChange w:id="283" w:author="Mathieu Weill" w:date="2015-02-12T15:35:00Z">
              <w:rPr>
                <w:rFonts w:ascii="Times New Roman" w:eastAsia="Times New Roman" w:hAnsi="Times New Roman" w:cs="Times New Roman"/>
                <w:sz w:val="24"/>
                <w:szCs w:val="24"/>
                <w:lang w:eastAsia="fr-FR"/>
              </w:rPr>
            </w:rPrChange>
          </w:rPr>
          <w:t>Because each of these components builds on the others (with transparency being necessary for compliance, and enforcement depending on all), accountability relies on the presence of all four.</w:t>
        </w:r>
      </w:ins>
    </w:p>
    <w:p w14:paraId="08BD598C" w14:textId="77777777" w:rsidR="00483FEE" w:rsidRPr="00483FEE" w:rsidRDefault="00483FEE" w:rsidP="00483FEE">
      <w:pPr>
        <w:spacing w:before="100" w:beforeAutospacing="1" w:after="100" w:afterAutospacing="1" w:line="240" w:lineRule="auto"/>
        <w:rPr>
          <w:ins w:id="284" w:author="Mathieu Weill" w:date="2015-02-12T15:35:00Z"/>
          <w:rFonts w:ascii="Times New Roman" w:eastAsia="Times New Roman" w:hAnsi="Times New Roman" w:cs="Times New Roman"/>
          <w:sz w:val="24"/>
          <w:szCs w:val="24"/>
          <w:lang w:val="en-US" w:eastAsia="fr-FR"/>
          <w:rPrChange w:id="285" w:author="Mathieu Weill" w:date="2015-02-12T15:35:00Z">
            <w:rPr>
              <w:ins w:id="286" w:author="Mathieu Weill" w:date="2015-02-12T15:35:00Z"/>
              <w:rFonts w:ascii="Times New Roman" w:eastAsia="Times New Roman" w:hAnsi="Times New Roman" w:cs="Times New Roman"/>
              <w:sz w:val="24"/>
              <w:szCs w:val="24"/>
              <w:lang w:eastAsia="fr-FR"/>
            </w:rPr>
          </w:rPrChange>
        </w:rPr>
      </w:pPr>
      <w:ins w:id="287" w:author="Mathieu Weill" w:date="2015-02-12T15:35:00Z">
        <w:r w:rsidRPr="00483FEE">
          <w:rPr>
            <w:rFonts w:ascii="Times New Roman" w:eastAsia="Times New Roman" w:hAnsi="Times New Roman" w:cs="Times New Roman"/>
            <w:sz w:val="24"/>
            <w:szCs w:val="24"/>
            <w:lang w:val="en-US" w:eastAsia="fr-FR"/>
            <w:rPrChange w:id="288" w:author="Mathieu Weill" w:date="2015-02-12T15:35:00Z">
              <w:rPr>
                <w:rFonts w:ascii="Times New Roman" w:eastAsia="Times New Roman" w:hAnsi="Times New Roman" w:cs="Times New Roman"/>
                <w:sz w:val="24"/>
                <w:szCs w:val="24"/>
                <w:lang w:eastAsia="fr-FR"/>
              </w:rPr>
            </w:rPrChange>
          </w:rPr>
          <w:t>To operationalize accountability in practice, two further distinctions are needed:</w:t>
        </w:r>
      </w:ins>
    </w:p>
    <w:p w14:paraId="6321165D" w14:textId="77777777" w:rsidR="00483FEE" w:rsidRPr="00483FEE" w:rsidRDefault="00483FEE" w:rsidP="00483FEE">
      <w:pPr>
        <w:numPr>
          <w:ilvl w:val="0"/>
          <w:numId w:val="13"/>
        </w:numPr>
        <w:spacing w:before="100" w:beforeAutospacing="1" w:after="100" w:afterAutospacing="1" w:line="240" w:lineRule="auto"/>
        <w:rPr>
          <w:ins w:id="289" w:author="Mathieu Weill" w:date="2015-02-12T15:35:00Z"/>
          <w:rFonts w:ascii="Times New Roman" w:eastAsia="Times New Roman" w:hAnsi="Times New Roman" w:cs="Times New Roman"/>
          <w:sz w:val="24"/>
          <w:szCs w:val="24"/>
          <w:lang w:val="en-US" w:eastAsia="fr-FR"/>
          <w:rPrChange w:id="290" w:author="Mathieu Weill" w:date="2015-02-12T15:35:00Z">
            <w:rPr>
              <w:ins w:id="291" w:author="Mathieu Weill" w:date="2015-02-12T15:35:00Z"/>
              <w:rFonts w:ascii="Times New Roman" w:eastAsia="Times New Roman" w:hAnsi="Times New Roman" w:cs="Times New Roman"/>
              <w:sz w:val="24"/>
              <w:szCs w:val="24"/>
              <w:lang w:eastAsia="fr-FR"/>
            </w:rPr>
          </w:rPrChange>
        </w:rPr>
      </w:pPr>
      <w:proofErr w:type="gramStart"/>
      <w:ins w:id="292" w:author="Mathieu Weill" w:date="2015-02-12T15:35:00Z">
        <w:r w:rsidRPr="00483FEE">
          <w:rPr>
            <w:rFonts w:ascii="Times New Roman" w:eastAsia="Times New Roman" w:hAnsi="Times New Roman" w:cs="Times New Roman"/>
            <w:sz w:val="24"/>
            <w:szCs w:val="24"/>
            <w:lang w:val="en-US" w:eastAsia="fr-FR"/>
            <w:rPrChange w:id="293" w:author="Mathieu Weill" w:date="2015-02-12T15:35:00Z">
              <w:rPr>
                <w:rFonts w:ascii="Times New Roman" w:eastAsia="Times New Roman" w:hAnsi="Times New Roman" w:cs="Times New Roman"/>
                <w:sz w:val="24"/>
                <w:szCs w:val="24"/>
                <w:lang w:eastAsia="fr-FR"/>
              </w:rPr>
            </w:rPrChange>
          </w:rPr>
          <w:t>vertical</w:t>
        </w:r>
        <w:proofErr w:type="gramEnd"/>
        <w:r w:rsidRPr="00483FEE">
          <w:rPr>
            <w:rFonts w:ascii="Times New Roman" w:eastAsia="Times New Roman" w:hAnsi="Times New Roman" w:cs="Times New Roman"/>
            <w:sz w:val="24"/>
            <w:szCs w:val="24"/>
            <w:lang w:val="en-US" w:eastAsia="fr-FR"/>
            <w:rPrChange w:id="294" w:author="Mathieu Weill" w:date="2015-02-12T15:35:00Z">
              <w:rPr>
                <w:rFonts w:ascii="Times New Roman" w:eastAsia="Times New Roman" w:hAnsi="Times New Roman" w:cs="Times New Roman"/>
                <w:sz w:val="24"/>
                <w:szCs w:val="24"/>
                <w:lang w:eastAsia="fr-FR"/>
              </w:rPr>
            </w:rPrChange>
          </w:rPr>
          <w:t xml:space="preserve"> accountability refers to mechanisms in which citizens and their associations select representatives and also hold incumbents to account.</w:t>
        </w:r>
      </w:ins>
    </w:p>
    <w:p w14:paraId="0763EB12" w14:textId="77777777" w:rsidR="00483FEE" w:rsidRPr="00483FEE" w:rsidRDefault="00483FEE" w:rsidP="00483FEE">
      <w:pPr>
        <w:numPr>
          <w:ilvl w:val="0"/>
          <w:numId w:val="13"/>
        </w:numPr>
        <w:spacing w:before="100" w:beforeAutospacing="1" w:after="100" w:afterAutospacing="1" w:line="240" w:lineRule="auto"/>
        <w:rPr>
          <w:ins w:id="295" w:author="Mathieu Weill" w:date="2015-02-12T15:35:00Z"/>
          <w:rFonts w:ascii="Times New Roman" w:eastAsia="Times New Roman" w:hAnsi="Times New Roman" w:cs="Times New Roman"/>
          <w:sz w:val="24"/>
          <w:szCs w:val="24"/>
          <w:lang w:val="en-US" w:eastAsia="fr-FR"/>
          <w:rPrChange w:id="296" w:author="Mathieu Weill" w:date="2015-02-12T15:35:00Z">
            <w:rPr>
              <w:ins w:id="297" w:author="Mathieu Weill" w:date="2015-02-12T15:35:00Z"/>
              <w:rFonts w:ascii="Times New Roman" w:eastAsia="Times New Roman" w:hAnsi="Times New Roman" w:cs="Times New Roman"/>
              <w:sz w:val="24"/>
              <w:szCs w:val="24"/>
              <w:lang w:eastAsia="fr-FR"/>
            </w:rPr>
          </w:rPrChange>
        </w:rPr>
      </w:pPr>
      <w:proofErr w:type="gramStart"/>
      <w:ins w:id="298" w:author="Mathieu Weill" w:date="2015-02-12T15:35:00Z">
        <w:r w:rsidRPr="00483FEE">
          <w:rPr>
            <w:rFonts w:ascii="Times New Roman" w:eastAsia="Times New Roman" w:hAnsi="Times New Roman" w:cs="Times New Roman"/>
            <w:sz w:val="24"/>
            <w:szCs w:val="24"/>
            <w:lang w:val="en-US" w:eastAsia="fr-FR"/>
            <w:rPrChange w:id="299" w:author="Mathieu Weill" w:date="2015-02-12T15:35:00Z">
              <w:rPr>
                <w:rFonts w:ascii="Times New Roman" w:eastAsia="Times New Roman" w:hAnsi="Times New Roman" w:cs="Times New Roman"/>
                <w:sz w:val="24"/>
                <w:szCs w:val="24"/>
                <w:lang w:eastAsia="fr-FR"/>
              </w:rPr>
            </w:rPrChange>
          </w:rPr>
          <w:t>horizontal</w:t>
        </w:r>
        <w:proofErr w:type="gramEnd"/>
        <w:r w:rsidRPr="00483FEE">
          <w:rPr>
            <w:rFonts w:ascii="Times New Roman" w:eastAsia="Times New Roman" w:hAnsi="Times New Roman" w:cs="Times New Roman"/>
            <w:sz w:val="24"/>
            <w:szCs w:val="24"/>
            <w:lang w:val="en-US" w:eastAsia="fr-FR"/>
            <w:rPrChange w:id="300" w:author="Mathieu Weill" w:date="2015-02-12T15:35:00Z">
              <w:rPr>
                <w:rFonts w:ascii="Times New Roman" w:eastAsia="Times New Roman" w:hAnsi="Times New Roman" w:cs="Times New Roman"/>
                <w:sz w:val="24"/>
                <w:szCs w:val="24"/>
                <w:lang w:eastAsia="fr-FR"/>
              </w:rPr>
            </w:rPrChange>
          </w:rPr>
          <w:t xml:space="preserve"> accountability refers to inter-institutional mechanisms or checks and balances such as review bodies, ombudspersons etc.</w:t>
        </w:r>
      </w:ins>
    </w:p>
    <w:p w14:paraId="1F3DB9A1" w14:textId="77777777" w:rsidR="00483FEE" w:rsidRPr="00483FEE" w:rsidRDefault="00483FEE" w:rsidP="00483FEE">
      <w:pPr>
        <w:spacing w:before="100" w:beforeAutospacing="1" w:after="100" w:afterAutospacing="1" w:line="240" w:lineRule="auto"/>
        <w:rPr>
          <w:ins w:id="301" w:author="Mathieu Weill" w:date="2015-02-12T15:35:00Z"/>
          <w:rFonts w:ascii="Times New Roman" w:eastAsia="Times New Roman" w:hAnsi="Times New Roman" w:cs="Times New Roman"/>
          <w:sz w:val="24"/>
          <w:szCs w:val="24"/>
          <w:lang w:val="en-US" w:eastAsia="fr-FR"/>
          <w:rPrChange w:id="302" w:author="Mathieu Weill" w:date="2015-02-12T15:35:00Z">
            <w:rPr>
              <w:ins w:id="303" w:author="Mathieu Weill" w:date="2015-02-12T15:35:00Z"/>
              <w:rFonts w:ascii="Times New Roman" w:eastAsia="Times New Roman" w:hAnsi="Times New Roman" w:cs="Times New Roman"/>
              <w:sz w:val="24"/>
              <w:szCs w:val="24"/>
              <w:lang w:eastAsia="fr-FR"/>
            </w:rPr>
          </w:rPrChange>
        </w:rPr>
      </w:pPr>
      <w:ins w:id="304" w:author="Mathieu Weill" w:date="2015-02-12T15:35:00Z">
        <w:r w:rsidRPr="00483FEE">
          <w:rPr>
            <w:rFonts w:ascii="Times New Roman" w:eastAsia="Times New Roman" w:hAnsi="Times New Roman" w:cs="Times New Roman"/>
            <w:sz w:val="24"/>
            <w:szCs w:val="24"/>
            <w:lang w:val="en-US" w:eastAsia="fr-FR"/>
            <w:rPrChange w:id="305" w:author="Mathieu Weill" w:date="2015-02-12T15:35:00Z">
              <w:rPr>
                <w:rFonts w:ascii="Times New Roman" w:eastAsia="Times New Roman" w:hAnsi="Times New Roman" w:cs="Times New Roman"/>
                <w:sz w:val="24"/>
                <w:szCs w:val="24"/>
                <w:lang w:eastAsia="fr-FR"/>
              </w:rPr>
            </w:rPrChange>
          </w:rPr>
          <w:t xml:space="preserve">This approach to accountability describes the current state of affairs at ICANN and the CCWG's approach. The United States Government through the NTIA has performed the role </w:t>
        </w:r>
        <w:r w:rsidRPr="00483FEE">
          <w:rPr>
            <w:rFonts w:ascii="Times New Roman" w:eastAsia="Times New Roman" w:hAnsi="Times New Roman" w:cs="Times New Roman"/>
            <w:sz w:val="24"/>
            <w:szCs w:val="24"/>
            <w:lang w:val="en-US" w:eastAsia="fr-FR"/>
            <w:rPrChange w:id="306" w:author="Mathieu Weill" w:date="2015-02-12T15:35:00Z">
              <w:rPr>
                <w:rFonts w:ascii="Times New Roman" w:eastAsia="Times New Roman" w:hAnsi="Times New Roman" w:cs="Times New Roman"/>
                <w:sz w:val="24"/>
                <w:szCs w:val="24"/>
                <w:lang w:eastAsia="fr-FR"/>
              </w:rPr>
            </w:rPrChange>
          </w:rPr>
          <w:lastRenderedPageBreak/>
          <w:t xml:space="preserve">of the external authority hitherto and since the Affirmation of Commitments has sought to transition its role to ICANN itself through the refinement of the bottom-up </w:t>
        </w:r>
        <w:proofErr w:type="spellStart"/>
        <w:r w:rsidRPr="00483FEE">
          <w:rPr>
            <w:rFonts w:ascii="Times New Roman" w:eastAsia="Times New Roman" w:hAnsi="Times New Roman" w:cs="Times New Roman"/>
            <w:sz w:val="24"/>
            <w:szCs w:val="24"/>
            <w:lang w:val="en-US" w:eastAsia="fr-FR"/>
            <w:rPrChange w:id="307" w:author="Mathieu Weill" w:date="2015-02-12T15:35:00Z">
              <w:rPr>
                <w:rFonts w:ascii="Times New Roman" w:eastAsia="Times New Roman" w:hAnsi="Times New Roman" w:cs="Times New Roman"/>
                <w:sz w:val="24"/>
                <w:szCs w:val="24"/>
                <w:lang w:eastAsia="fr-FR"/>
              </w:rPr>
            </w:rPrChange>
          </w:rPr>
          <w:t>multistakeholder</w:t>
        </w:r>
        <w:proofErr w:type="spellEnd"/>
        <w:r w:rsidRPr="00483FEE">
          <w:rPr>
            <w:rFonts w:ascii="Times New Roman" w:eastAsia="Times New Roman" w:hAnsi="Times New Roman" w:cs="Times New Roman"/>
            <w:sz w:val="24"/>
            <w:szCs w:val="24"/>
            <w:lang w:val="en-US" w:eastAsia="fr-FR"/>
            <w:rPrChange w:id="308" w:author="Mathieu Weill" w:date="2015-02-12T15:35:00Z">
              <w:rPr>
                <w:rFonts w:ascii="Times New Roman" w:eastAsia="Times New Roman" w:hAnsi="Times New Roman" w:cs="Times New Roman"/>
                <w:sz w:val="24"/>
                <w:szCs w:val="24"/>
                <w:lang w:eastAsia="fr-FR"/>
              </w:rPr>
            </w:rPrChange>
          </w:rPr>
          <w:t xml:space="preserve"> model. The IANA transition is the final step in this process. The CCWG has taken the issues of vertical and horizontal accountability and is exploring them through discussion of a vertical membership model for ICANN with a community veto and tightening up the horizontal mechanisms, for example, related to review mechanisms. </w:t>
        </w:r>
      </w:ins>
    </w:p>
    <w:p w14:paraId="1E070FC9" w14:textId="77777777" w:rsidR="00483FEE" w:rsidRPr="00483FEE" w:rsidRDefault="00483FEE" w:rsidP="00483FEE">
      <w:pPr>
        <w:spacing w:before="100" w:beforeAutospacing="1" w:after="100" w:afterAutospacing="1" w:line="240" w:lineRule="auto"/>
        <w:rPr>
          <w:ins w:id="309" w:author="Mathieu Weill" w:date="2015-02-12T15:35:00Z"/>
          <w:rFonts w:ascii="Times New Roman" w:eastAsia="Times New Roman" w:hAnsi="Times New Roman" w:cs="Times New Roman"/>
          <w:sz w:val="24"/>
          <w:szCs w:val="24"/>
          <w:lang w:eastAsia="fr-FR"/>
        </w:rPr>
      </w:pPr>
      <w:ins w:id="310" w:author="Mathieu Weill" w:date="2015-02-12T15:35:00Z">
        <w:r w:rsidRPr="00483FEE">
          <w:rPr>
            <w:rFonts w:ascii="Times New Roman" w:eastAsia="Times New Roman" w:hAnsi="Times New Roman" w:cs="Times New Roman"/>
            <w:sz w:val="24"/>
            <w:szCs w:val="24"/>
            <w:lang w:val="en-US" w:eastAsia="fr-FR"/>
            <w:rPrChange w:id="311" w:author="Mathieu Weill" w:date="2015-02-12T15:35:00Z">
              <w:rPr>
                <w:rFonts w:ascii="Times New Roman" w:eastAsia="Times New Roman" w:hAnsi="Times New Roman" w:cs="Times New Roman"/>
                <w:sz w:val="24"/>
                <w:szCs w:val="24"/>
                <w:lang w:eastAsia="fr-FR"/>
              </w:rPr>
            </w:rPrChange>
          </w:rPr>
          <w:t xml:space="preserve">While it is clear that the CCWG is doing what is required within the terms of this accountability approach and this is a necessary step in terms of meeting the challenge of the NTIA with respect to accountability, the question arises as to whether this is adequate. Jan's final point touches directly on this issue. If ICANN were </w:t>
        </w:r>
        <w:proofErr w:type="spellStart"/>
        <w:r w:rsidRPr="00483FEE">
          <w:rPr>
            <w:rFonts w:ascii="Times New Roman" w:eastAsia="Times New Roman" w:hAnsi="Times New Roman" w:cs="Times New Roman"/>
            <w:sz w:val="24"/>
            <w:szCs w:val="24"/>
            <w:lang w:val="en-US" w:eastAsia="fr-FR"/>
            <w:rPrChange w:id="312" w:author="Mathieu Weill" w:date="2015-02-12T15:35:00Z">
              <w:rPr>
                <w:rFonts w:ascii="Times New Roman" w:eastAsia="Times New Roman" w:hAnsi="Times New Roman" w:cs="Times New Roman"/>
                <w:sz w:val="24"/>
                <w:szCs w:val="24"/>
                <w:lang w:eastAsia="fr-FR"/>
              </w:rPr>
            </w:rPrChange>
          </w:rPr>
          <w:t>simplly</w:t>
        </w:r>
        <w:proofErr w:type="spellEnd"/>
        <w:r w:rsidRPr="00483FEE">
          <w:rPr>
            <w:rFonts w:ascii="Times New Roman" w:eastAsia="Times New Roman" w:hAnsi="Times New Roman" w:cs="Times New Roman"/>
            <w:sz w:val="24"/>
            <w:szCs w:val="24"/>
            <w:lang w:val="en-US" w:eastAsia="fr-FR"/>
            <w:rPrChange w:id="313" w:author="Mathieu Weill" w:date="2015-02-12T15:35:00Z">
              <w:rPr>
                <w:rFonts w:ascii="Times New Roman" w:eastAsia="Times New Roman" w:hAnsi="Times New Roman" w:cs="Times New Roman"/>
                <w:sz w:val="24"/>
                <w:szCs w:val="24"/>
                <w:lang w:eastAsia="fr-FR"/>
              </w:rPr>
            </w:rPrChange>
          </w:rPr>
          <w:t xml:space="preserve"> a national institution dealing with a national Internet, the principal-agent approach would likely be adequate in itself. But as a complex global institution ICANN needs to do more than this. So it may be worth expanding the problem definition by including and exploring a third direction in addition to the two being currently pursued. </w:t>
        </w:r>
        <w:r w:rsidRPr="00483FEE">
          <w:rPr>
            <w:rFonts w:ascii="Times New Roman" w:eastAsia="Times New Roman" w:hAnsi="Times New Roman" w:cs="Times New Roman"/>
            <w:sz w:val="24"/>
            <w:szCs w:val="24"/>
            <w:lang w:eastAsia="fr-FR"/>
          </w:rPr>
          <w:t xml:space="preserve">The </w:t>
        </w:r>
        <w:proofErr w:type="spellStart"/>
        <w:r w:rsidRPr="00483FEE">
          <w:rPr>
            <w:rFonts w:ascii="Times New Roman" w:eastAsia="Times New Roman" w:hAnsi="Times New Roman" w:cs="Times New Roman"/>
            <w:sz w:val="24"/>
            <w:szCs w:val="24"/>
            <w:lang w:eastAsia="fr-FR"/>
          </w:rPr>
          <w:t>accountability</w:t>
        </w:r>
        <w:proofErr w:type="spellEnd"/>
        <w:r w:rsidRPr="00483FEE">
          <w:rPr>
            <w:rFonts w:ascii="Times New Roman" w:eastAsia="Times New Roman" w:hAnsi="Times New Roman" w:cs="Times New Roman"/>
            <w:sz w:val="24"/>
            <w:szCs w:val="24"/>
            <w:lang w:eastAsia="fr-FR"/>
          </w:rPr>
          <w:t xml:space="preserve"> </w:t>
        </w:r>
        <w:proofErr w:type="spellStart"/>
        <w:r w:rsidRPr="00483FEE">
          <w:rPr>
            <w:rFonts w:ascii="Times New Roman" w:eastAsia="Times New Roman" w:hAnsi="Times New Roman" w:cs="Times New Roman"/>
            <w:sz w:val="24"/>
            <w:szCs w:val="24"/>
            <w:lang w:eastAsia="fr-FR"/>
          </w:rPr>
          <w:t>problematic</w:t>
        </w:r>
        <w:proofErr w:type="spellEnd"/>
        <w:r w:rsidRPr="00483FEE">
          <w:rPr>
            <w:rFonts w:ascii="Times New Roman" w:eastAsia="Times New Roman" w:hAnsi="Times New Roman" w:cs="Times New Roman"/>
            <w:sz w:val="24"/>
            <w:szCs w:val="24"/>
            <w:lang w:eastAsia="fr-FR"/>
          </w:rPr>
          <w:t xml:space="preserve"> </w:t>
        </w:r>
        <w:proofErr w:type="spellStart"/>
        <w:r w:rsidRPr="00483FEE">
          <w:rPr>
            <w:rFonts w:ascii="Times New Roman" w:eastAsia="Times New Roman" w:hAnsi="Times New Roman" w:cs="Times New Roman"/>
            <w:sz w:val="24"/>
            <w:szCs w:val="24"/>
            <w:lang w:eastAsia="fr-FR"/>
          </w:rPr>
          <w:t>should</w:t>
        </w:r>
        <w:proofErr w:type="spellEnd"/>
        <w:r w:rsidRPr="00483FEE">
          <w:rPr>
            <w:rFonts w:ascii="Times New Roman" w:eastAsia="Times New Roman" w:hAnsi="Times New Roman" w:cs="Times New Roman"/>
            <w:sz w:val="24"/>
            <w:szCs w:val="24"/>
            <w:lang w:eastAsia="fr-FR"/>
          </w:rPr>
          <w:t xml:space="preserve"> </w:t>
        </w:r>
        <w:proofErr w:type="spellStart"/>
        <w:r w:rsidRPr="00483FEE">
          <w:rPr>
            <w:rFonts w:ascii="Times New Roman" w:eastAsia="Times New Roman" w:hAnsi="Times New Roman" w:cs="Times New Roman"/>
            <w:sz w:val="24"/>
            <w:szCs w:val="24"/>
            <w:lang w:eastAsia="fr-FR"/>
          </w:rPr>
          <w:t>include</w:t>
        </w:r>
        <w:proofErr w:type="spellEnd"/>
        <w:r w:rsidRPr="00483FEE">
          <w:rPr>
            <w:rFonts w:ascii="Times New Roman" w:eastAsia="Times New Roman" w:hAnsi="Times New Roman" w:cs="Times New Roman"/>
            <w:sz w:val="24"/>
            <w:szCs w:val="24"/>
            <w:lang w:eastAsia="fr-FR"/>
          </w:rPr>
          <w:t>:</w:t>
        </w:r>
      </w:ins>
    </w:p>
    <w:p w14:paraId="0FF551A3" w14:textId="77777777" w:rsidR="00483FEE" w:rsidRPr="00483FEE" w:rsidRDefault="00483FEE" w:rsidP="00483FEE">
      <w:pPr>
        <w:numPr>
          <w:ilvl w:val="0"/>
          <w:numId w:val="14"/>
        </w:numPr>
        <w:spacing w:before="100" w:beforeAutospacing="1" w:after="100" w:afterAutospacing="1" w:line="240" w:lineRule="auto"/>
        <w:rPr>
          <w:ins w:id="314" w:author="Mathieu Weill" w:date="2015-02-12T15:35:00Z"/>
          <w:rFonts w:ascii="Times New Roman" w:eastAsia="Times New Roman" w:hAnsi="Times New Roman" w:cs="Times New Roman"/>
          <w:sz w:val="24"/>
          <w:szCs w:val="24"/>
          <w:lang w:val="en-US" w:eastAsia="fr-FR"/>
          <w:rPrChange w:id="315" w:author="Mathieu Weill" w:date="2015-02-12T15:35:00Z">
            <w:rPr>
              <w:ins w:id="316" w:author="Mathieu Weill" w:date="2015-02-12T15:35:00Z"/>
              <w:rFonts w:ascii="Times New Roman" w:eastAsia="Times New Roman" w:hAnsi="Times New Roman" w:cs="Times New Roman"/>
              <w:sz w:val="24"/>
              <w:szCs w:val="24"/>
              <w:lang w:eastAsia="fr-FR"/>
            </w:rPr>
          </w:rPrChange>
        </w:rPr>
      </w:pPr>
      <w:proofErr w:type="gramStart"/>
      <w:ins w:id="317" w:author="Mathieu Weill" w:date="2015-02-12T15:35:00Z">
        <w:r w:rsidRPr="00483FEE">
          <w:rPr>
            <w:rFonts w:ascii="Times New Roman" w:eastAsia="Times New Roman" w:hAnsi="Times New Roman" w:cs="Times New Roman"/>
            <w:sz w:val="24"/>
            <w:szCs w:val="24"/>
            <w:lang w:val="en-US" w:eastAsia="fr-FR"/>
            <w:rPrChange w:id="318" w:author="Mathieu Weill" w:date="2015-02-12T15:35:00Z">
              <w:rPr>
                <w:rFonts w:ascii="Times New Roman" w:eastAsia="Times New Roman" w:hAnsi="Times New Roman" w:cs="Times New Roman"/>
                <w:sz w:val="24"/>
                <w:szCs w:val="24"/>
                <w:lang w:eastAsia="fr-FR"/>
              </w:rPr>
            </w:rPrChange>
          </w:rPr>
          <w:t>improving</w:t>
        </w:r>
        <w:proofErr w:type="gramEnd"/>
        <w:r w:rsidRPr="00483FEE">
          <w:rPr>
            <w:rFonts w:ascii="Times New Roman" w:eastAsia="Times New Roman" w:hAnsi="Times New Roman" w:cs="Times New Roman"/>
            <w:sz w:val="24"/>
            <w:szCs w:val="24"/>
            <w:lang w:val="en-US" w:eastAsia="fr-FR"/>
            <w:rPrChange w:id="319" w:author="Mathieu Weill" w:date="2015-02-12T15:35:00Z">
              <w:rPr>
                <w:rFonts w:ascii="Times New Roman" w:eastAsia="Times New Roman" w:hAnsi="Times New Roman" w:cs="Times New Roman"/>
                <w:sz w:val="24"/>
                <w:szCs w:val="24"/>
                <w:lang w:eastAsia="fr-FR"/>
              </w:rPr>
            </w:rPrChange>
          </w:rPr>
          <w:t xml:space="preserve"> vertical accountability by reforming representation in existing governance structures.</w:t>
        </w:r>
      </w:ins>
    </w:p>
    <w:p w14:paraId="514995DB" w14:textId="77777777" w:rsidR="00483FEE" w:rsidRPr="00483FEE" w:rsidRDefault="00483FEE" w:rsidP="00483FEE">
      <w:pPr>
        <w:numPr>
          <w:ilvl w:val="0"/>
          <w:numId w:val="14"/>
        </w:numPr>
        <w:spacing w:before="100" w:beforeAutospacing="1" w:after="100" w:afterAutospacing="1" w:line="240" w:lineRule="auto"/>
        <w:rPr>
          <w:ins w:id="320" w:author="Mathieu Weill" w:date="2015-02-12T15:35:00Z"/>
          <w:rFonts w:ascii="Times New Roman" w:eastAsia="Times New Roman" w:hAnsi="Times New Roman" w:cs="Times New Roman"/>
          <w:sz w:val="24"/>
          <w:szCs w:val="24"/>
          <w:lang w:val="en-US" w:eastAsia="fr-FR"/>
          <w:rPrChange w:id="321" w:author="Mathieu Weill" w:date="2015-02-12T15:35:00Z">
            <w:rPr>
              <w:ins w:id="322" w:author="Mathieu Weill" w:date="2015-02-12T15:35:00Z"/>
              <w:rFonts w:ascii="Times New Roman" w:eastAsia="Times New Roman" w:hAnsi="Times New Roman" w:cs="Times New Roman"/>
              <w:sz w:val="24"/>
              <w:szCs w:val="24"/>
              <w:lang w:eastAsia="fr-FR"/>
            </w:rPr>
          </w:rPrChange>
        </w:rPr>
      </w:pPr>
      <w:proofErr w:type="gramStart"/>
      <w:ins w:id="323" w:author="Mathieu Weill" w:date="2015-02-12T15:35:00Z">
        <w:r w:rsidRPr="00483FEE">
          <w:rPr>
            <w:rFonts w:ascii="Times New Roman" w:eastAsia="Times New Roman" w:hAnsi="Times New Roman" w:cs="Times New Roman"/>
            <w:sz w:val="24"/>
            <w:szCs w:val="24"/>
            <w:lang w:val="en-US" w:eastAsia="fr-FR"/>
            <w:rPrChange w:id="324" w:author="Mathieu Weill" w:date="2015-02-12T15:35:00Z">
              <w:rPr>
                <w:rFonts w:ascii="Times New Roman" w:eastAsia="Times New Roman" w:hAnsi="Times New Roman" w:cs="Times New Roman"/>
                <w:sz w:val="24"/>
                <w:szCs w:val="24"/>
                <w:lang w:eastAsia="fr-FR"/>
              </w:rPr>
            </w:rPrChange>
          </w:rPr>
          <w:t>improving</w:t>
        </w:r>
        <w:proofErr w:type="gramEnd"/>
        <w:r w:rsidRPr="00483FEE">
          <w:rPr>
            <w:rFonts w:ascii="Times New Roman" w:eastAsia="Times New Roman" w:hAnsi="Times New Roman" w:cs="Times New Roman"/>
            <w:sz w:val="24"/>
            <w:szCs w:val="24"/>
            <w:lang w:val="en-US" w:eastAsia="fr-FR"/>
            <w:rPrChange w:id="325" w:author="Mathieu Weill" w:date="2015-02-12T15:35:00Z">
              <w:rPr>
                <w:rFonts w:ascii="Times New Roman" w:eastAsia="Times New Roman" w:hAnsi="Times New Roman" w:cs="Times New Roman"/>
                <w:sz w:val="24"/>
                <w:szCs w:val="24"/>
                <w:lang w:eastAsia="fr-FR"/>
              </w:rPr>
            </w:rPrChange>
          </w:rPr>
          <w:t xml:space="preserve"> horizontal accountability through quasi-independent oversight mechanisms, separation of powers, ombudspersons, judicial review and conflict management procedures.</w:t>
        </w:r>
      </w:ins>
    </w:p>
    <w:p w14:paraId="0F06E2E1" w14:textId="77777777" w:rsidR="00483FEE" w:rsidRPr="00483FEE" w:rsidRDefault="00483FEE" w:rsidP="00483FEE">
      <w:pPr>
        <w:numPr>
          <w:ilvl w:val="0"/>
          <w:numId w:val="14"/>
        </w:numPr>
        <w:spacing w:before="100" w:beforeAutospacing="1" w:after="100" w:afterAutospacing="1" w:line="240" w:lineRule="auto"/>
        <w:rPr>
          <w:ins w:id="326" w:author="Mathieu Weill" w:date="2015-02-12T15:35:00Z"/>
          <w:rFonts w:ascii="Times New Roman" w:eastAsia="Times New Roman" w:hAnsi="Times New Roman" w:cs="Times New Roman"/>
          <w:sz w:val="24"/>
          <w:szCs w:val="24"/>
          <w:lang w:val="en-US" w:eastAsia="fr-FR"/>
          <w:rPrChange w:id="327" w:author="Mathieu Weill" w:date="2015-02-12T15:35:00Z">
            <w:rPr>
              <w:ins w:id="328" w:author="Mathieu Weill" w:date="2015-02-12T15:35:00Z"/>
              <w:rFonts w:ascii="Times New Roman" w:eastAsia="Times New Roman" w:hAnsi="Times New Roman" w:cs="Times New Roman"/>
              <w:sz w:val="24"/>
              <w:szCs w:val="24"/>
              <w:lang w:eastAsia="fr-FR"/>
            </w:rPr>
          </w:rPrChange>
        </w:rPr>
      </w:pPr>
      <w:proofErr w:type="gramStart"/>
      <w:ins w:id="329" w:author="Mathieu Weill" w:date="2015-02-12T15:35:00Z">
        <w:r w:rsidRPr="00483FEE">
          <w:rPr>
            <w:rFonts w:ascii="Times New Roman" w:eastAsia="Times New Roman" w:hAnsi="Times New Roman" w:cs="Times New Roman"/>
            <w:sz w:val="24"/>
            <w:szCs w:val="24"/>
            <w:lang w:val="en-US" w:eastAsia="fr-FR"/>
            <w:rPrChange w:id="330" w:author="Mathieu Weill" w:date="2015-02-12T15:35:00Z">
              <w:rPr>
                <w:rFonts w:ascii="Times New Roman" w:eastAsia="Times New Roman" w:hAnsi="Times New Roman" w:cs="Times New Roman"/>
                <w:sz w:val="24"/>
                <w:szCs w:val="24"/>
                <w:lang w:eastAsia="fr-FR"/>
              </w:rPr>
            </w:rPrChange>
          </w:rPr>
          <w:t>establishing</w:t>
        </w:r>
        <w:proofErr w:type="gramEnd"/>
        <w:r w:rsidRPr="00483FEE">
          <w:rPr>
            <w:rFonts w:ascii="Times New Roman" w:eastAsia="Times New Roman" w:hAnsi="Times New Roman" w:cs="Times New Roman"/>
            <w:sz w:val="24"/>
            <w:szCs w:val="24"/>
            <w:lang w:val="en-US" w:eastAsia="fr-FR"/>
            <w:rPrChange w:id="331" w:author="Mathieu Weill" w:date="2015-02-12T15:35:00Z">
              <w:rPr>
                <w:rFonts w:ascii="Times New Roman" w:eastAsia="Times New Roman" w:hAnsi="Times New Roman" w:cs="Times New Roman"/>
                <w:sz w:val="24"/>
                <w:szCs w:val="24"/>
                <w:lang w:eastAsia="fr-FR"/>
              </w:rPr>
            </w:rPrChange>
          </w:rPr>
          <w:t xml:space="preserve"> new approaches to decision-making that are less well charted and constrained by the binary distinctions of principal-agent and vertical-horizontal dichotomy, but which are more pluralistic, on the grounds that this can improve both legitimacy and effectiveness.</w:t>
        </w:r>
      </w:ins>
    </w:p>
    <w:p w14:paraId="36DB1D6F" w14:textId="77777777" w:rsidR="00483FEE" w:rsidRPr="00BF5716" w:rsidRDefault="00483FEE" w:rsidP="00BF5716">
      <w:pPr>
        <w:rPr>
          <w:lang w:val="en-US"/>
        </w:rPr>
      </w:pPr>
    </w:p>
    <w:sectPr w:rsidR="00483FEE" w:rsidRPr="00BF5716">
      <w:footerReference w:type="default" r:id="rId10"/>
      <w:pgSz w:w="11906" w:h="16838"/>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6" w:author="Mathieu Weill" w:date="2015-03-05T14:46:00Z" w:initials="MW">
    <w:p w14:paraId="3A3001F0" w14:textId="20717F39" w:rsidR="00A479A2" w:rsidRPr="00A479A2" w:rsidRDefault="00A479A2" w:rsidP="00A479A2">
      <w:pPr>
        <w:pStyle w:val="PrformatHTML"/>
        <w:rPr>
          <w:lang w:val="en-US"/>
        </w:rPr>
      </w:pPr>
      <w:r>
        <w:rPr>
          <w:rStyle w:val="Marquedecommentaire"/>
        </w:rPr>
        <w:annotationRef/>
      </w:r>
      <w:r w:rsidRPr="00A479A2">
        <w:rPr>
          <w:lang w:val="en-US"/>
        </w:rPr>
        <w:t xml:space="preserve">Comment from Jan Art </w:t>
      </w:r>
      <w:proofErr w:type="spellStart"/>
      <w:proofErr w:type="gramStart"/>
      <w:r>
        <w:rPr>
          <w:lang w:val="en-US"/>
        </w:rPr>
        <w:t>Scholte</w:t>
      </w:r>
      <w:proofErr w:type="spellEnd"/>
      <w:r>
        <w:rPr>
          <w:lang w:val="en-US"/>
        </w:rPr>
        <w:t xml:space="preserve"> :</w:t>
      </w:r>
      <w:proofErr w:type="gramEnd"/>
      <w:r>
        <w:rPr>
          <w:lang w:val="en-US"/>
        </w:rPr>
        <w:t xml:space="preserve"> </w:t>
      </w:r>
      <w:r w:rsidRPr="00A479A2">
        <w:rPr>
          <w:lang w:val="en-US"/>
        </w:rPr>
        <w:t>*the document covers three questions in admirable detail: what is accountability (general definition and components); accountability to whom (with a mapping and discussion of stakeholders); and accountability for what purpose. Questions about the mechanisms for accountability, their effectiveness and their fairness are not addressed in this document - this presumably comes later.</w:t>
      </w:r>
    </w:p>
  </w:comment>
  <w:comment w:id="7" w:author="Mathieu Weill" w:date="2015-03-05T14:46:00Z" w:initials="MW">
    <w:p w14:paraId="1E8828B8" w14:textId="4E67B997" w:rsidR="00B82F0F" w:rsidRPr="00B82F0F" w:rsidRDefault="00B82F0F">
      <w:pPr>
        <w:pStyle w:val="Commentaire"/>
        <w:rPr>
          <w:lang w:val="en-US"/>
        </w:rPr>
      </w:pPr>
      <w:r>
        <w:rPr>
          <w:rStyle w:val="Marquedecommentaire"/>
        </w:rPr>
        <w:annotationRef/>
      </w:r>
      <w:r w:rsidRPr="00B82F0F">
        <w:rPr>
          <w:lang w:val="en-US"/>
        </w:rPr>
        <w:t xml:space="preserve">Comment made by Jan Art </w:t>
      </w:r>
      <w:proofErr w:type="spellStart"/>
      <w:r w:rsidRPr="00B82F0F">
        <w:rPr>
          <w:lang w:val="en-US"/>
        </w:rPr>
        <w:t>Scholte</w:t>
      </w:r>
      <w:proofErr w:type="spellEnd"/>
    </w:p>
  </w:comment>
  <w:comment w:id="13" w:author="Mathieu Weill" w:date="2015-03-05T14:46:00Z" w:initials="MW">
    <w:p w14:paraId="5226C537" w14:textId="0868DE97" w:rsidR="00A479A2" w:rsidRPr="00A479A2" w:rsidRDefault="00A479A2" w:rsidP="00A479A2">
      <w:pPr>
        <w:pStyle w:val="PrformatHTML"/>
        <w:rPr>
          <w:lang w:val="en-US"/>
        </w:rPr>
      </w:pPr>
      <w:r>
        <w:rPr>
          <w:rStyle w:val="Marquedecommentaire"/>
        </w:rPr>
        <w:annotationRef/>
      </w:r>
      <w:r w:rsidRPr="00A479A2">
        <w:rPr>
          <w:lang w:val="en-US"/>
        </w:rPr>
        <w:t xml:space="preserve">Comment by Jan Art </w:t>
      </w:r>
      <w:proofErr w:type="spellStart"/>
      <w:proofErr w:type="gramStart"/>
      <w:r w:rsidRPr="00A479A2">
        <w:rPr>
          <w:lang w:val="en-US"/>
        </w:rPr>
        <w:t>Scholte</w:t>
      </w:r>
      <w:proofErr w:type="spellEnd"/>
      <w:r w:rsidRPr="00A479A2">
        <w:rPr>
          <w:lang w:val="en-US"/>
        </w:rPr>
        <w:t> :</w:t>
      </w:r>
      <w:proofErr w:type="gramEnd"/>
      <w:r w:rsidRPr="00A479A2">
        <w:rPr>
          <w:lang w:val="en-US"/>
        </w:rPr>
        <w:t xml:space="preserve"> not sure about taking the </w:t>
      </w:r>
      <w:proofErr w:type="spellStart"/>
      <w:r w:rsidRPr="00A479A2">
        <w:rPr>
          <w:lang w:val="en-US"/>
        </w:rPr>
        <w:t>NETmundial</w:t>
      </w:r>
      <w:proofErr w:type="spellEnd"/>
      <w:r w:rsidRPr="00A479A2">
        <w:rPr>
          <w:lang w:val="en-US"/>
        </w:rPr>
        <w:t xml:space="preserve"> definition of accountability as the starting point; a conception developed by specialists on the topic might be tighter than the outcome of a conference discussion by non-experts?</w:t>
      </w:r>
    </w:p>
  </w:comment>
  <w:comment w:id="22" w:author="Mathieu Weill" w:date="2015-03-05T14:46:00Z" w:initials="MW">
    <w:p w14:paraId="58352339" w14:textId="3ABE5F78" w:rsidR="000B7636" w:rsidRDefault="000B7636">
      <w:pPr>
        <w:pStyle w:val="Commentaire"/>
      </w:pPr>
      <w:r>
        <w:rPr>
          <w:rStyle w:val="Marquedecommentaire"/>
        </w:rPr>
        <w:annotationRef/>
      </w:r>
      <w:proofErr w:type="spellStart"/>
      <w:r>
        <w:t>Reminder</w:t>
      </w:r>
      <w:proofErr w:type="spellEnd"/>
      <w:r>
        <w:t xml:space="preserve"> of the </w:t>
      </w:r>
      <w:proofErr w:type="spellStart"/>
      <w:r w:rsidR="000747A3">
        <w:t>bro</w:t>
      </w:r>
      <w:proofErr w:type="spellEnd"/>
      <w:r w:rsidR="000747A3">
        <w:t xml:space="preserve">ader context of the definition, following </w:t>
      </w:r>
      <w:proofErr w:type="spellStart"/>
      <w:r w:rsidR="000747A3">
        <w:t>advice</w:t>
      </w:r>
      <w:proofErr w:type="spellEnd"/>
      <w:r w:rsidR="000747A3">
        <w:t xml:space="preserve"> </w:t>
      </w:r>
      <w:proofErr w:type="spellStart"/>
      <w:r w:rsidR="000747A3">
        <w:t>from</w:t>
      </w:r>
      <w:proofErr w:type="spellEnd"/>
      <w:r w:rsidR="000747A3">
        <w:t xml:space="preserve"> Roberto </w:t>
      </w:r>
      <w:proofErr w:type="spellStart"/>
      <w:r w:rsidR="000747A3">
        <w:t>Bissio</w:t>
      </w:r>
      <w:proofErr w:type="spellEnd"/>
    </w:p>
  </w:comment>
  <w:comment w:id="130" w:author="Mathieu Weill" w:date="2015-03-05T14:46:00Z" w:initials="MW">
    <w:p w14:paraId="76AC0963" w14:textId="3E8F15EF" w:rsidR="000A701E" w:rsidRPr="000A701E" w:rsidRDefault="000A701E" w:rsidP="000A701E">
      <w:pPr>
        <w:pStyle w:val="PrformatHTML"/>
        <w:rPr>
          <w:lang w:val="en-US"/>
        </w:rPr>
      </w:pPr>
      <w:r>
        <w:rPr>
          <w:rStyle w:val="Marquedecommentaire"/>
        </w:rPr>
        <w:annotationRef/>
      </w:r>
      <w:r w:rsidRPr="000A701E">
        <w:rPr>
          <w:lang w:val="en-US"/>
        </w:rPr>
        <w:t>Restructured as suggested by following comment</w:t>
      </w:r>
      <w:r w:rsidR="00B171E4">
        <w:rPr>
          <w:lang w:val="en-US"/>
        </w:rPr>
        <w:t>s</w:t>
      </w:r>
      <w:r w:rsidRPr="000A701E">
        <w:rPr>
          <w:lang w:val="en-US"/>
        </w:rPr>
        <w:t xml:space="preserve"> from Jan </w:t>
      </w:r>
      <w:proofErr w:type="spellStart"/>
      <w:r w:rsidRPr="000A701E">
        <w:rPr>
          <w:lang w:val="en-US"/>
        </w:rPr>
        <w:t>A</w:t>
      </w:r>
      <w:r w:rsidR="00B171E4">
        <w:rPr>
          <w:lang w:val="en-US"/>
        </w:rPr>
        <w:t>a</w:t>
      </w:r>
      <w:r w:rsidRPr="000A701E">
        <w:rPr>
          <w:lang w:val="en-US"/>
        </w:rPr>
        <w:t>rt</w:t>
      </w:r>
      <w:proofErr w:type="spellEnd"/>
      <w:r w:rsidRPr="000A701E">
        <w:rPr>
          <w:lang w:val="en-US"/>
        </w:rPr>
        <w:t xml:space="preserve"> </w:t>
      </w:r>
      <w:proofErr w:type="spellStart"/>
      <w:r w:rsidRPr="000A701E">
        <w:rPr>
          <w:lang w:val="en-US"/>
        </w:rPr>
        <w:t>Scholte</w:t>
      </w:r>
      <w:proofErr w:type="spellEnd"/>
      <w:r w:rsidRPr="000A701E">
        <w:rPr>
          <w:lang w:val="en-US"/>
        </w:rPr>
        <w:t> </w:t>
      </w:r>
    </w:p>
  </w:comment>
  <w:comment w:id="134" w:author="Mathieu Weill" w:date="2015-03-05T14:46:00Z" w:initials="MW">
    <w:p w14:paraId="290ECDF4" w14:textId="77777777" w:rsidR="00B171E4" w:rsidRPr="000A701E" w:rsidRDefault="00B171E4" w:rsidP="00B171E4">
      <w:pPr>
        <w:pStyle w:val="PrformatHTML"/>
        <w:rPr>
          <w:lang w:val="en-US"/>
        </w:rPr>
      </w:pPr>
      <w:r>
        <w:rPr>
          <w:rStyle w:val="Marquedecommentaire"/>
        </w:rPr>
        <w:annotationRef/>
      </w:r>
      <w:r w:rsidRPr="000A701E">
        <w:rPr>
          <w:lang w:val="en-US"/>
        </w:rPr>
        <w:t xml:space="preserve">Comment from Jan Art </w:t>
      </w:r>
      <w:proofErr w:type="spellStart"/>
      <w:r w:rsidRPr="000A701E">
        <w:rPr>
          <w:lang w:val="en-US"/>
        </w:rPr>
        <w:t>Scholte</w:t>
      </w:r>
      <w:proofErr w:type="spellEnd"/>
      <w:r w:rsidRPr="000A701E">
        <w:rPr>
          <w:lang w:val="en-US"/>
        </w:rPr>
        <w:t> : *The CCWG document (and the Frankfurt discussion) have said little on transparency and consultation relative to review and redress, implying that the accountability difficulties lie mostly in the latter two dimensions, with transparency and consultation arrangements regarded as being more or less OK as they stand?</w:t>
      </w:r>
    </w:p>
  </w:comment>
  <w:comment w:id="135" w:author="Mathieu Weill" w:date="2015-03-05T14:46:00Z" w:initials="MW">
    <w:p w14:paraId="37FFC0B7" w14:textId="77777777" w:rsidR="00B171E4" w:rsidRPr="00B171E4" w:rsidRDefault="00B171E4" w:rsidP="00B171E4">
      <w:pPr>
        <w:pStyle w:val="Commentaire"/>
        <w:rPr>
          <w:lang w:val="en-US"/>
        </w:rPr>
      </w:pPr>
      <w:r>
        <w:rPr>
          <w:rStyle w:val="Marquedecommentaire"/>
        </w:rPr>
        <w:annotationRef/>
      </w:r>
      <w:r w:rsidRPr="00B171E4">
        <w:rPr>
          <w:lang w:val="en-US"/>
        </w:rPr>
        <w:t xml:space="preserve">Comment received from Lee </w:t>
      </w:r>
      <w:proofErr w:type="spellStart"/>
      <w:r w:rsidRPr="00B171E4">
        <w:rPr>
          <w:lang w:val="en-US"/>
        </w:rPr>
        <w:t>Bygrave</w:t>
      </w:r>
      <w:proofErr w:type="spellEnd"/>
    </w:p>
  </w:comment>
  <w:comment w:id="137" w:author="Mathieu Weill" w:date="2015-03-05T14:46:00Z" w:initials="MW">
    <w:p w14:paraId="72B342D6" w14:textId="7CDD4C1A" w:rsidR="009E23CB" w:rsidRPr="009E23CB" w:rsidRDefault="009E23CB">
      <w:pPr>
        <w:pStyle w:val="Commentaire"/>
        <w:rPr>
          <w:lang w:val="en-US"/>
        </w:rPr>
      </w:pPr>
      <w:r>
        <w:rPr>
          <w:rStyle w:val="Marquedecommentaire"/>
        </w:rPr>
        <w:annotationRef/>
      </w:r>
      <w:r w:rsidRPr="009E23CB">
        <w:rPr>
          <w:lang w:val="en-US"/>
        </w:rPr>
        <w:t xml:space="preserve">Comment by Lee </w:t>
      </w:r>
      <w:proofErr w:type="spellStart"/>
      <w:proofErr w:type="gramStart"/>
      <w:r w:rsidRPr="009E23CB">
        <w:rPr>
          <w:lang w:val="en-US"/>
        </w:rPr>
        <w:t>Bygrave</w:t>
      </w:r>
      <w:proofErr w:type="spellEnd"/>
      <w:r w:rsidRPr="009E23CB">
        <w:rPr>
          <w:lang w:val="en-US"/>
        </w:rPr>
        <w:t> :</w:t>
      </w:r>
      <w:proofErr w:type="gramEnd"/>
      <w:r w:rsidRPr="009E23CB">
        <w:rPr>
          <w:lang w:val="en-US"/>
        </w:rPr>
        <w:t xml:space="preserve"> the claim that "review" mechanisms are limited to "non-binding recommendations for improvement". As a lawyer well-versed in "judicial review", such a delimitation is strange.</w:t>
      </w:r>
    </w:p>
  </w:comment>
  <w:comment w:id="153" w:author="Mathieu Weill" w:date="2015-03-05T14:46:00Z" w:initials="MW">
    <w:p w14:paraId="5CBE7475" w14:textId="136984E9" w:rsidR="000A701E" w:rsidRPr="000A701E" w:rsidRDefault="000A701E" w:rsidP="000A701E">
      <w:pPr>
        <w:pStyle w:val="PrformatHTML"/>
        <w:rPr>
          <w:lang w:val="en-US"/>
        </w:rPr>
      </w:pPr>
      <w:r>
        <w:rPr>
          <w:rStyle w:val="Marquedecommentaire"/>
        </w:rPr>
        <w:annotationRef/>
      </w:r>
      <w:r w:rsidRPr="000A701E">
        <w:rPr>
          <w:lang w:val="en-US"/>
        </w:rPr>
        <w:t xml:space="preserve">Comment by Jan </w:t>
      </w:r>
      <w:proofErr w:type="spellStart"/>
      <w:r w:rsidRPr="000A701E">
        <w:rPr>
          <w:lang w:val="en-US"/>
        </w:rPr>
        <w:t>Ar</w:t>
      </w:r>
      <w:proofErr w:type="spellEnd"/>
      <w:r w:rsidRPr="000A701E">
        <w:rPr>
          <w:lang w:val="en-US"/>
        </w:rPr>
        <w:t xml:space="preserve"> </w:t>
      </w:r>
      <w:r>
        <w:rPr>
          <w:lang w:val="en-US"/>
        </w:rPr>
        <w:t xml:space="preserve">t </w:t>
      </w:r>
      <w:proofErr w:type="spellStart"/>
      <w:r>
        <w:rPr>
          <w:lang w:val="en-US"/>
        </w:rPr>
        <w:t>Scholte</w:t>
      </w:r>
      <w:proofErr w:type="spellEnd"/>
      <w:r>
        <w:rPr>
          <w:lang w:val="en-US"/>
        </w:rPr>
        <w:t xml:space="preserve"> : </w:t>
      </w:r>
      <w:r w:rsidRPr="000A701E">
        <w:rPr>
          <w:lang w:val="en-US"/>
        </w:rPr>
        <w:t xml:space="preserve">*Could the stakeholder typology be </w:t>
      </w:r>
      <w:proofErr w:type="spellStart"/>
      <w:r w:rsidRPr="000A701E">
        <w:rPr>
          <w:lang w:val="en-US"/>
        </w:rPr>
        <w:t>reorganised</w:t>
      </w:r>
      <w:proofErr w:type="spellEnd"/>
      <w:r w:rsidRPr="000A701E">
        <w:rPr>
          <w:lang w:val="en-US"/>
        </w:rPr>
        <w:t xml:space="preserve"> and simplified by distinguishing between commercial, civil society, governance and user constituencies and grouping the various specific actors around these headings? (NB the governance category would cover all rule makers, implementers and reviewers, so including registries, IETF, auditors and review teams as well as governments.)</w:t>
      </w:r>
    </w:p>
  </w:comment>
  <w:comment w:id="155" w:author="Mathieu Weill" w:date="2015-03-05T14:46:00Z" w:initials="MW">
    <w:p w14:paraId="337B3444" w14:textId="363B1E22" w:rsidR="009D4C4F" w:rsidRPr="009D4C4F" w:rsidRDefault="009D4C4F">
      <w:pPr>
        <w:pStyle w:val="Commentaire"/>
        <w:rPr>
          <w:lang w:val="en-US"/>
        </w:rPr>
      </w:pPr>
      <w:r>
        <w:rPr>
          <w:rStyle w:val="Marquedecommentaire"/>
        </w:rPr>
        <w:annotationRef/>
      </w:r>
      <w:r w:rsidRPr="009D4C4F">
        <w:rPr>
          <w:lang w:val="en-US"/>
        </w:rPr>
        <w:t xml:space="preserve">Clarification requested by </w:t>
      </w:r>
      <w:proofErr w:type="spellStart"/>
      <w:r w:rsidRPr="009D4C4F">
        <w:rPr>
          <w:lang w:val="en-US"/>
        </w:rPr>
        <w:t>Athina</w:t>
      </w:r>
      <w:proofErr w:type="spellEnd"/>
      <w:r w:rsidRPr="009D4C4F">
        <w:rPr>
          <w:lang w:val="en-US"/>
        </w:rPr>
        <w:t xml:space="preserve"> </w:t>
      </w:r>
      <w:proofErr w:type="spellStart"/>
      <w:r w:rsidRPr="009D4C4F">
        <w:rPr>
          <w:lang w:val="en-US"/>
        </w:rPr>
        <w:t>Fragkouli</w:t>
      </w:r>
      <w:proofErr w:type="spellEnd"/>
    </w:p>
  </w:comment>
  <w:comment w:id="156" w:author="Mathieu Weill" w:date="2015-03-05T14:46:00Z" w:initials="MW">
    <w:p w14:paraId="01514466" w14:textId="4813099D" w:rsidR="009D4C4F" w:rsidRPr="009D4C4F" w:rsidRDefault="009D4C4F">
      <w:pPr>
        <w:pStyle w:val="Commentaire"/>
        <w:rPr>
          <w:lang w:val="en-US"/>
        </w:rPr>
      </w:pPr>
      <w:r>
        <w:rPr>
          <w:rStyle w:val="Marquedecommentaire"/>
        </w:rPr>
        <w:annotationRef/>
      </w:r>
      <w:r w:rsidRPr="009D4C4F">
        <w:rPr>
          <w:lang w:val="en-US"/>
        </w:rPr>
        <w:t xml:space="preserve">Clarification from </w:t>
      </w:r>
      <w:proofErr w:type="spellStart"/>
      <w:r w:rsidRPr="009D4C4F">
        <w:rPr>
          <w:lang w:val="en-US"/>
        </w:rPr>
        <w:t>Athina</w:t>
      </w:r>
      <w:proofErr w:type="spellEnd"/>
      <w:r w:rsidRPr="009D4C4F">
        <w:rPr>
          <w:lang w:val="en-US"/>
        </w:rPr>
        <w:t xml:space="preserve"> </w:t>
      </w:r>
      <w:proofErr w:type="spellStart"/>
      <w:r w:rsidRPr="009D4C4F">
        <w:rPr>
          <w:lang w:val="en-US"/>
        </w:rPr>
        <w:t>Fr</w:t>
      </w:r>
      <w:r>
        <w:rPr>
          <w:lang w:val="en-US"/>
        </w:rPr>
        <w:t>agkouli</w:t>
      </w:r>
      <w:proofErr w:type="spellEnd"/>
    </w:p>
  </w:comment>
  <w:comment w:id="159" w:author="Mathieu Weill" w:date="2015-03-05T14:46:00Z" w:initials="MW">
    <w:p w14:paraId="20C66270" w14:textId="27A12029" w:rsidR="009D4C4F" w:rsidRPr="009D4C4F" w:rsidRDefault="009D4C4F">
      <w:pPr>
        <w:pStyle w:val="Commentaire"/>
        <w:rPr>
          <w:lang w:val="en-US"/>
        </w:rPr>
      </w:pPr>
      <w:r>
        <w:rPr>
          <w:rStyle w:val="Marquedecommentaire"/>
        </w:rPr>
        <w:annotationRef/>
      </w:r>
      <w:r w:rsidRPr="009D4C4F">
        <w:rPr>
          <w:lang w:val="en-US"/>
        </w:rPr>
        <w:t xml:space="preserve">Comment received from Olivier </w:t>
      </w:r>
      <w:proofErr w:type="spellStart"/>
      <w:r w:rsidRPr="009D4C4F">
        <w:rPr>
          <w:lang w:val="en-US"/>
        </w:rPr>
        <w:t>Muron</w:t>
      </w:r>
      <w:proofErr w:type="spellEnd"/>
    </w:p>
  </w:comment>
  <w:comment w:id="168" w:author="Mathieu Weill" w:date="2015-03-05T14:46:00Z" w:initials="MW">
    <w:p w14:paraId="718C0F6B" w14:textId="00AF713D" w:rsidR="009E23CB" w:rsidRPr="009E23CB" w:rsidRDefault="009E23CB">
      <w:pPr>
        <w:pStyle w:val="Commentaire"/>
        <w:rPr>
          <w:lang w:val="en-US"/>
        </w:rPr>
      </w:pPr>
      <w:r>
        <w:rPr>
          <w:rStyle w:val="Marquedecommentaire"/>
        </w:rPr>
        <w:annotationRef/>
      </w:r>
      <w:r w:rsidRPr="009E23CB">
        <w:rPr>
          <w:lang w:val="en-US"/>
        </w:rPr>
        <w:t xml:space="preserve">Comment received from Lee </w:t>
      </w:r>
      <w:proofErr w:type="spellStart"/>
      <w:r w:rsidRPr="009E23CB">
        <w:rPr>
          <w:lang w:val="en-US"/>
        </w:rPr>
        <w:t>Bygrave</w:t>
      </w:r>
      <w:proofErr w:type="spellEnd"/>
    </w:p>
  </w:comment>
  <w:comment w:id="183" w:author="Mathieu Weill" w:date="2015-03-05T14:46:00Z" w:initials="MW">
    <w:p w14:paraId="747BB94A" w14:textId="1256D916" w:rsidR="000A701E" w:rsidRPr="000A701E" w:rsidRDefault="000A701E" w:rsidP="000A701E">
      <w:pPr>
        <w:pStyle w:val="PrformatHTML"/>
        <w:rPr>
          <w:lang w:val="en-US"/>
        </w:rPr>
      </w:pPr>
      <w:r>
        <w:rPr>
          <w:rStyle w:val="Marquedecommentaire"/>
        </w:rPr>
        <w:annotationRef/>
      </w:r>
      <w:r w:rsidRPr="000A701E">
        <w:rPr>
          <w:lang w:val="en-US"/>
        </w:rPr>
        <w:t xml:space="preserve">Full comment by Jan Art </w:t>
      </w:r>
      <w:proofErr w:type="spellStart"/>
      <w:proofErr w:type="gramStart"/>
      <w:r w:rsidRPr="000A701E">
        <w:rPr>
          <w:lang w:val="en-US"/>
        </w:rPr>
        <w:t>Scholte</w:t>
      </w:r>
      <w:proofErr w:type="spellEnd"/>
      <w:r w:rsidRPr="000A701E">
        <w:rPr>
          <w:lang w:val="en-US"/>
        </w:rPr>
        <w:t> :</w:t>
      </w:r>
      <w:proofErr w:type="gramEnd"/>
      <w:r w:rsidRPr="000A701E">
        <w:rPr>
          <w:lang w:val="en-US"/>
        </w:rPr>
        <w:t xml:space="preserve"> *Perhaps it could be noted that the purposes of accountability may not always be reconcilable with each other. For example, there could be occasions where compliance with legislation in a particular jurisdiction is in tension with ICANN's own due process, security of the Internet and/or (certain understandings of) the public interest. This is when the politics can get messy, of course: which purpose will get priority?</w:t>
      </w:r>
    </w:p>
  </w:comment>
  <w:comment w:id="186" w:author="Mathieu Weill" w:date="2015-03-05T14:46:00Z" w:initials="MW">
    <w:p w14:paraId="29CCE4FB" w14:textId="77777777" w:rsidR="000A701E" w:rsidRPr="000A701E" w:rsidRDefault="000A701E" w:rsidP="000A701E">
      <w:pPr>
        <w:pStyle w:val="PrformatHTML"/>
        <w:rPr>
          <w:lang w:val="en-US"/>
        </w:rPr>
      </w:pPr>
      <w:r>
        <w:rPr>
          <w:rStyle w:val="Marquedecommentaire"/>
        </w:rPr>
        <w:annotationRef/>
      </w:r>
      <w:r w:rsidRPr="000A701E">
        <w:rPr>
          <w:lang w:val="en-US"/>
        </w:rPr>
        <w:t xml:space="preserve">Comment from Jan Art </w:t>
      </w:r>
      <w:proofErr w:type="spellStart"/>
      <w:proofErr w:type="gramStart"/>
      <w:r w:rsidRPr="000A701E">
        <w:rPr>
          <w:lang w:val="en-US"/>
        </w:rPr>
        <w:t>Scholte</w:t>
      </w:r>
      <w:proofErr w:type="spellEnd"/>
      <w:r w:rsidRPr="000A701E">
        <w:rPr>
          <w:lang w:val="en-US"/>
        </w:rPr>
        <w:t> :</w:t>
      </w:r>
      <w:proofErr w:type="gramEnd"/>
      <w:r w:rsidRPr="000A701E">
        <w:rPr>
          <w:lang w:val="en-US"/>
        </w:rPr>
        <w:t xml:space="preserve"> </w:t>
      </w:r>
    </w:p>
    <w:p w14:paraId="521C9C62" w14:textId="27DC096B" w:rsidR="000A701E" w:rsidRPr="000A701E" w:rsidRDefault="000A701E" w:rsidP="000A70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val="en-US" w:eastAsia="fr-FR"/>
        </w:rPr>
      </w:pPr>
      <w:r w:rsidRPr="000A701E">
        <w:rPr>
          <w:rFonts w:ascii="Courier New" w:eastAsia="Times New Roman" w:hAnsi="Courier New" w:cs="Courier New"/>
          <w:sz w:val="20"/>
          <w:szCs w:val="20"/>
          <w:lang w:val="en-US" w:eastAsia="fr-FR"/>
        </w:rPr>
        <w:t>*The purposes of accountability are at the moment concentrated on legal compliance (the first two headings) and service delivery (the third). The fourth purpose of 'benefiting the public' is rather vague - is it meant to cover democracy, human rights, distributive justice, peace, ecological integrity, cultural diversity, or what?</w:t>
      </w:r>
    </w:p>
  </w:comment>
  <w:comment w:id="190" w:author="Mathieu Weill" w:date="2015-03-05T14:46:00Z" w:initials="MW">
    <w:p w14:paraId="633683B9" w14:textId="643DF0B2" w:rsidR="00B82F0F" w:rsidRPr="00B82F0F" w:rsidRDefault="00B82F0F">
      <w:pPr>
        <w:pStyle w:val="Commentaire"/>
        <w:rPr>
          <w:lang w:val="en-US"/>
        </w:rPr>
      </w:pPr>
      <w:r>
        <w:rPr>
          <w:rStyle w:val="Marquedecommentaire"/>
        </w:rPr>
        <w:annotationRef/>
      </w:r>
      <w:r w:rsidRPr="00B82F0F">
        <w:rPr>
          <w:lang w:val="en-US"/>
        </w:rPr>
        <w:t xml:space="preserve">Comment made by Jan </w:t>
      </w:r>
      <w:proofErr w:type="spellStart"/>
      <w:r w:rsidRPr="00B82F0F">
        <w:rPr>
          <w:lang w:val="en-US"/>
        </w:rPr>
        <w:t>Aart</w:t>
      </w:r>
      <w:proofErr w:type="spellEnd"/>
      <w:r w:rsidRPr="00B82F0F">
        <w:rPr>
          <w:lang w:val="en-US"/>
        </w:rPr>
        <w:t xml:space="preserve"> </w:t>
      </w:r>
      <w:proofErr w:type="spellStart"/>
      <w:r w:rsidRPr="00B82F0F">
        <w:rPr>
          <w:lang w:val="en-US"/>
        </w:rPr>
        <w:t>Scholte</w:t>
      </w:r>
      <w:proofErr w:type="spellEnd"/>
    </w:p>
  </w:comment>
  <w:comment w:id="196" w:author="Mathieu Weill" w:date="2015-03-05T14:46:00Z" w:initials="MW">
    <w:p w14:paraId="3D755703" w14:textId="3FC1EC4D" w:rsidR="000A701E" w:rsidRPr="000A701E" w:rsidRDefault="000A701E" w:rsidP="000A701E">
      <w:pPr>
        <w:pStyle w:val="PrformatHTML"/>
        <w:rPr>
          <w:lang w:val="en-US"/>
        </w:rPr>
      </w:pPr>
      <w:r>
        <w:rPr>
          <w:rStyle w:val="Marquedecommentaire"/>
        </w:rPr>
        <w:annotationRef/>
      </w:r>
      <w:r>
        <w:rPr>
          <w:lang w:val="en-US"/>
        </w:rPr>
        <w:t xml:space="preserve">Comment from Jan Art </w:t>
      </w:r>
      <w:proofErr w:type="spellStart"/>
      <w:proofErr w:type="gramStart"/>
      <w:r>
        <w:rPr>
          <w:lang w:val="en-US"/>
        </w:rPr>
        <w:t>Scholte</w:t>
      </w:r>
      <w:proofErr w:type="spellEnd"/>
      <w:r>
        <w:rPr>
          <w:lang w:val="en-US"/>
        </w:rPr>
        <w:t xml:space="preserve"> :</w:t>
      </w:r>
      <w:proofErr w:type="gramEnd"/>
      <w:r>
        <w:rPr>
          <w:lang w:val="en-US"/>
        </w:rPr>
        <w:t xml:space="preserve"> </w:t>
      </w:r>
      <w:r w:rsidRPr="000A701E">
        <w:rPr>
          <w:lang w:val="en-US"/>
        </w:rPr>
        <w:t>*The document makes no mention of the accountability of the accountability holders. Can one leave 'the ICANN Community' immune from accountability scrutiny? Who is inside and outside this 'community'? What does it mean when this 'community' claims to be 'representative'? How does one ensure that 'the community' in exercising its accountability work vis-à-vis the IANA contract holder is itself also adequately transparent, consultative and subject to review and where necessary redress? Is the implied assumption tenable that the accountability holder has no accountability issues of its own? Is there a political risk that not addressing this issue could be exploited by those who wish to block a transition of IANA functions away from USG/NTIA? The charge could come that 'who are you to make the rules, no one elected you', etc.</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D7DEB69" w14:textId="77777777" w:rsidR="000747A3" w:rsidRDefault="000747A3" w:rsidP="00DF2A32">
      <w:pPr>
        <w:spacing w:after="0" w:line="240" w:lineRule="auto"/>
      </w:pPr>
      <w:r>
        <w:separator/>
      </w:r>
    </w:p>
  </w:endnote>
  <w:endnote w:type="continuationSeparator" w:id="0">
    <w:p w14:paraId="550F64BA" w14:textId="77777777" w:rsidR="000747A3" w:rsidRDefault="000747A3" w:rsidP="00DF2A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A2BF9A" w14:textId="77777777" w:rsidR="00321F94" w:rsidRPr="002037AA" w:rsidRDefault="00321F94">
    <w:pPr>
      <w:pStyle w:val="Pieddepage"/>
      <w:pBdr>
        <w:top w:val="thinThickSmallGap" w:sz="24" w:space="1" w:color="622423" w:themeColor="accent2" w:themeShade="7F"/>
      </w:pBdr>
      <w:rPr>
        <w:rFonts w:asciiTheme="majorHAnsi" w:eastAsiaTheme="majorEastAsia" w:hAnsiTheme="majorHAnsi" w:cstheme="majorBidi"/>
        <w:lang w:val="en-US"/>
      </w:rPr>
    </w:pPr>
    <w:r w:rsidRPr="002037AA">
      <w:rPr>
        <w:rFonts w:asciiTheme="majorHAnsi" w:eastAsiaTheme="majorEastAsia" w:hAnsiTheme="majorHAnsi" w:cstheme="majorBidi"/>
        <w:lang w:val="en-US"/>
      </w:rPr>
      <w:t xml:space="preserve">CCWG Accountability – problem definitions - </w:t>
    </w:r>
    <w:proofErr w:type="spellStart"/>
    <w:r w:rsidRPr="002037AA">
      <w:rPr>
        <w:rFonts w:asciiTheme="majorHAnsi" w:eastAsiaTheme="majorEastAsia" w:hAnsiTheme="majorHAnsi" w:cstheme="majorBidi"/>
        <w:lang w:val="en-US"/>
      </w:rPr>
      <w:t>strawman</w:t>
    </w:r>
    <w:proofErr w:type="spellEnd"/>
    <w:r>
      <w:rPr>
        <w:rFonts w:asciiTheme="majorHAnsi" w:eastAsiaTheme="majorEastAsia" w:hAnsiTheme="majorHAnsi" w:cstheme="majorBidi"/>
      </w:rPr>
      <w:ptab w:relativeTo="margin" w:alignment="right" w:leader="none"/>
    </w:r>
    <w:r w:rsidRPr="002037AA">
      <w:rPr>
        <w:rFonts w:asciiTheme="majorHAnsi" w:eastAsiaTheme="majorEastAsia" w:hAnsiTheme="majorHAnsi" w:cstheme="majorBidi"/>
        <w:lang w:val="en-US"/>
      </w:rPr>
      <w:t xml:space="preserve">Page </w:t>
    </w:r>
    <w:r>
      <w:rPr>
        <w:rFonts w:eastAsiaTheme="minorEastAsia"/>
      </w:rPr>
      <w:fldChar w:fldCharType="begin"/>
    </w:r>
    <w:r w:rsidRPr="002037AA">
      <w:rPr>
        <w:lang w:val="en-US"/>
      </w:rPr>
      <w:instrText>PAGE   \* MERGEFORMAT</w:instrText>
    </w:r>
    <w:r>
      <w:rPr>
        <w:rFonts w:eastAsiaTheme="minorEastAsia"/>
      </w:rPr>
      <w:fldChar w:fldCharType="separate"/>
    </w:r>
    <w:r w:rsidR="0065133C" w:rsidRPr="0065133C">
      <w:rPr>
        <w:rFonts w:asciiTheme="majorHAnsi" w:eastAsiaTheme="majorEastAsia" w:hAnsiTheme="majorHAnsi" w:cstheme="majorBidi"/>
        <w:noProof/>
        <w:lang w:val="en-US"/>
      </w:rPr>
      <w:t>12</w:t>
    </w:r>
    <w:r>
      <w:rPr>
        <w:rFonts w:asciiTheme="majorHAnsi" w:eastAsiaTheme="majorEastAsia" w:hAnsiTheme="majorHAnsi" w:cstheme="majorBidi"/>
      </w:rPr>
      <w:fldChar w:fldCharType="end"/>
    </w:r>
  </w:p>
  <w:p w14:paraId="059D4686" w14:textId="77777777" w:rsidR="00321F94" w:rsidRPr="002037AA" w:rsidRDefault="00321F94">
    <w:pPr>
      <w:pStyle w:val="Pieddepage"/>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F1132D" w14:textId="77777777" w:rsidR="000747A3" w:rsidRDefault="000747A3" w:rsidP="00DF2A32">
      <w:pPr>
        <w:spacing w:after="0" w:line="240" w:lineRule="auto"/>
      </w:pPr>
      <w:r>
        <w:separator/>
      </w:r>
    </w:p>
  </w:footnote>
  <w:footnote w:type="continuationSeparator" w:id="0">
    <w:p w14:paraId="719E824D" w14:textId="77777777" w:rsidR="000747A3" w:rsidRDefault="000747A3" w:rsidP="00DF2A32">
      <w:pPr>
        <w:spacing w:after="0" w:line="240" w:lineRule="auto"/>
      </w:pPr>
      <w:r>
        <w:continuationSeparator/>
      </w:r>
    </w:p>
  </w:footnote>
  <w:footnote w:id="1">
    <w:p w14:paraId="1730EBC0" w14:textId="77777777" w:rsidR="00321F94" w:rsidRDefault="00321F94">
      <w:pPr>
        <w:pStyle w:val="Notedebasdepage"/>
      </w:pPr>
      <w:r>
        <w:rPr>
          <w:rStyle w:val="Appelnotedebasdep"/>
        </w:rPr>
        <w:footnoteRef/>
      </w:r>
      <w:r>
        <w:t xml:space="preserve"> </w:t>
      </w:r>
      <w:hyperlink r:id="rId1" w:history="1">
        <w:r w:rsidRPr="00542B06">
          <w:rPr>
            <w:rStyle w:val="Lienhypertexte"/>
          </w:rPr>
          <w:t>https://london50.icann.org/en/schedule/thu-enhancing-accountability</w:t>
        </w:r>
      </w:hyperlink>
      <w:r>
        <w:t xml:space="preserve"> </w:t>
      </w:r>
    </w:p>
  </w:footnote>
  <w:footnote w:id="2">
    <w:p w14:paraId="4AD0E03E" w14:textId="4F4EE9BD" w:rsidR="00321F94" w:rsidRPr="00C41790" w:rsidRDefault="00321F94">
      <w:pPr>
        <w:pStyle w:val="Notedebasdepage"/>
        <w:rPr>
          <w:lang w:val="en-US"/>
        </w:rPr>
      </w:pPr>
      <w:r>
        <w:rPr>
          <w:rStyle w:val="Appelnotedebasdep"/>
        </w:rPr>
        <w:footnoteRef/>
      </w:r>
      <w:r w:rsidRPr="00C41790">
        <w:rPr>
          <w:lang w:val="en-US"/>
        </w:rPr>
        <w:t xml:space="preserve"> Professor </w:t>
      </w:r>
      <w:proofErr w:type="spellStart"/>
      <w:r w:rsidRPr="00C41790">
        <w:rPr>
          <w:lang w:val="en-US"/>
        </w:rPr>
        <w:t>Scholte</w:t>
      </w:r>
      <w:proofErr w:type="spellEnd"/>
      <w:r w:rsidRPr="00C41790">
        <w:rPr>
          <w:lang w:val="en-US"/>
        </w:rPr>
        <w:t xml:space="preserve"> has since then been appointed by the Public Experts Group as an Advisor to the CCWG</w:t>
      </w:r>
      <w:r>
        <w:rPr>
          <w:lang w:val="en-US"/>
        </w:rPr>
        <w:t>-</w:t>
      </w:r>
      <w:r w:rsidRPr="00C41790">
        <w:rPr>
          <w:lang w:val="en-US"/>
        </w:rPr>
        <w:t>Accountability</w:t>
      </w:r>
    </w:p>
  </w:footnote>
  <w:footnote w:id="3">
    <w:p w14:paraId="6C82E07E" w14:textId="1F1BD5F0" w:rsidR="00321F94" w:rsidRPr="008D0ED1" w:rsidRDefault="00321F94" w:rsidP="00323679">
      <w:pPr>
        <w:pStyle w:val="Default"/>
        <w:rPr>
          <w:sz w:val="20"/>
          <w:lang w:val="en-US"/>
        </w:rPr>
      </w:pPr>
      <w:r w:rsidRPr="008D0ED1">
        <w:rPr>
          <w:rStyle w:val="Appelnotedebasdep"/>
          <w:sz w:val="20"/>
        </w:rPr>
        <w:footnoteRef/>
      </w:r>
      <w:r w:rsidRPr="008D0ED1">
        <w:rPr>
          <w:sz w:val="20"/>
          <w:lang w:val="en-US"/>
        </w:rPr>
        <w:t xml:space="preserve"> The CCWG acknowledged that the CWG proposed a definition of accountability as such : </w:t>
      </w:r>
    </w:p>
    <w:p w14:paraId="73EB25F3" w14:textId="21A6E90C" w:rsidR="00321F94" w:rsidRPr="000A701E" w:rsidRDefault="00321F94">
      <w:pPr>
        <w:pStyle w:val="PrformatHTML"/>
        <w:rPr>
          <w:lang w:val="en-US"/>
          <w:rPrChange w:id="14" w:author="Mathieu Weill" w:date="2015-02-12T15:29:00Z">
            <w:rPr>
              <w:sz w:val="18"/>
              <w:szCs w:val="22"/>
              <w:lang w:val="en-US"/>
            </w:rPr>
          </w:rPrChange>
        </w:rPr>
        <w:pPrChange w:id="15" w:author="Mathieu Weill" w:date="2015-02-12T15:29:00Z">
          <w:pPr>
            <w:pStyle w:val="Default"/>
          </w:pPr>
        </w:pPrChange>
      </w:pPr>
      <w:r>
        <w:rPr>
          <w:sz w:val="18"/>
          <w:szCs w:val="22"/>
          <w:lang w:val="en-US"/>
        </w:rPr>
        <w:t>“</w:t>
      </w:r>
      <w:r w:rsidRPr="008D0ED1">
        <w:rPr>
          <w:sz w:val="18"/>
          <w:szCs w:val="22"/>
          <w:lang w:val="en-US"/>
        </w:rPr>
        <w:t>Accountability provides the ability for an independent entity to impose binding consequences to ensure the IANA Functions Operator meets its formally documented and accepted agreements, standards and expectations</w:t>
      </w:r>
      <w:r>
        <w:rPr>
          <w:sz w:val="18"/>
          <w:szCs w:val="22"/>
          <w:lang w:val="en-US"/>
        </w:rPr>
        <w:t xml:space="preserve">”. It was felt that the CCWG definition was compatible with the CWG approach. </w:t>
      </w:r>
      <w:r w:rsidRPr="008D0ED1">
        <w:rPr>
          <w:sz w:val="18"/>
          <w:szCs w:val="22"/>
          <w:lang w:val="en-US"/>
        </w:rPr>
        <w:t xml:space="preserve"> </w:t>
      </w:r>
      <w:ins w:id="16" w:author="Mathieu Weill" w:date="2015-02-12T15:28:00Z">
        <w:r w:rsidR="000A701E">
          <w:rPr>
            <w:sz w:val="18"/>
            <w:szCs w:val="22"/>
            <w:lang w:val="en-US"/>
          </w:rPr>
          <w:t xml:space="preserve">[Comment from Jan Art </w:t>
        </w:r>
        <w:proofErr w:type="spellStart"/>
        <w:proofErr w:type="gramStart"/>
        <w:r w:rsidR="000A701E">
          <w:rPr>
            <w:sz w:val="18"/>
            <w:szCs w:val="22"/>
            <w:lang w:val="en-US"/>
          </w:rPr>
          <w:t>Scholte</w:t>
        </w:r>
        <w:proofErr w:type="spellEnd"/>
        <w:r w:rsidR="000A701E">
          <w:rPr>
            <w:sz w:val="18"/>
            <w:szCs w:val="22"/>
            <w:lang w:val="en-US"/>
          </w:rPr>
          <w:t xml:space="preserve"> :</w:t>
        </w:r>
        <w:proofErr w:type="gramEnd"/>
        <w:r w:rsidR="000A701E">
          <w:rPr>
            <w:sz w:val="18"/>
            <w:szCs w:val="22"/>
            <w:lang w:val="en-US"/>
          </w:rPr>
          <w:t xml:space="preserve"> </w:t>
        </w:r>
        <w:r w:rsidR="000A701E" w:rsidRPr="000A701E">
          <w:rPr>
            <w:lang w:val="en-US"/>
            <w:rPrChange w:id="17" w:author="Mathieu Weill" w:date="2015-02-12T15:29:00Z">
              <w:rPr/>
            </w:rPrChange>
          </w:rPr>
          <w:t>*The CWG definition of accountability cited in note 3 is quite narrow in terms of the dimensions and purposes covered. The CCWG approach is more comprehensive (and better for that).</w:t>
        </w:r>
      </w:ins>
      <w:ins w:id="18" w:author="Mathieu Weill" w:date="2015-02-12T15:29:00Z">
        <w:r w:rsidR="000A701E">
          <w:rPr>
            <w:sz w:val="18"/>
            <w:szCs w:val="22"/>
            <w:lang w:val="en-US"/>
          </w:rPr>
          <w:t>]</w:t>
        </w:r>
      </w:ins>
    </w:p>
    <w:p w14:paraId="28B3EC60" w14:textId="00044072" w:rsidR="00321F94" w:rsidRPr="008D0ED1" w:rsidRDefault="00321F94">
      <w:pPr>
        <w:pStyle w:val="Notedebasdepage"/>
        <w:rPr>
          <w:lang w:val="en-US"/>
        </w:rPr>
      </w:pPr>
    </w:p>
  </w:footnote>
  <w:footnote w:id="4">
    <w:p w14:paraId="1122CAF6" w14:textId="77777777" w:rsidR="00B171E4" w:rsidRPr="00F46AE9" w:rsidRDefault="00B171E4" w:rsidP="00B171E4">
      <w:pPr>
        <w:rPr>
          <w:lang w:val="en-US"/>
        </w:rPr>
      </w:pPr>
      <w:r>
        <w:rPr>
          <w:rStyle w:val="Appelnotedebasdep"/>
        </w:rPr>
        <w:footnoteRef/>
      </w:r>
      <w:r w:rsidRPr="00F46AE9">
        <w:rPr>
          <w:lang w:val="en-US"/>
        </w:rPr>
        <w:t xml:space="preserve"> Merriam Webster dictionary</w:t>
      </w:r>
      <w:r>
        <w:rPr>
          <w:lang w:val="en-US"/>
        </w:rPr>
        <w:t xml:space="preserve"> </w:t>
      </w:r>
      <w:r>
        <w:fldChar w:fldCharType="begin"/>
      </w:r>
      <w:r w:rsidRPr="00574CEE">
        <w:rPr>
          <w:lang w:val="en-US"/>
          <w:rPrChange w:id="147" w:author="Mathieu Weill" w:date="2015-02-12T15:16:00Z">
            <w:rPr/>
          </w:rPrChange>
        </w:rPr>
        <w:instrText xml:space="preserve"> HYPERLINK "http://www.merriam-webster.com/dictionary/checks%20and%20balances" </w:instrText>
      </w:r>
      <w:r>
        <w:fldChar w:fldCharType="separate"/>
      </w:r>
      <w:r w:rsidRPr="00F46AE9">
        <w:rPr>
          <w:lang w:val="en-US"/>
        </w:rPr>
        <w:t>http://www.merriam-webster.com/dictionary/checks%20and%20balances</w:t>
      </w:r>
      <w:r>
        <w:rPr>
          <w:lang w:val="en-US"/>
        </w:rPr>
        <w:fldChar w:fldCharType="end"/>
      </w:r>
    </w:p>
    <w:p w14:paraId="7ED0E8CD" w14:textId="77777777" w:rsidR="00B171E4" w:rsidRPr="00F46AE9" w:rsidRDefault="00B171E4" w:rsidP="00B171E4">
      <w:pPr>
        <w:pStyle w:val="Notedebasdepage"/>
        <w:rPr>
          <w:lang w:val="en-US"/>
        </w:rPr>
      </w:pPr>
      <w:r>
        <w:rPr>
          <w:lang w:val="en-US"/>
        </w:rPr>
        <w:t xml:space="preserve"> </w:t>
      </w:r>
    </w:p>
  </w:footnote>
  <w:footnote w:id="5">
    <w:p w14:paraId="551900AD" w14:textId="40FAE848" w:rsidR="00321F94" w:rsidRPr="008D0ED1" w:rsidRDefault="00321F94">
      <w:pPr>
        <w:pStyle w:val="Notedebasdepage"/>
        <w:rPr>
          <w:lang w:val="en-US"/>
        </w:rPr>
      </w:pPr>
      <w:r>
        <w:rPr>
          <w:rStyle w:val="Appelnotedebasdep"/>
        </w:rPr>
        <w:footnoteRef/>
      </w:r>
      <w:r w:rsidRPr="008D0ED1">
        <w:rPr>
          <w:lang w:val="en-US"/>
        </w:rPr>
        <w:t xml:space="preserve"> </w:t>
      </w:r>
      <w:r w:rsidR="000F4ADD">
        <w:fldChar w:fldCharType="begin"/>
      </w:r>
      <w:r w:rsidR="000F4ADD" w:rsidRPr="00574CEE">
        <w:rPr>
          <w:lang w:val="en-US"/>
          <w:rPrChange w:id="149" w:author="Mathieu Weill" w:date="2015-02-12T15:16:00Z">
            <w:rPr/>
          </w:rPrChange>
        </w:rPr>
        <w:instrText xml:space="preserve"> HYPERLINK "http://www.ohchr.org/EN/ProfessionalInterest/Pages/IndependenceJudiciary.aspx" </w:instrText>
      </w:r>
      <w:r w:rsidR="000F4ADD">
        <w:fldChar w:fldCharType="separate"/>
      </w:r>
      <w:r w:rsidRPr="00632F98">
        <w:rPr>
          <w:rStyle w:val="Lienhypertexte"/>
          <w:lang w:val="en-US"/>
        </w:rPr>
        <w:t>http://www.ohchr.org/EN/ProfessionalInterest/Pages/IndependenceJudiciary.aspx</w:t>
      </w:r>
      <w:r w:rsidR="000F4ADD">
        <w:rPr>
          <w:rStyle w:val="Lienhypertexte"/>
          <w:lang w:val="en-US"/>
        </w:rPr>
        <w:fldChar w:fldCharType="end"/>
      </w:r>
      <w:r>
        <w:rPr>
          <w:lang w:val="en-US"/>
        </w:rPr>
        <w:t xml:space="preserve"> </w:t>
      </w:r>
    </w:p>
  </w:footnote>
  <w:footnote w:id="6">
    <w:p w14:paraId="21020A23" w14:textId="6101BEC0" w:rsidR="003A097C" w:rsidRPr="008D0ED1" w:rsidRDefault="003A097C">
      <w:pPr>
        <w:pStyle w:val="Notedebasdepage"/>
        <w:rPr>
          <w:lang w:val="en-US"/>
        </w:rPr>
      </w:pPr>
      <w:r>
        <w:rPr>
          <w:rStyle w:val="Appelnotedebasdep"/>
        </w:rPr>
        <w:footnoteRef/>
      </w:r>
      <w:r w:rsidRPr="008D0ED1">
        <w:rPr>
          <w:lang w:val="en-US"/>
        </w:rPr>
        <w:t xml:space="preserve"> </w:t>
      </w:r>
      <w:r w:rsidR="000F4ADD">
        <w:fldChar w:fldCharType="begin"/>
      </w:r>
      <w:r w:rsidR="000F4ADD" w:rsidRPr="00574CEE">
        <w:rPr>
          <w:lang w:val="en-US"/>
          <w:rPrChange w:id="150" w:author="Mathieu Weill" w:date="2015-02-12T15:16:00Z">
            <w:rPr/>
          </w:rPrChange>
        </w:rPr>
        <w:instrText xml:space="preserve"> HYPERLINK "https://www.icann.org/resources/pages/bylaws-2012-02-25-en" \l "IV" </w:instrText>
      </w:r>
      <w:r w:rsidR="000F4ADD">
        <w:fldChar w:fldCharType="separate"/>
      </w:r>
      <w:r w:rsidRPr="00632F98">
        <w:rPr>
          <w:rStyle w:val="Lienhypertexte"/>
          <w:lang w:val="en-US"/>
        </w:rPr>
        <w:t>https://www.icann.org/resources/pages/bylaws-2012-02-25-en#IV</w:t>
      </w:r>
      <w:r w:rsidR="000F4ADD">
        <w:rPr>
          <w:rStyle w:val="Lienhypertexte"/>
          <w:lang w:val="en-US"/>
        </w:rPr>
        <w:fldChar w:fldCharType="end"/>
      </w:r>
      <w:r>
        <w:rPr>
          <w:lang w:val="en-US"/>
        </w:rPr>
        <w:t xml:space="preserve"> </w:t>
      </w:r>
    </w:p>
  </w:footnote>
  <w:footnote w:id="7">
    <w:p w14:paraId="2F6CE3BF" w14:textId="77777777" w:rsidR="00321F94" w:rsidRPr="00837787" w:rsidRDefault="00321F94" w:rsidP="00830C52">
      <w:pPr>
        <w:pStyle w:val="Notedebasdepage"/>
        <w:rPr>
          <w:lang w:val="en-US"/>
        </w:rPr>
      </w:pPr>
      <w:r>
        <w:rPr>
          <w:rStyle w:val="Appelnotedebasdep"/>
        </w:rPr>
        <w:footnoteRef/>
      </w:r>
      <w:r w:rsidRPr="00837787">
        <w:rPr>
          <w:lang w:val="en-US"/>
        </w:rPr>
        <w:t xml:space="preserve"> </w:t>
      </w:r>
      <w:r w:rsidR="000F4ADD">
        <w:fldChar w:fldCharType="begin"/>
      </w:r>
      <w:r w:rsidR="000F4ADD" w:rsidRPr="00574CEE">
        <w:rPr>
          <w:lang w:val="en-US"/>
          <w:rPrChange w:id="151" w:author="Mathieu Weill" w:date="2015-02-12T15:16:00Z">
            <w:rPr/>
          </w:rPrChange>
        </w:rPr>
        <w:instrText xml:space="preserve"> HYPERLINK "http://web.archive.org/web/20100619130652/http:/www.wcfcg.net/ht130304.htm" </w:instrText>
      </w:r>
      <w:r w:rsidR="000F4ADD">
        <w:fldChar w:fldCharType="separate"/>
      </w:r>
      <w:r w:rsidRPr="00837787">
        <w:rPr>
          <w:rStyle w:val="Lienhypertexte"/>
          <w:lang w:val="en-US"/>
        </w:rPr>
        <w:t>Are we making a mockery of independent directors?</w:t>
      </w:r>
      <w:r w:rsidR="000F4ADD">
        <w:rPr>
          <w:rStyle w:val="Lienhypertexte"/>
          <w:lang w:val="en-US"/>
        </w:rPr>
        <w:fldChar w:fldCharType="end"/>
      </w:r>
      <w:r w:rsidRPr="00837787">
        <w:rPr>
          <w:rStyle w:val="reference-text"/>
          <w:lang w:val="en-US"/>
        </w:rPr>
        <w:t xml:space="preserve"> Dr. </w:t>
      </w:r>
      <w:proofErr w:type="spellStart"/>
      <w:r w:rsidRPr="00837787">
        <w:rPr>
          <w:rStyle w:val="reference-text"/>
          <w:lang w:val="en-US"/>
        </w:rPr>
        <w:t>Madhav</w:t>
      </w:r>
      <w:proofErr w:type="spellEnd"/>
      <w:r w:rsidRPr="00837787">
        <w:rPr>
          <w:rStyle w:val="reference-text"/>
          <w:lang w:val="en-US"/>
        </w:rPr>
        <w:t xml:space="preserve"> </w:t>
      </w:r>
      <w:proofErr w:type="spellStart"/>
      <w:r w:rsidRPr="00837787">
        <w:rPr>
          <w:rStyle w:val="reference-text"/>
          <w:lang w:val="en-US"/>
        </w:rPr>
        <w:t>Mehra</w:t>
      </w:r>
      <w:proofErr w:type="spellEnd"/>
      <w:r w:rsidRPr="00837787">
        <w:rPr>
          <w:rStyle w:val="reference-text"/>
          <w:lang w:val="en-US"/>
        </w:rPr>
        <w:t>, President, World Council for Corporate Governance (circa 2004)</w:t>
      </w:r>
    </w:p>
  </w:footnote>
  <w:footnote w:id="8">
    <w:p w14:paraId="1367EE49" w14:textId="7BA96E4E" w:rsidR="00321F94" w:rsidRPr="00EB0C5E" w:rsidRDefault="00321F94">
      <w:pPr>
        <w:pStyle w:val="Notedebasdepage"/>
        <w:rPr>
          <w:lang w:val="en-US"/>
        </w:rPr>
      </w:pPr>
      <w:r>
        <w:rPr>
          <w:rStyle w:val="Appelnotedebasdep"/>
        </w:rPr>
        <w:footnoteRef/>
      </w:r>
      <w:r w:rsidRPr="00EB0C5E">
        <w:rPr>
          <w:lang w:val="en-US"/>
        </w:rPr>
        <w:t xml:space="preserve"> </w:t>
      </w:r>
      <w:r w:rsidR="000F4ADD">
        <w:fldChar w:fldCharType="begin"/>
      </w:r>
      <w:r w:rsidR="000F4ADD" w:rsidRPr="00574CEE">
        <w:rPr>
          <w:lang w:val="en-US"/>
          <w:rPrChange w:id="152" w:author="Mathieu Weill" w:date="2015-02-12T15:16:00Z">
            <w:rPr/>
          </w:rPrChange>
        </w:rPr>
        <w:instrText xml:space="preserve"> HYPERLINK "http://www.itu.int/wsis/docs2/tunis/off/6rev1.html" </w:instrText>
      </w:r>
      <w:r w:rsidR="000F4ADD">
        <w:fldChar w:fldCharType="separate"/>
      </w:r>
      <w:r w:rsidRPr="00C6085D">
        <w:rPr>
          <w:rStyle w:val="Lienhypertexte"/>
          <w:lang w:val="en-US"/>
        </w:rPr>
        <w:t>http://www.itu.int/wsis/docs2/tunis/off/6rev1.html</w:t>
      </w:r>
      <w:r w:rsidR="000F4ADD">
        <w:rPr>
          <w:rStyle w:val="Lienhypertexte"/>
          <w:lang w:val="en-US"/>
        </w:rPr>
        <w:fldChar w:fldCharType="end"/>
      </w:r>
      <w:r>
        <w:rPr>
          <w:lang w:val="en-US"/>
        </w:rPr>
        <w:t xml:space="preserve"> </w:t>
      </w:r>
    </w:p>
  </w:footnote>
  <w:footnote w:id="9">
    <w:p w14:paraId="368E3C80" w14:textId="25D6551D" w:rsidR="009E23CB" w:rsidRPr="009E23CB" w:rsidRDefault="009E23CB">
      <w:pPr>
        <w:pStyle w:val="Notedebasdepage"/>
        <w:rPr>
          <w:lang w:val="en-US"/>
          <w:rPrChange w:id="175" w:author="Mathieu Weill" w:date="2015-02-20T14:13:00Z">
            <w:rPr/>
          </w:rPrChange>
        </w:rPr>
      </w:pPr>
      <w:ins w:id="176" w:author="Mathieu Weill" w:date="2015-02-20T14:13:00Z">
        <w:r>
          <w:rPr>
            <w:rStyle w:val="Appelnotedebasdep"/>
          </w:rPr>
          <w:footnoteRef/>
        </w:r>
        <w:r w:rsidRPr="009E23CB">
          <w:rPr>
            <w:lang w:val="en-US"/>
            <w:rPrChange w:id="177" w:author="Mathieu Weill" w:date="2015-02-20T14:13:00Z">
              <w:rPr/>
            </w:rPrChange>
          </w:rPr>
          <w:t xml:space="preserve"> </w:t>
        </w:r>
        <w:r w:rsidRPr="00D2642F">
          <w:rPr>
            <w:lang w:val="en-US"/>
          </w:rPr>
          <w:t>"The legitimacy of global governance institutions", Ethics and International A</w:t>
        </w:r>
        <w:r>
          <w:rPr>
            <w:lang w:val="en-US"/>
          </w:rPr>
          <w:t>ffairs, 2006, vol. 20, p. 405ff</w:t>
        </w:r>
      </w:ins>
    </w:p>
  </w:footnote>
  <w:footnote w:id="10">
    <w:p w14:paraId="44DA54DD" w14:textId="77777777" w:rsidR="00321F94" w:rsidRPr="00755BAA" w:rsidRDefault="00321F94" w:rsidP="00456D06">
      <w:pPr>
        <w:pStyle w:val="Notedebasdepage"/>
        <w:rPr>
          <w:lang w:val="en-US"/>
        </w:rPr>
      </w:pPr>
      <w:r>
        <w:rPr>
          <w:rStyle w:val="Appelnotedebasdep"/>
        </w:rPr>
        <w:footnoteRef/>
      </w:r>
      <w:r w:rsidRPr="00755BAA">
        <w:rPr>
          <w:lang w:val="en-US"/>
        </w:rPr>
        <w:t xml:space="preserve"> </w:t>
      </w:r>
      <w:r w:rsidR="000F4ADD">
        <w:fldChar w:fldCharType="begin"/>
      </w:r>
      <w:r w:rsidR="000F4ADD" w:rsidRPr="00574CEE">
        <w:rPr>
          <w:lang w:val="en-US"/>
          <w:rPrChange w:id="187" w:author="Mathieu Weill" w:date="2015-02-12T15:16:00Z">
            <w:rPr/>
          </w:rPrChange>
        </w:rPr>
        <w:instrText xml:space="preserve"> HYPERLINK "https://www.icann.org/resources/pages/affirmation-of-commitments-2009-09-30-en" </w:instrText>
      </w:r>
      <w:r w:rsidR="000F4ADD">
        <w:fldChar w:fldCharType="separate"/>
      </w:r>
      <w:r w:rsidRPr="00755BAA">
        <w:rPr>
          <w:rStyle w:val="Lienhypertexte"/>
          <w:lang w:val="en-US"/>
        </w:rPr>
        <w:t>https://www.icann.org/resources/pages/affirmation-of-commitments-2009-09-30-en</w:t>
      </w:r>
      <w:r w:rsidR="000F4ADD">
        <w:rPr>
          <w:rStyle w:val="Lienhypertexte"/>
          <w:lang w:val="en-US"/>
        </w:rPr>
        <w:fldChar w:fldCharType="end"/>
      </w:r>
      <w:r>
        <w:rPr>
          <w:lang w:val="en-US"/>
        </w:rPr>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B06DE8"/>
    <w:multiLevelType w:val="multilevel"/>
    <w:tmpl w:val="4EFED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AB8623A"/>
    <w:multiLevelType w:val="hybridMultilevel"/>
    <w:tmpl w:val="321CAD24"/>
    <w:lvl w:ilvl="0" w:tplc="040C0019">
      <w:start w:val="1"/>
      <w:numFmt w:val="lowerLetter"/>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2">
    <w:nsid w:val="1DDD603D"/>
    <w:multiLevelType w:val="hybridMultilevel"/>
    <w:tmpl w:val="DC043E20"/>
    <w:lvl w:ilvl="0" w:tplc="37F64E94">
      <w:start w:val="29"/>
      <w:numFmt w:val="bullet"/>
      <w:lvlText w:val="-"/>
      <w:lvlJc w:val="left"/>
      <w:pPr>
        <w:ind w:left="720" w:hanging="360"/>
      </w:pPr>
      <w:rPr>
        <w:rFonts w:ascii="Calibri" w:eastAsiaTheme="minorHAnsi" w:hAnsi="Calibri"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1EC17949"/>
    <w:multiLevelType w:val="hybridMultilevel"/>
    <w:tmpl w:val="68DC2736"/>
    <w:lvl w:ilvl="0" w:tplc="040C001B">
      <w:start w:val="1"/>
      <w:numFmt w:val="lowerRoman"/>
      <w:lvlText w:val="%1."/>
      <w:lvlJc w:val="right"/>
      <w:pPr>
        <w:ind w:left="2340" w:hanging="360"/>
      </w:pPr>
    </w:lvl>
    <w:lvl w:ilvl="1" w:tplc="040C0019" w:tentative="1">
      <w:start w:val="1"/>
      <w:numFmt w:val="lowerLetter"/>
      <w:lvlText w:val="%2."/>
      <w:lvlJc w:val="left"/>
      <w:pPr>
        <w:ind w:left="3060" w:hanging="360"/>
      </w:pPr>
    </w:lvl>
    <w:lvl w:ilvl="2" w:tplc="040C001B" w:tentative="1">
      <w:start w:val="1"/>
      <w:numFmt w:val="lowerRoman"/>
      <w:lvlText w:val="%3."/>
      <w:lvlJc w:val="right"/>
      <w:pPr>
        <w:ind w:left="3780" w:hanging="180"/>
      </w:pPr>
    </w:lvl>
    <w:lvl w:ilvl="3" w:tplc="040C000F" w:tentative="1">
      <w:start w:val="1"/>
      <w:numFmt w:val="decimal"/>
      <w:lvlText w:val="%4."/>
      <w:lvlJc w:val="left"/>
      <w:pPr>
        <w:ind w:left="4500" w:hanging="360"/>
      </w:pPr>
    </w:lvl>
    <w:lvl w:ilvl="4" w:tplc="040C0019" w:tentative="1">
      <w:start w:val="1"/>
      <w:numFmt w:val="lowerLetter"/>
      <w:lvlText w:val="%5."/>
      <w:lvlJc w:val="left"/>
      <w:pPr>
        <w:ind w:left="5220" w:hanging="360"/>
      </w:pPr>
    </w:lvl>
    <w:lvl w:ilvl="5" w:tplc="040C001B" w:tentative="1">
      <w:start w:val="1"/>
      <w:numFmt w:val="lowerRoman"/>
      <w:lvlText w:val="%6."/>
      <w:lvlJc w:val="right"/>
      <w:pPr>
        <w:ind w:left="5940" w:hanging="180"/>
      </w:pPr>
    </w:lvl>
    <w:lvl w:ilvl="6" w:tplc="040C000F" w:tentative="1">
      <w:start w:val="1"/>
      <w:numFmt w:val="decimal"/>
      <w:lvlText w:val="%7."/>
      <w:lvlJc w:val="left"/>
      <w:pPr>
        <w:ind w:left="6660" w:hanging="360"/>
      </w:pPr>
    </w:lvl>
    <w:lvl w:ilvl="7" w:tplc="040C0019" w:tentative="1">
      <w:start w:val="1"/>
      <w:numFmt w:val="lowerLetter"/>
      <w:lvlText w:val="%8."/>
      <w:lvlJc w:val="left"/>
      <w:pPr>
        <w:ind w:left="7380" w:hanging="360"/>
      </w:pPr>
    </w:lvl>
    <w:lvl w:ilvl="8" w:tplc="040C001B" w:tentative="1">
      <w:start w:val="1"/>
      <w:numFmt w:val="lowerRoman"/>
      <w:lvlText w:val="%9."/>
      <w:lvlJc w:val="right"/>
      <w:pPr>
        <w:ind w:left="8100" w:hanging="180"/>
      </w:pPr>
    </w:lvl>
  </w:abstractNum>
  <w:abstractNum w:abstractNumId="4">
    <w:nsid w:val="1EF14B0D"/>
    <w:multiLevelType w:val="hybridMultilevel"/>
    <w:tmpl w:val="F0F21708"/>
    <w:lvl w:ilvl="0" w:tplc="040C0019">
      <w:start w:val="1"/>
      <w:numFmt w:val="lowerLetter"/>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5">
    <w:nsid w:val="27D257FA"/>
    <w:multiLevelType w:val="multilevel"/>
    <w:tmpl w:val="C82AA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25D3951"/>
    <w:multiLevelType w:val="hybridMultilevel"/>
    <w:tmpl w:val="4F922AF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507E2CFC"/>
    <w:multiLevelType w:val="multilevel"/>
    <w:tmpl w:val="DB9C8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72444C1"/>
    <w:multiLevelType w:val="hybridMultilevel"/>
    <w:tmpl w:val="E698D206"/>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nsid w:val="5B562968"/>
    <w:multiLevelType w:val="hybridMultilevel"/>
    <w:tmpl w:val="61D24418"/>
    <w:lvl w:ilvl="0" w:tplc="040C0019">
      <w:start w:val="1"/>
      <w:numFmt w:val="lowerLetter"/>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0">
    <w:nsid w:val="5E1338BA"/>
    <w:multiLevelType w:val="multilevel"/>
    <w:tmpl w:val="C92AF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7A15A34"/>
    <w:multiLevelType w:val="multilevel"/>
    <w:tmpl w:val="A7F04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99F49F5"/>
    <w:multiLevelType w:val="hybridMultilevel"/>
    <w:tmpl w:val="F83CB92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6A545676"/>
    <w:multiLevelType w:val="hybridMultilevel"/>
    <w:tmpl w:val="87F2F8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A0D24E6"/>
    <w:multiLevelType w:val="hybridMultilevel"/>
    <w:tmpl w:val="704EC546"/>
    <w:lvl w:ilvl="0" w:tplc="040C001B">
      <w:start w:val="1"/>
      <w:numFmt w:val="lowerRoman"/>
      <w:lvlText w:val="%1."/>
      <w:lvlJc w:val="right"/>
      <w:pPr>
        <w:ind w:left="2340" w:hanging="360"/>
      </w:pPr>
    </w:lvl>
    <w:lvl w:ilvl="1" w:tplc="040C0019" w:tentative="1">
      <w:start w:val="1"/>
      <w:numFmt w:val="lowerLetter"/>
      <w:lvlText w:val="%2."/>
      <w:lvlJc w:val="left"/>
      <w:pPr>
        <w:ind w:left="3060" w:hanging="360"/>
      </w:pPr>
    </w:lvl>
    <w:lvl w:ilvl="2" w:tplc="040C001B" w:tentative="1">
      <w:start w:val="1"/>
      <w:numFmt w:val="lowerRoman"/>
      <w:lvlText w:val="%3."/>
      <w:lvlJc w:val="right"/>
      <w:pPr>
        <w:ind w:left="3780" w:hanging="180"/>
      </w:pPr>
    </w:lvl>
    <w:lvl w:ilvl="3" w:tplc="040C000F" w:tentative="1">
      <w:start w:val="1"/>
      <w:numFmt w:val="decimal"/>
      <w:lvlText w:val="%4."/>
      <w:lvlJc w:val="left"/>
      <w:pPr>
        <w:ind w:left="4500" w:hanging="360"/>
      </w:pPr>
    </w:lvl>
    <w:lvl w:ilvl="4" w:tplc="040C0019" w:tentative="1">
      <w:start w:val="1"/>
      <w:numFmt w:val="lowerLetter"/>
      <w:lvlText w:val="%5."/>
      <w:lvlJc w:val="left"/>
      <w:pPr>
        <w:ind w:left="5220" w:hanging="360"/>
      </w:pPr>
    </w:lvl>
    <w:lvl w:ilvl="5" w:tplc="040C001B" w:tentative="1">
      <w:start w:val="1"/>
      <w:numFmt w:val="lowerRoman"/>
      <w:lvlText w:val="%6."/>
      <w:lvlJc w:val="right"/>
      <w:pPr>
        <w:ind w:left="5940" w:hanging="180"/>
      </w:pPr>
    </w:lvl>
    <w:lvl w:ilvl="6" w:tplc="040C000F" w:tentative="1">
      <w:start w:val="1"/>
      <w:numFmt w:val="decimal"/>
      <w:lvlText w:val="%7."/>
      <w:lvlJc w:val="left"/>
      <w:pPr>
        <w:ind w:left="6660" w:hanging="360"/>
      </w:pPr>
    </w:lvl>
    <w:lvl w:ilvl="7" w:tplc="040C0019" w:tentative="1">
      <w:start w:val="1"/>
      <w:numFmt w:val="lowerLetter"/>
      <w:lvlText w:val="%8."/>
      <w:lvlJc w:val="left"/>
      <w:pPr>
        <w:ind w:left="7380" w:hanging="360"/>
      </w:pPr>
    </w:lvl>
    <w:lvl w:ilvl="8" w:tplc="040C001B" w:tentative="1">
      <w:start w:val="1"/>
      <w:numFmt w:val="lowerRoman"/>
      <w:lvlText w:val="%9."/>
      <w:lvlJc w:val="right"/>
      <w:pPr>
        <w:ind w:left="8100" w:hanging="180"/>
      </w:pPr>
    </w:lvl>
  </w:abstractNum>
  <w:abstractNum w:abstractNumId="15">
    <w:nsid w:val="7B326E3A"/>
    <w:multiLevelType w:val="hybridMultilevel"/>
    <w:tmpl w:val="D7EAABCC"/>
    <w:lvl w:ilvl="0" w:tplc="040C0001">
      <w:start w:val="1"/>
      <w:numFmt w:val="bullet"/>
      <w:lvlText w:val=""/>
      <w:lvlJc w:val="left"/>
      <w:pPr>
        <w:ind w:left="770" w:hanging="360"/>
      </w:pPr>
      <w:rPr>
        <w:rFonts w:ascii="Symbol" w:hAnsi="Symbol" w:hint="default"/>
      </w:rPr>
    </w:lvl>
    <w:lvl w:ilvl="1" w:tplc="040C0003" w:tentative="1">
      <w:start w:val="1"/>
      <w:numFmt w:val="bullet"/>
      <w:lvlText w:val="o"/>
      <w:lvlJc w:val="left"/>
      <w:pPr>
        <w:ind w:left="1490" w:hanging="360"/>
      </w:pPr>
      <w:rPr>
        <w:rFonts w:ascii="Courier New" w:hAnsi="Courier New" w:cs="Courier New" w:hint="default"/>
      </w:rPr>
    </w:lvl>
    <w:lvl w:ilvl="2" w:tplc="040C0005" w:tentative="1">
      <w:start w:val="1"/>
      <w:numFmt w:val="bullet"/>
      <w:lvlText w:val=""/>
      <w:lvlJc w:val="left"/>
      <w:pPr>
        <w:ind w:left="2210" w:hanging="360"/>
      </w:pPr>
      <w:rPr>
        <w:rFonts w:ascii="Wingdings" w:hAnsi="Wingdings" w:hint="default"/>
      </w:rPr>
    </w:lvl>
    <w:lvl w:ilvl="3" w:tplc="040C0001" w:tentative="1">
      <w:start w:val="1"/>
      <w:numFmt w:val="bullet"/>
      <w:lvlText w:val=""/>
      <w:lvlJc w:val="left"/>
      <w:pPr>
        <w:ind w:left="2930" w:hanging="360"/>
      </w:pPr>
      <w:rPr>
        <w:rFonts w:ascii="Symbol" w:hAnsi="Symbol" w:hint="default"/>
      </w:rPr>
    </w:lvl>
    <w:lvl w:ilvl="4" w:tplc="040C0003" w:tentative="1">
      <w:start w:val="1"/>
      <w:numFmt w:val="bullet"/>
      <w:lvlText w:val="o"/>
      <w:lvlJc w:val="left"/>
      <w:pPr>
        <w:ind w:left="3650" w:hanging="360"/>
      </w:pPr>
      <w:rPr>
        <w:rFonts w:ascii="Courier New" w:hAnsi="Courier New" w:cs="Courier New" w:hint="default"/>
      </w:rPr>
    </w:lvl>
    <w:lvl w:ilvl="5" w:tplc="040C0005" w:tentative="1">
      <w:start w:val="1"/>
      <w:numFmt w:val="bullet"/>
      <w:lvlText w:val=""/>
      <w:lvlJc w:val="left"/>
      <w:pPr>
        <w:ind w:left="4370" w:hanging="360"/>
      </w:pPr>
      <w:rPr>
        <w:rFonts w:ascii="Wingdings" w:hAnsi="Wingdings" w:hint="default"/>
      </w:rPr>
    </w:lvl>
    <w:lvl w:ilvl="6" w:tplc="040C0001" w:tentative="1">
      <w:start w:val="1"/>
      <w:numFmt w:val="bullet"/>
      <w:lvlText w:val=""/>
      <w:lvlJc w:val="left"/>
      <w:pPr>
        <w:ind w:left="5090" w:hanging="360"/>
      </w:pPr>
      <w:rPr>
        <w:rFonts w:ascii="Symbol" w:hAnsi="Symbol" w:hint="default"/>
      </w:rPr>
    </w:lvl>
    <w:lvl w:ilvl="7" w:tplc="040C0003" w:tentative="1">
      <w:start w:val="1"/>
      <w:numFmt w:val="bullet"/>
      <w:lvlText w:val="o"/>
      <w:lvlJc w:val="left"/>
      <w:pPr>
        <w:ind w:left="5810" w:hanging="360"/>
      </w:pPr>
      <w:rPr>
        <w:rFonts w:ascii="Courier New" w:hAnsi="Courier New" w:cs="Courier New" w:hint="default"/>
      </w:rPr>
    </w:lvl>
    <w:lvl w:ilvl="8" w:tplc="040C0005" w:tentative="1">
      <w:start w:val="1"/>
      <w:numFmt w:val="bullet"/>
      <w:lvlText w:val=""/>
      <w:lvlJc w:val="left"/>
      <w:pPr>
        <w:ind w:left="6530" w:hanging="360"/>
      </w:pPr>
      <w:rPr>
        <w:rFonts w:ascii="Wingdings" w:hAnsi="Wingdings" w:hint="default"/>
      </w:rPr>
    </w:lvl>
  </w:abstractNum>
  <w:num w:numId="1">
    <w:abstractNumId w:val="8"/>
  </w:num>
  <w:num w:numId="2">
    <w:abstractNumId w:val="13"/>
  </w:num>
  <w:num w:numId="3">
    <w:abstractNumId w:val="2"/>
  </w:num>
  <w:num w:numId="4">
    <w:abstractNumId w:val="14"/>
  </w:num>
  <w:num w:numId="5">
    <w:abstractNumId w:val="3"/>
  </w:num>
  <w:num w:numId="6">
    <w:abstractNumId w:val="12"/>
  </w:num>
  <w:num w:numId="7">
    <w:abstractNumId w:val="1"/>
  </w:num>
  <w:num w:numId="8">
    <w:abstractNumId w:val="4"/>
  </w:num>
  <w:num w:numId="9">
    <w:abstractNumId w:val="9"/>
  </w:num>
  <w:num w:numId="10">
    <w:abstractNumId w:val="5"/>
  </w:num>
  <w:num w:numId="11">
    <w:abstractNumId w:val="7"/>
  </w:num>
  <w:num w:numId="12">
    <w:abstractNumId w:val="10"/>
  </w:num>
  <w:num w:numId="13">
    <w:abstractNumId w:val="0"/>
  </w:num>
  <w:num w:numId="14">
    <w:abstractNumId w:val="11"/>
  </w:num>
  <w:num w:numId="15">
    <w:abstractNumId w:val="15"/>
  </w:num>
  <w:num w:numId="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1EF4"/>
    <w:rsid w:val="00023114"/>
    <w:rsid w:val="00023C72"/>
    <w:rsid w:val="00050DAF"/>
    <w:rsid w:val="00051951"/>
    <w:rsid w:val="000747A3"/>
    <w:rsid w:val="00084A70"/>
    <w:rsid w:val="000A049C"/>
    <w:rsid w:val="000A701E"/>
    <w:rsid w:val="000B5912"/>
    <w:rsid w:val="000B7636"/>
    <w:rsid w:val="000C1645"/>
    <w:rsid w:val="000D131B"/>
    <w:rsid w:val="000E55BB"/>
    <w:rsid w:val="000F4ADD"/>
    <w:rsid w:val="00100976"/>
    <w:rsid w:val="00107D6B"/>
    <w:rsid w:val="001275C3"/>
    <w:rsid w:val="00166A4D"/>
    <w:rsid w:val="00172563"/>
    <w:rsid w:val="00192F28"/>
    <w:rsid w:val="001A7891"/>
    <w:rsid w:val="001B02FE"/>
    <w:rsid w:val="001F631B"/>
    <w:rsid w:val="001F79E1"/>
    <w:rsid w:val="002037AA"/>
    <w:rsid w:val="002125A3"/>
    <w:rsid w:val="0021265F"/>
    <w:rsid w:val="002406F1"/>
    <w:rsid w:val="002B694E"/>
    <w:rsid w:val="002F4228"/>
    <w:rsid w:val="0030038A"/>
    <w:rsid w:val="00321F94"/>
    <w:rsid w:val="00323679"/>
    <w:rsid w:val="003319D3"/>
    <w:rsid w:val="00331ED7"/>
    <w:rsid w:val="00381378"/>
    <w:rsid w:val="003A097C"/>
    <w:rsid w:val="003B46EF"/>
    <w:rsid w:val="003C443F"/>
    <w:rsid w:val="003D2065"/>
    <w:rsid w:val="003F46BA"/>
    <w:rsid w:val="00456D06"/>
    <w:rsid w:val="00483FEE"/>
    <w:rsid w:val="00493D93"/>
    <w:rsid w:val="004E5D45"/>
    <w:rsid w:val="00513A15"/>
    <w:rsid w:val="005229D6"/>
    <w:rsid w:val="00574CEE"/>
    <w:rsid w:val="00576BF3"/>
    <w:rsid w:val="00582910"/>
    <w:rsid w:val="00593EF6"/>
    <w:rsid w:val="00617B52"/>
    <w:rsid w:val="0065133C"/>
    <w:rsid w:val="006533E0"/>
    <w:rsid w:val="006A677A"/>
    <w:rsid w:val="006D564C"/>
    <w:rsid w:val="006D768B"/>
    <w:rsid w:val="006F20A7"/>
    <w:rsid w:val="00722343"/>
    <w:rsid w:val="007843E5"/>
    <w:rsid w:val="007A5ED4"/>
    <w:rsid w:val="007C63E6"/>
    <w:rsid w:val="007D49DD"/>
    <w:rsid w:val="007E6B81"/>
    <w:rsid w:val="007E7AE2"/>
    <w:rsid w:val="00803BC5"/>
    <w:rsid w:val="00807F31"/>
    <w:rsid w:val="00830C52"/>
    <w:rsid w:val="00837787"/>
    <w:rsid w:val="00843169"/>
    <w:rsid w:val="008627B2"/>
    <w:rsid w:val="00871B8C"/>
    <w:rsid w:val="008A66CC"/>
    <w:rsid w:val="008D0ED1"/>
    <w:rsid w:val="008F668A"/>
    <w:rsid w:val="00901038"/>
    <w:rsid w:val="0091322D"/>
    <w:rsid w:val="00914B4A"/>
    <w:rsid w:val="00926871"/>
    <w:rsid w:val="00941B5A"/>
    <w:rsid w:val="00941D3A"/>
    <w:rsid w:val="0097354C"/>
    <w:rsid w:val="00985E86"/>
    <w:rsid w:val="009924A3"/>
    <w:rsid w:val="009A416A"/>
    <w:rsid w:val="009A43B6"/>
    <w:rsid w:val="009B0B63"/>
    <w:rsid w:val="009B5456"/>
    <w:rsid w:val="009B58EF"/>
    <w:rsid w:val="009D4C4F"/>
    <w:rsid w:val="009E23CB"/>
    <w:rsid w:val="009F2FFE"/>
    <w:rsid w:val="009F4B59"/>
    <w:rsid w:val="00A12386"/>
    <w:rsid w:val="00A479A2"/>
    <w:rsid w:val="00A673A8"/>
    <w:rsid w:val="00A7384D"/>
    <w:rsid w:val="00A950D8"/>
    <w:rsid w:val="00AA5850"/>
    <w:rsid w:val="00AB7EE6"/>
    <w:rsid w:val="00AE4733"/>
    <w:rsid w:val="00B171E4"/>
    <w:rsid w:val="00B3147C"/>
    <w:rsid w:val="00B6178E"/>
    <w:rsid w:val="00B82F0F"/>
    <w:rsid w:val="00BA4DE3"/>
    <w:rsid w:val="00BE1EF4"/>
    <w:rsid w:val="00BF5716"/>
    <w:rsid w:val="00BF7B7E"/>
    <w:rsid w:val="00C16855"/>
    <w:rsid w:val="00C41790"/>
    <w:rsid w:val="00C569FB"/>
    <w:rsid w:val="00C57A92"/>
    <w:rsid w:val="00C71362"/>
    <w:rsid w:val="00C717BF"/>
    <w:rsid w:val="00CC4ABE"/>
    <w:rsid w:val="00CF1172"/>
    <w:rsid w:val="00D34B88"/>
    <w:rsid w:val="00D80415"/>
    <w:rsid w:val="00DF2A32"/>
    <w:rsid w:val="00E03049"/>
    <w:rsid w:val="00E14C0E"/>
    <w:rsid w:val="00E17561"/>
    <w:rsid w:val="00E26A50"/>
    <w:rsid w:val="00E36C91"/>
    <w:rsid w:val="00E47D8F"/>
    <w:rsid w:val="00E65E25"/>
    <w:rsid w:val="00E7775A"/>
    <w:rsid w:val="00E91F48"/>
    <w:rsid w:val="00E93983"/>
    <w:rsid w:val="00EB0C5E"/>
    <w:rsid w:val="00EC3065"/>
    <w:rsid w:val="00F32B23"/>
    <w:rsid w:val="00F51DA1"/>
    <w:rsid w:val="00FC6C7C"/>
    <w:rsid w:val="00FD6DCA"/>
    <w:rsid w:val="00FE059B"/>
    <w:rsid w:val="00FF11E9"/>
    <w:rsid w:val="00FF230D"/>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54E30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BE1EF4"/>
    <w:pPr>
      <w:ind w:left="720"/>
      <w:contextualSpacing/>
    </w:pPr>
  </w:style>
  <w:style w:type="character" w:styleId="Lienhypertexte">
    <w:name w:val="Hyperlink"/>
    <w:uiPriority w:val="99"/>
    <w:unhideWhenUsed/>
    <w:rsid w:val="00DF2A32"/>
    <w:rPr>
      <w:color w:val="0000FF"/>
      <w:u w:val="single"/>
    </w:rPr>
  </w:style>
  <w:style w:type="paragraph" w:styleId="Notedebasdepage">
    <w:name w:val="footnote text"/>
    <w:basedOn w:val="Normal"/>
    <w:link w:val="NotedebasdepageCar"/>
    <w:uiPriority w:val="99"/>
    <w:semiHidden/>
    <w:unhideWhenUsed/>
    <w:rsid w:val="00DF2A32"/>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DF2A32"/>
    <w:rPr>
      <w:sz w:val="20"/>
      <w:szCs w:val="20"/>
    </w:rPr>
  </w:style>
  <w:style w:type="character" w:styleId="Appelnotedebasdep">
    <w:name w:val="footnote reference"/>
    <w:basedOn w:val="Policepardfaut"/>
    <w:uiPriority w:val="99"/>
    <w:semiHidden/>
    <w:unhideWhenUsed/>
    <w:rsid w:val="00DF2A32"/>
    <w:rPr>
      <w:vertAlign w:val="superscript"/>
    </w:rPr>
  </w:style>
  <w:style w:type="character" w:styleId="Marquedecommentaire">
    <w:name w:val="annotation reference"/>
    <w:basedOn w:val="Policepardfaut"/>
    <w:uiPriority w:val="99"/>
    <w:semiHidden/>
    <w:unhideWhenUsed/>
    <w:rsid w:val="00C569FB"/>
    <w:rPr>
      <w:sz w:val="16"/>
      <w:szCs w:val="16"/>
    </w:rPr>
  </w:style>
  <w:style w:type="paragraph" w:styleId="Commentaire">
    <w:name w:val="annotation text"/>
    <w:basedOn w:val="Normal"/>
    <w:link w:val="CommentaireCar"/>
    <w:uiPriority w:val="99"/>
    <w:semiHidden/>
    <w:unhideWhenUsed/>
    <w:rsid w:val="00C569FB"/>
    <w:pPr>
      <w:spacing w:line="240" w:lineRule="auto"/>
    </w:pPr>
    <w:rPr>
      <w:sz w:val="20"/>
      <w:szCs w:val="20"/>
    </w:rPr>
  </w:style>
  <w:style w:type="character" w:customStyle="1" w:styleId="CommentaireCar">
    <w:name w:val="Commentaire Car"/>
    <w:basedOn w:val="Policepardfaut"/>
    <w:link w:val="Commentaire"/>
    <w:uiPriority w:val="99"/>
    <w:semiHidden/>
    <w:rsid w:val="00C569FB"/>
    <w:rPr>
      <w:sz w:val="20"/>
      <w:szCs w:val="20"/>
    </w:rPr>
  </w:style>
  <w:style w:type="paragraph" w:styleId="Objetducommentaire">
    <w:name w:val="annotation subject"/>
    <w:basedOn w:val="Commentaire"/>
    <w:next w:val="Commentaire"/>
    <w:link w:val="ObjetducommentaireCar"/>
    <w:uiPriority w:val="99"/>
    <w:semiHidden/>
    <w:unhideWhenUsed/>
    <w:rsid w:val="00C569FB"/>
    <w:rPr>
      <w:b/>
      <w:bCs/>
    </w:rPr>
  </w:style>
  <w:style w:type="character" w:customStyle="1" w:styleId="ObjetducommentaireCar">
    <w:name w:val="Objet du commentaire Car"/>
    <w:basedOn w:val="CommentaireCar"/>
    <w:link w:val="Objetducommentaire"/>
    <w:uiPriority w:val="99"/>
    <w:semiHidden/>
    <w:rsid w:val="00C569FB"/>
    <w:rPr>
      <w:b/>
      <w:bCs/>
      <w:sz w:val="20"/>
      <w:szCs w:val="20"/>
    </w:rPr>
  </w:style>
  <w:style w:type="paragraph" w:styleId="Textedebulles">
    <w:name w:val="Balloon Text"/>
    <w:basedOn w:val="Normal"/>
    <w:link w:val="TextedebullesCar"/>
    <w:uiPriority w:val="99"/>
    <w:semiHidden/>
    <w:unhideWhenUsed/>
    <w:rsid w:val="00C569FB"/>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569FB"/>
    <w:rPr>
      <w:rFonts w:ascii="Tahoma" w:hAnsi="Tahoma" w:cs="Tahoma"/>
      <w:sz w:val="16"/>
      <w:szCs w:val="16"/>
    </w:rPr>
  </w:style>
  <w:style w:type="character" w:customStyle="1" w:styleId="reference-text">
    <w:name w:val="reference-text"/>
    <w:basedOn w:val="Policepardfaut"/>
    <w:rsid w:val="00837787"/>
  </w:style>
  <w:style w:type="paragraph" w:styleId="En-tte">
    <w:name w:val="header"/>
    <w:basedOn w:val="Normal"/>
    <w:link w:val="En-tteCar"/>
    <w:uiPriority w:val="99"/>
    <w:unhideWhenUsed/>
    <w:rsid w:val="002037AA"/>
    <w:pPr>
      <w:tabs>
        <w:tab w:val="center" w:pos="4536"/>
        <w:tab w:val="right" w:pos="9072"/>
      </w:tabs>
      <w:spacing w:after="0" w:line="240" w:lineRule="auto"/>
    </w:pPr>
  </w:style>
  <w:style w:type="character" w:customStyle="1" w:styleId="En-tteCar">
    <w:name w:val="En-tête Car"/>
    <w:basedOn w:val="Policepardfaut"/>
    <w:link w:val="En-tte"/>
    <w:uiPriority w:val="99"/>
    <w:rsid w:val="002037AA"/>
  </w:style>
  <w:style w:type="paragraph" w:styleId="Pieddepage">
    <w:name w:val="footer"/>
    <w:basedOn w:val="Normal"/>
    <w:link w:val="PieddepageCar"/>
    <w:uiPriority w:val="99"/>
    <w:unhideWhenUsed/>
    <w:rsid w:val="002037A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037AA"/>
  </w:style>
  <w:style w:type="table" w:styleId="Grilledutableau">
    <w:name w:val="Table Grid"/>
    <w:basedOn w:val="TableauNormal"/>
    <w:uiPriority w:val="59"/>
    <w:rsid w:val="007843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eclaire">
    <w:name w:val="Light List"/>
    <w:basedOn w:val="TableauNormal"/>
    <w:uiPriority w:val="61"/>
    <w:rsid w:val="00914B4A"/>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PrformatHTML">
    <w:name w:val="HTML Preformatted"/>
    <w:basedOn w:val="Normal"/>
    <w:link w:val="PrformatHTMLCar"/>
    <w:uiPriority w:val="99"/>
    <w:unhideWhenUsed/>
    <w:rsid w:val="00AE473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FR"/>
    </w:rPr>
  </w:style>
  <w:style w:type="character" w:customStyle="1" w:styleId="PrformatHTMLCar">
    <w:name w:val="Préformaté HTML Car"/>
    <w:basedOn w:val="Policepardfaut"/>
    <w:link w:val="PrformatHTML"/>
    <w:uiPriority w:val="99"/>
    <w:rsid w:val="00AE4733"/>
    <w:rPr>
      <w:rFonts w:ascii="Courier New" w:eastAsia="Times New Roman" w:hAnsi="Courier New" w:cs="Courier New"/>
      <w:sz w:val="20"/>
      <w:szCs w:val="20"/>
      <w:lang w:eastAsia="fr-FR"/>
    </w:rPr>
  </w:style>
  <w:style w:type="paragraph" w:customStyle="1" w:styleId="Default">
    <w:name w:val="Default"/>
    <w:rsid w:val="00323679"/>
    <w:pPr>
      <w:autoSpaceDE w:val="0"/>
      <w:autoSpaceDN w:val="0"/>
      <w:adjustRightInd w:val="0"/>
      <w:spacing w:after="0" w:line="240" w:lineRule="auto"/>
    </w:pPr>
    <w:rPr>
      <w:rFonts w:ascii="Calibri" w:hAnsi="Calibri" w:cs="Calibri"/>
      <w:color w:val="000000"/>
      <w:sz w:val="24"/>
      <w:szCs w:val="24"/>
    </w:rPr>
  </w:style>
  <w:style w:type="character" w:styleId="Accentuation">
    <w:name w:val="Emphasis"/>
    <w:basedOn w:val="Policepardfaut"/>
    <w:uiPriority w:val="20"/>
    <w:qFormat/>
    <w:rsid w:val="007D49DD"/>
    <w:rPr>
      <w:i/>
      <w:iCs/>
    </w:rPr>
  </w:style>
  <w:style w:type="paragraph" w:styleId="NormalWeb">
    <w:name w:val="Normal (Web)"/>
    <w:basedOn w:val="Normal"/>
    <w:uiPriority w:val="99"/>
    <w:semiHidden/>
    <w:unhideWhenUsed/>
    <w:rsid w:val="00483FEE"/>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Rvision">
    <w:name w:val="Revision"/>
    <w:hidden/>
    <w:uiPriority w:val="99"/>
    <w:semiHidden/>
    <w:rsid w:val="000B7636"/>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BE1EF4"/>
    <w:pPr>
      <w:ind w:left="720"/>
      <w:contextualSpacing/>
    </w:pPr>
  </w:style>
  <w:style w:type="character" w:styleId="Lienhypertexte">
    <w:name w:val="Hyperlink"/>
    <w:uiPriority w:val="99"/>
    <w:unhideWhenUsed/>
    <w:rsid w:val="00DF2A32"/>
    <w:rPr>
      <w:color w:val="0000FF"/>
      <w:u w:val="single"/>
    </w:rPr>
  </w:style>
  <w:style w:type="paragraph" w:styleId="Notedebasdepage">
    <w:name w:val="footnote text"/>
    <w:basedOn w:val="Normal"/>
    <w:link w:val="NotedebasdepageCar"/>
    <w:uiPriority w:val="99"/>
    <w:semiHidden/>
    <w:unhideWhenUsed/>
    <w:rsid w:val="00DF2A32"/>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DF2A32"/>
    <w:rPr>
      <w:sz w:val="20"/>
      <w:szCs w:val="20"/>
    </w:rPr>
  </w:style>
  <w:style w:type="character" w:styleId="Appelnotedebasdep">
    <w:name w:val="footnote reference"/>
    <w:basedOn w:val="Policepardfaut"/>
    <w:uiPriority w:val="99"/>
    <w:semiHidden/>
    <w:unhideWhenUsed/>
    <w:rsid w:val="00DF2A32"/>
    <w:rPr>
      <w:vertAlign w:val="superscript"/>
    </w:rPr>
  </w:style>
  <w:style w:type="character" w:styleId="Marquedecommentaire">
    <w:name w:val="annotation reference"/>
    <w:basedOn w:val="Policepardfaut"/>
    <w:uiPriority w:val="99"/>
    <w:semiHidden/>
    <w:unhideWhenUsed/>
    <w:rsid w:val="00C569FB"/>
    <w:rPr>
      <w:sz w:val="16"/>
      <w:szCs w:val="16"/>
    </w:rPr>
  </w:style>
  <w:style w:type="paragraph" w:styleId="Commentaire">
    <w:name w:val="annotation text"/>
    <w:basedOn w:val="Normal"/>
    <w:link w:val="CommentaireCar"/>
    <w:uiPriority w:val="99"/>
    <w:semiHidden/>
    <w:unhideWhenUsed/>
    <w:rsid w:val="00C569FB"/>
    <w:pPr>
      <w:spacing w:line="240" w:lineRule="auto"/>
    </w:pPr>
    <w:rPr>
      <w:sz w:val="20"/>
      <w:szCs w:val="20"/>
    </w:rPr>
  </w:style>
  <w:style w:type="character" w:customStyle="1" w:styleId="CommentaireCar">
    <w:name w:val="Commentaire Car"/>
    <w:basedOn w:val="Policepardfaut"/>
    <w:link w:val="Commentaire"/>
    <w:uiPriority w:val="99"/>
    <w:semiHidden/>
    <w:rsid w:val="00C569FB"/>
    <w:rPr>
      <w:sz w:val="20"/>
      <w:szCs w:val="20"/>
    </w:rPr>
  </w:style>
  <w:style w:type="paragraph" w:styleId="Objetducommentaire">
    <w:name w:val="annotation subject"/>
    <w:basedOn w:val="Commentaire"/>
    <w:next w:val="Commentaire"/>
    <w:link w:val="ObjetducommentaireCar"/>
    <w:uiPriority w:val="99"/>
    <w:semiHidden/>
    <w:unhideWhenUsed/>
    <w:rsid w:val="00C569FB"/>
    <w:rPr>
      <w:b/>
      <w:bCs/>
    </w:rPr>
  </w:style>
  <w:style w:type="character" w:customStyle="1" w:styleId="ObjetducommentaireCar">
    <w:name w:val="Objet du commentaire Car"/>
    <w:basedOn w:val="CommentaireCar"/>
    <w:link w:val="Objetducommentaire"/>
    <w:uiPriority w:val="99"/>
    <w:semiHidden/>
    <w:rsid w:val="00C569FB"/>
    <w:rPr>
      <w:b/>
      <w:bCs/>
      <w:sz w:val="20"/>
      <w:szCs w:val="20"/>
    </w:rPr>
  </w:style>
  <w:style w:type="paragraph" w:styleId="Textedebulles">
    <w:name w:val="Balloon Text"/>
    <w:basedOn w:val="Normal"/>
    <w:link w:val="TextedebullesCar"/>
    <w:uiPriority w:val="99"/>
    <w:semiHidden/>
    <w:unhideWhenUsed/>
    <w:rsid w:val="00C569FB"/>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569FB"/>
    <w:rPr>
      <w:rFonts w:ascii="Tahoma" w:hAnsi="Tahoma" w:cs="Tahoma"/>
      <w:sz w:val="16"/>
      <w:szCs w:val="16"/>
    </w:rPr>
  </w:style>
  <w:style w:type="character" w:customStyle="1" w:styleId="reference-text">
    <w:name w:val="reference-text"/>
    <w:basedOn w:val="Policepardfaut"/>
    <w:rsid w:val="00837787"/>
  </w:style>
  <w:style w:type="paragraph" w:styleId="En-tte">
    <w:name w:val="header"/>
    <w:basedOn w:val="Normal"/>
    <w:link w:val="En-tteCar"/>
    <w:uiPriority w:val="99"/>
    <w:unhideWhenUsed/>
    <w:rsid w:val="002037AA"/>
    <w:pPr>
      <w:tabs>
        <w:tab w:val="center" w:pos="4536"/>
        <w:tab w:val="right" w:pos="9072"/>
      </w:tabs>
      <w:spacing w:after="0" w:line="240" w:lineRule="auto"/>
    </w:pPr>
  </w:style>
  <w:style w:type="character" w:customStyle="1" w:styleId="En-tteCar">
    <w:name w:val="En-tête Car"/>
    <w:basedOn w:val="Policepardfaut"/>
    <w:link w:val="En-tte"/>
    <w:uiPriority w:val="99"/>
    <w:rsid w:val="002037AA"/>
  </w:style>
  <w:style w:type="paragraph" w:styleId="Pieddepage">
    <w:name w:val="footer"/>
    <w:basedOn w:val="Normal"/>
    <w:link w:val="PieddepageCar"/>
    <w:uiPriority w:val="99"/>
    <w:unhideWhenUsed/>
    <w:rsid w:val="002037A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037AA"/>
  </w:style>
  <w:style w:type="table" w:styleId="Grilledutableau">
    <w:name w:val="Table Grid"/>
    <w:basedOn w:val="TableauNormal"/>
    <w:uiPriority w:val="59"/>
    <w:rsid w:val="007843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eclaire">
    <w:name w:val="Light List"/>
    <w:basedOn w:val="TableauNormal"/>
    <w:uiPriority w:val="61"/>
    <w:rsid w:val="00914B4A"/>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PrformatHTML">
    <w:name w:val="HTML Preformatted"/>
    <w:basedOn w:val="Normal"/>
    <w:link w:val="PrformatHTMLCar"/>
    <w:uiPriority w:val="99"/>
    <w:unhideWhenUsed/>
    <w:rsid w:val="00AE473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FR"/>
    </w:rPr>
  </w:style>
  <w:style w:type="character" w:customStyle="1" w:styleId="PrformatHTMLCar">
    <w:name w:val="Préformaté HTML Car"/>
    <w:basedOn w:val="Policepardfaut"/>
    <w:link w:val="PrformatHTML"/>
    <w:uiPriority w:val="99"/>
    <w:rsid w:val="00AE4733"/>
    <w:rPr>
      <w:rFonts w:ascii="Courier New" w:eastAsia="Times New Roman" w:hAnsi="Courier New" w:cs="Courier New"/>
      <w:sz w:val="20"/>
      <w:szCs w:val="20"/>
      <w:lang w:eastAsia="fr-FR"/>
    </w:rPr>
  </w:style>
  <w:style w:type="paragraph" w:customStyle="1" w:styleId="Default">
    <w:name w:val="Default"/>
    <w:rsid w:val="00323679"/>
    <w:pPr>
      <w:autoSpaceDE w:val="0"/>
      <w:autoSpaceDN w:val="0"/>
      <w:adjustRightInd w:val="0"/>
      <w:spacing w:after="0" w:line="240" w:lineRule="auto"/>
    </w:pPr>
    <w:rPr>
      <w:rFonts w:ascii="Calibri" w:hAnsi="Calibri" w:cs="Calibri"/>
      <w:color w:val="000000"/>
      <w:sz w:val="24"/>
      <w:szCs w:val="24"/>
    </w:rPr>
  </w:style>
  <w:style w:type="character" w:styleId="Accentuation">
    <w:name w:val="Emphasis"/>
    <w:basedOn w:val="Policepardfaut"/>
    <w:uiPriority w:val="20"/>
    <w:qFormat/>
    <w:rsid w:val="007D49DD"/>
    <w:rPr>
      <w:i/>
      <w:iCs/>
    </w:rPr>
  </w:style>
  <w:style w:type="paragraph" w:styleId="NormalWeb">
    <w:name w:val="Normal (Web)"/>
    <w:basedOn w:val="Normal"/>
    <w:uiPriority w:val="99"/>
    <w:semiHidden/>
    <w:unhideWhenUsed/>
    <w:rsid w:val="00483FEE"/>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Rvision">
    <w:name w:val="Revision"/>
    <w:hidden/>
    <w:uiPriority w:val="99"/>
    <w:semiHidden/>
    <w:rsid w:val="000B763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195998">
      <w:bodyDiv w:val="1"/>
      <w:marLeft w:val="0"/>
      <w:marRight w:val="0"/>
      <w:marTop w:val="0"/>
      <w:marBottom w:val="0"/>
      <w:divBdr>
        <w:top w:val="none" w:sz="0" w:space="0" w:color="auto"/>
        <w:left w:val="none" w:sz="0" w:space="0" w:color="auto"/>
        <w:bottom w:val="none" w:sz="0" w:space="0" w:color="auto"/>
        <w:right w:val="none" w:sz="0" w:space="0" w:color="auto"/>
      </w:divBdr>
    </w:div>
    <w:div w:id="96369568">
      <w:bodyDiv w:val="1"/>
      <w:marLeft w:val="0"/>
      <w:marRight w:val="0"/>
      <w:marTop w:val="0"/>
      <w:marBottom w:val="0"/>
      <w:divBdr>
        <w:top w:val="none" w:sz="0" w:space="0" w:color="auto"/>
        <w:left w:val="none" w:sz="0" w:space="0" w:color="auto"/>
        <w:bottom w:val="none" w:sz="0" w:space="0" w:color="auto"/>
        <w:right w:val="none" w:sz="0" w:space="0" w:color="auto"/>
      </w:divBdr>
    </w:div>
    <w:div w:id="130100519">
      <w:bodyDiv w:val="1"/>
      <w:marLeft w:val="0"/>
      <w:marRight w:val="0"/>
      <w:marTop w:val="0"/>
      <w:marBottom w:val="0"/>
      <w:divBdr>
        <w:top w:val="none" w:sz="0" w:space="0" w:color="auto"/>
        <w:left w:val="none" w:sz="0" w:space="0" w:color="auto"/>
        <w:bottom w:val="none" w:sz="0" w:space="0" w:color="auto"/>
        <w:right w:val="none" w:sz="0" w:space="0" w:color="auto"/>
      </w:divBdr>
    </w:div>
    <w:div w:id="242759044">
      <w:bodyDiv w:val="1"/>
      <w:marLeft w:val="0"/>
      <w:marRight w:val="0"/>
      <w:marTop w:val="0"/>
      <w:marBottom w:val="0"/>
      <w:divBdr>
        <w:top w:val="none" w:sz="0" w:space="0" w:color="auto"/>
        <w:left w:val="none" w:sz="0" w:space="0" w:color="auto"/>
        <w:bottom w:val="none" w:sz="0" w:space="0" w:color="auto"/>
        <w:right w:val="none" w:sz="0" w:space="0" w:color="auto"/>
      </w:divBdr>
    </w:div>
    <w:div w:id="256449185">
      <w:bodyDiv w:val="1"/>
      <w:marLeft w:val="0"/>
      <w:marRight w:val="0"/>
      <w:marTop w:val="0"/>
      <w:marBottom w:val="0"/>
      <w:divBdr>
        <w:top w:val="none" w:sz="0" w:space="0" w:color="auto"/>
        <w:left w:val="none" w:sz="0" w:space="0" w:color="auto"/>
        <w:bottom w:val="none" w:sz="0" w:space="0" w:color="auto"/>
        <w:right w:val="none" w:sz="0" w:space="0" w:color="auto"/>
      </w:divBdr>
    </w:div>
    <w:div w:id="338628821">
      <w:bodyDiv w:val="1"/>
      <w:marLeft w:val="0"/>
      <w:marRight w:val="0"/>
      <w:marTop w:val="0"/>
      <w:marBottom w:val="0"/>
      <w:divBdr>
        <w:top w:val="none" w:sz="0" w:space="0" w:color="auto"/>
        <w:left w:val="none" w:sz="0" w:space="0" w:color="auto"/>
        <w:bottom w:val="none" w:sz="0" w:space="0" w:color="auto"/>
        <w:right w:val="none" w:sz="0" w:space="0" w:color="auto"/>
      </w:divBdr>
    </w:div>
    <w:div w:id="465583069">
      <w:bodyDiv w:val="1"/>
      <w:marLeft w:val="0"/>
      <w:marRight w:val="0"/>
      <w:marTop w:val="0"/>
      <w:marBottom w:val="0"/>
      <w:divBdr>
        <w:top w:val="none" w:sz="0" w:space="0" w:color="auto"/>
        <w:left w:val="none" w:sz="0" w:space="0" w:color="auto"/>
        <w:bottom w:val="none" w:sz="0" w:space="0" w:color="auto"/>
        <w:right w:val="none" w:sz="0" w:space="0" w:color="auto"/>
      </w:divBdr>
      <w:divsChild>
        <w:div w:id="86997832">
          <w:marLeft w:val="0"/>
          <w:marRight w:val="0"/>
          <w:marTop w:val="0"/>
          <w:marBottom w:val="0"/>
          <w:divBdr>
            <w:top w:val="none" w:sz="0" w:space="0" w:color="auto"/>
            <w:left w:val="none" w:sz="0" w:space="0" w:color="auto"/>
            <w:bottom w:val="none" w:sz="0" w:space="0" w:color="auto"/>
            <w:right w:val="none" w:sz="0" w:space="0" w:color="auto"/>
          </w:divBdr>
        </w:div>
      </w:divsChild>
    </w:div>
    <w:div w:id="856700502">
      <w:bodyDiv w:val="1"/>
      <w:marLeft w:val="0"/>
      <w:marRight w:val="0"/>
      <w:marTop w:val="0"/>
      <w:marBottom w:val="0"/>
      <w:divBdr>
        <w:top w:val="none" w:sz="0" w:space="0" w:color="auto"/>
        <w:left w:val="none" w:sz="0" w:space="0" w:color="auto"/>
        <w:bottom w:val="none" w:sz="0" w:space="0" w:color="auto"/>
        <w:right w:val="none" w:sz="0" w:space="0" w:color="auto"/>
      </w:divBdr>
    </w:div>
    <w:div w:id="887036086">
      <w:bodyDiv w:val="1"/>
      <w:marLeft w:val="0"/>
      <w:marRight w:val="0"/>
      <w:marTop w:val="0"/>
      <w:marBottom w:val="0"/>
      <w:divBdr>
        <w:top w:val="none" w:sz="0" w:space="0" w:color="auto"/>
        <w:left w:val="none" w:sz="0" w:space="0" w:color="auto"/>
        <w:bottom w:val="none" w:sz="0" w:space="0" w:color="auto"/>
        <w:right w:val="none" w:sz="0" w:space="0" w:color="auto"/>
      </w:divBdr>
    </w:div>
    <w:div w:id="920795203">
      <w:bodyDiv w:val="1"/>
      <w:marLeft w:val="0"/>
      <w:marRight w:val="0"/>
      <w:marTop w:val="0"/>
      <w:marBottom w:val="0"/>
      <w:divBdr>
        <w:top w:val="none" w:sz="0" w:space="0" w:color="auto"/>
        <w:left w:val="none" w:sz="0" w:space="0" w:color="auto"/>
        <w:bottom w:val="none" w:sz="0" w:space="0" w:color="auto"/>
        <w:right w:val="none" w:sz="0" w:space="0" w:color="auto"/>
      </w:divBdr>
    </w:div>
    <w:div w:id="999503138">
      <w:bodyDiv w:val="1"/>
      <w:marLeft w:val="0"/>
      <w:marRight w:val="0"/>
      <w:marTop w:val="0"/>
      <w:marBottom w:val="0"/>
      <w:divBdr>
        <w:top w:val="none" w:sz="0" w:space="0" w:color="auto"/>
        <w:left w:val="none" w:sz="0" w:space="0" w:color="auto"/>
        <w:bottom w:val="none" w:sz="0" w:space="0" w:color="auto"/>
        <w:right w:val="none" w:sz="0" w:space="0" w:color="auto"/>
      </w:divBdr>
      <w:divsChild>
        <w:div w:id="877622737">
          <w:marLeft w:val="0"/>
          <w:marRight w:val="0"/>
          <w:marTop w:val="0"/>
          <w:marBottom w:val="0"/>
          <w:divBdr>
            <w:top w:val="none" w:sz="0" w:space="0" w:color="auto"/>
            <w:left w:val="none" w:sz="0" w:space="0" w:color="auto"/>
            <w:bottom w:val="none" w:sz="0" w:space="0" w:color="auto"/>
            <w:right w:val="none" w:sz="0" w:space="0" w:color="auto"/>
          </w:divBdr>
        </w:div>
        <w:div w:id="237177703">
          <w:marLeft w:val="0"/>
          <w:marRight w:val="0"/>
          <w:marTop w:val="0"/>
          <w:marBottom w:val="0"/>
          <w:divBdr>
            <w:top w:val="none" w:sz="0" w:space="0" w:color="auto"/>
            <w:left w:val="none" w:sz="0" w:space="0" w:color="auto"/>
            <w:bottom w:val="none" w:sz="0" w:space="0" w:color="auto"/>
            <w:right w:val="none" w:sz="0" w:space="0" w:color="auto"/>
          </w:divBdr>
        </w:div>
        <w:div w:id="1743218025">
          <w:marLeft w:val="0"/>
          <w:marRight w:val="0"/>
          <w:marTop w:val="0"/>
          <w:marBottom w:val="0"/>
          <w:divBdr>
            <w:top w:val="none" w:sz="0" w:space="0" w:color="auto"/>
            <w:left w:val="none" w:sz="0" w:space="0" w:color="auto"/>
            <w:bottom w:val="none" w:sz="0" w:space="0" w:color="auto"/>
            <w:right w:val="none" w:sz="0" w:space="0" w:color="auto"/>
          </w:divBdr>
        </w:div>
        <w:div w:id="633869642">
          <w:marLeft w:val="0"/>
          <w:marRight w:val="0"/>
          <w:marTop w:val="0"/>
          <w:marBottom w:val="0"/>
          <w:divBdr>
            <w:top w:val="none" w:sz="0" w:space="0" w:color="auto"/>
            <w:left w:val="none" w:sz="0" w:space="0" w:color="auto"/>
            <w:bottom w:val="none" w:sz="0" w:space="0" w:color="auto"/>
            <w:right w:val="none" w:sz="0" w:space="0" w:color="auto"/>
          </w:divBdr>
        </w:div>
        <w:div w:id="1103917520">
          <w:marLeft w:val="0"/>
          <w:marRight w:val="0"/>
          <w:marTop w:val="0"/>
          <w:marBottom w:val="0"/>
          <w:divBdr>
            <w:top w:val="none" w:sz="0" w:space="0" w:color="auto"/>
            <w:left w:val="none" w:sz="0" w:space="0" w:color="auto"/>
            <w:bottom w:val="none" w:sz="0" w:space="0" w:color="auto"/>
            <w:right w:val="none" w:sz="0" w:space="0" w:color="auto"/>
          </w:divBdr>
        </w:div>
        <w:div w:id="1335381369">
          <w:marLeft w:val="0"/>
          <w:marRight w:val="0"/>
          <w:marTop w:val="0"/>
          <w:marBottom w:val="0"/>
          <w:divBdr>
            <w:top w:val="none" w:sz="0" w:space="0" w:color="auto"/>
            <w:left w:val="none" w:sz="0" w:space="0" w:color="auto"/>
            <w:bottom w:val="none" w:sz="0" w:space="0" w:color="auto"/>
            <w:right w:val="none" w:sz="0" w:space="0" w:color="auto"/>
          </w:divBdr>
        </w:div>
        <w:div w:id="911504659">
          <w:marLeft w:val="0"/>
          <w:marRight w:val="0"/>
          <w:marTop w:val="0"/>
          <w:marBottom w:val="0"/>
          <w:divBdr>
            <w:top w:val="none" w:sz="0" w:space="0" w:color="auto"/>
            <w:left w:val="none" w:sz="0" w:space="0" w:color="auto"/>
            <w:bottom w:val="none" w:sz="0" w:space="0" w:color="auto"/>
            <w:right w:val="none" w:sz="0" w:space="0" w:color="auto"/>
          </w:divBdr>
        </w:div>
        <w:div w:id="1974169329">
          <w:marLeft w:val="0"/>
          <w:marRight w:val="0"/>
          <w:marTop w:val="0"/>
          <w:marBottom w:val="0"/>
          <w:divBdr>
            <w:top w:val="none" w:sz="0" w:space="0" w:color="auto"/>
            <w:left w:val="none" w:sz="0" w:space="0" w:color="auto"/>
            <w:bottom w:val="none" w:sz="0" w:space="0" w:color="auto"/>
            <w:right w:val="none" w:sz="0" w:space="0" w:color="auto"/>
          </w:divBdr>
        </w:div>
        <w:div w:id="1326588615">
          <w:marLeft w:val="0"/>
          <w:marRight w:val="0"/>
          <w:marTop w:val="0"/>
          <w:marBottom w:val="0"/>
          <w:divBdr>
            <w:top w:val="none" w:sz="0" w:space="0" w:color="auto"/>
            <w:left w:val="none" w:sz="0" w:space="0" w:color="auto"/>
            <w:bottom w:val="none" w:sz="0" w:space="0" w:color="auto"/>
            <w:right w:val="none" w:sz="0" w:space="0" w:color="auto"/>
          </w:divBdr>
        </w:div>
        <w:div w:id="940797452">
          <w:marLeft w:val="0"/>
          <w:marRight w:val="0"/>
          <w:marTop w:val="0"/>
          <w:marBottom w:val="0"/>
          <w:divBdr>
            <w:top w:val="none" w:sz="0" w:space="0" w:color="auto"/>
            <w:left w:val="none" w:sz="0" w:space="0" w:color="auto"/>
            <w:bottom w:val="none" w:sz="0" w:space="0" w:color="auto"/>
            <w:right w:val="none" w:sz="0" w:space="0" w:color="auto"/>
          </w:divBdr>
        </w:div>
        <w:div w:id="1644116875">
          <w:marLeft w:val="0"/>
          <w:marRight w:val="0"/>
          <w:marTop w:val="0"/>
          <w:marBottom w:val="0"/>
          <w:divBdr>
            <w:top w:val="none" w:sz="0" w:space="0" w:color="auto"/>
            <w:left w:val="none" w:sz="0" w:space="0" w:color="auto"/>
            <w:bottom w:val="none" w:sz="0" w:space="0" w:color="auto"/>
            <w:right w:val="none" w:sz="0" w:space="0" w:color="auto"/>
          </w:divBdr>
        </w:div>
        <w:div w:id="1683513872">
          <w:marLeft w:val="0"/>
          <w:marRight w:val="0"/>
          <w:marTop w:val="0"/>
          <w:marBottom w:val="0"/>
          <w:divBdr>
            <w:top w:val="none" w:sz="0" w:space="0" w:color="auto"/>
            <w:left w:val="none" w:sz="0" w:space="0" w:color="auto"/>
            <w:bottom w:val="none" w:sz="0" w:space="0" w:color="auto"/>
            <w:right w:val="none" w:sz="0" w:space="0" w:color="auto"/>
          </w:divBdr>
        </w:div>
        <w:div w:id="350643440">
          <w:marLeft w:val="0"/>
          <w:marRight w:val="0"/>
          <w:marTop w:val="0"/>
          <w:marBottom w:val="0"/>
          <w:divBdr>
            <w:top w:val="none" w:sz="0" w:space="0" w:color="auto"/>
            <w:left w:val="none" w:sz="0" w:space="0" w:color="auto"/>
            <w:bottom w:val="none" w:sz="0" w:space="0" w:color="auto"/>
            <w:right w:val="none" w:sz="0" w:space="0" w:color="auto"/>
          </w:divBdr>
        </w:div>
        <w:div w:id="1675262066">
          <w:marLeft w:val="0"/>
          <w:marRight w:val="0"/>
          <w:marTop w:val="0"/>
          <w:marBottom w:val="0"/>
          <w:divBdr>
            <w:top w:val="none" w:sz="0" w:space="0" w:color="auto"/>
            <w:left w:val="none" w:sz="0" w:space="0" w:color="auto"/>
            <w:bottom w:val="none" w:sz="0" w:space="0" w:color="auto"/>
            <w:right w:val="none" w:sz="0" w:space="0" w:color="auto"/>
          </w:divBdr>
        </w:div>
        <w:div w:id="1638875727">
          <w:marLeft w:val="0"/>
          <w:marRight w:val="0"/>
          <w:marTop w:val="0"/>
          <w:marBottom w:val="0"/>
          <w:divBdr>
            <w:top w:val="none" w:sz="0" w:space="0" w:color="auto"/>
            <w:left w:val="none" w:sz="0" w:space="0" w:color="auto"/>
            <w:bottom w:val="none" w:sz="0" w:space="0" w:color="auto"/>
            <w:right w:val="none" w:sz="0" w:space="0" w:color="auto"/>
          </w:divBdr>
        </w:div>
        <w:div w:id="1982609884">
          <w:marLeft w:val="0"/>
          <w:marRight w:val="0"/>
          <w:marTop w:val="0"/>
          <w:marBottom w:val="0"/>
          <w:divBdr>
            <w:top w:val="none" w:sz="0" w:space="0" w:color="auto"/>
            <w:left w:val="none" w:sz="0" w:space="0" w:color="auto"/>
            <w:bottom w:val="none" w:sz="0" w:space="0" w:color="auto"/>
            <w:right w:val="none" w:sz="0" w:space="0" w:color="auto"/>
          </w:divBdr>
        </w:div>
        <w:div w:id="1494221966">
          <w:marLeft w:val="0"/>
          <w:marRight w:val="0"/>
          <w:marTop w:val="0"/>
          <w:marBottom w:val="0"/>
          <w:divBdr>
            <w:top w:val="none" w:sz="0" w:space="0" w:color="auto"/>
            <w:left w:val="none" w:sz="0" w:space="0" w:color="auto"/>
            <w:bottom w:val="none" w:sz="0" w:space="0" w:color="auto"/>
            <w:right w:val="none" w:sz="0" w:space="0" w:color="auto"/>
          </w:divBdr>
        </w:div>
        <w:div w:id="1152722762">
          <w:marLeft w:val="0"/>
          <w:marRight w:val="0"/>
          <w:marTop w:val="0"/>
          <w:marBottom w:val="0"/>
          <w:divBdr>
            <w:top w:val="none" w:sz="0" w:space="0" w:color="auto"/>
            <w:left w:val="none" w:sz="0" w:space="0" w:color="auto"/>
            <w:bottom w:val="none" w:sz="0" w:space="0" w:color="auto"/>
            <w:right w:val="none" w:sz="0" w:space="0" w:color="auto"/>
          </w:divBdr>
        </w:div>
        <w:div w:id="1166633332">
          <w:marLeft w:val="0"/>
          <w:marRight w:val="0"/>
          <w:marTop w:val="0"/>
          <w:marBottom w:val="0"/>
          <w:divBdr>
            <w:top w:val="none" w:sz="0" w:space="0" w:color="auto"/>
            <w:left w:val="none" w:sz="0" w:space="0" w:color="auto"/>
            <w:bottom w:val="none" w:sz="0" w:space="0" w:color="auto"/>
            <w:right w:val="none" w:sz="0" w:space="0" w:color="auto"/>
          </w:divBdr>
        </w:div>
      </w:divsChild>
    </w:div>
    <w:div w:id="1111584631">
      <w:bodyDiv w:val="1"/>
      <w:marLeft w:val="0"/>
      <w:marRight w:val="0"/>
      <w:marTop w:val="0"/>
      <w:marBottom w:val="0"/>
      <w:divBdr>
        <w:top w:val="none" w:sz="0" w:space="0" w:color="auto"/>
        <w:left w:val="none" w:sz="0" w:space="0" w:color="auto"/>
        <w:bottom w:val="none" w:sz="0" w:space="0" w:color="auto"/>
        <w:right w:val="none" w:sz="0" w:space="0" w:color="auto"/>
      </w:divBdr>
    </w:div>
    <w:div w:id="1191718514">
      <w:bodyDiv w:val="1"/>
      <w:marLeft w:val="0"/>
      <w:marRight w:val="0"/>
      <w:marTop w:val="0"/>
      <w:marBottom w:val="0"/>
      <w:divBdr>
        <w:top w:val="none" w:sz="0" w:space="0" w:color="auto"/>
        <w:left w:val="none" w:sz="0" w:space="0" w:color="auto"/>
        <w:bottom w:val="none" w:sz="0" w:space="0" w:color="auto"/>
        <w:right w:val="none" w:sz="0" w:space="0" w:color="auto"/>
      </w:divBdr>
    </w:div>
    <w:div w:id="1194922200">
      <w:bodyDiv w:val="1"/>
      <w:marLeft w:val="0"/>
      <w:marRight w:val="0"/>
      <w:marTop w:val="0"/>
      <w:marBottom w:val="0"/>
      <w:divBdr>
        <w:top w:val="none" w:sz="0" w:space="0" w:color="auto"/>
        <w:left w:val="none" w:sz="0" w:space="0" w:color="auto"/>
        <w:bottom w:val="none" w:sz="0" w:space="0" w:color="auto"/>
        <w:right w:val="none" w:sz="0" w:space="0" w:color="auto"/>
      </w:divBdr>
    </w:div>
    <w:div w:id="1550801862">
      <w:bodyDiv w:val="1"/>
      <w:marLeft w:val="0"/>
      <w:marRight w:val="0"/>
      <w:marTop w:val="0"/>
      <w:marBottom w:val="0"/>
      <w:divBdr>
        <w:top w:val="none" w:sz="0" w:space="0" w:color="auto"/>
        <w:left w:val="none" w:sz="0" w:space="0" w:color="auto"/>
        <w:bottom w:val="none" w:sz="0" w:space="0" w:color="auto"/>
        <w:right w:val="none" w:sz="0" w:space="0" w:color="auto"/>
      </w:divBdr>
    </w:div>
    <w:div w:id="1591229821">
      <w:bodyDiv w:val="1"/>
      <w:marLeft w:val="0"/>
      <w:marRight w:val="0"/>
      <w:marTop w:val="0"/>
      <w:marBottom w:val="0"/>
      <w:divBdr>
        <w:top w:val="none" w:sz="0" w:space="0" w:color="auto"/>
        <w:left w:val="none" w:sz="0" w:space="0" w:color="auto"/>
        <w:bottom w:val="none" w:sz="0" w:space="0" w:color="auto"/>
        <w:right w:val="none" w:sz="0" w:space="0" w:color="auto"/>
      </w:divBdr>
    </w:div>
    <w:div w:id="1707293536">
      <w:bodyDiv w:val="1"/>
      <w:marLeft w:val="0"/>
      <w:marRight w:val="0"/>
      <w:marTop w:val="0"/>
      <w:marBottom w:val="0"/>
      <w:divBdr>
        <w:top w:val="none" w:sz="0" w:space="0" w:color="auto"/>
        <w:left w:val="none" w:sz="0" w:space="0" w:color="auto"/>
        <w:bottom w:val="none" w:sz="0" w:space="0" w:color="auto"/>
        <w:right w:val="none" w:sz="0" w:space="0" w:color="auto"/>
      </w:divBdr>
    </w:div>
    <w:div w:id="1718629288">
      <w:bodyDiv w:val="1"/>
      <w:marLeft w:val="0"/>
      <w:marRight w:val="0"/>
      <w:marTop w:val="0"/>
      <w:marBottom w:val="0"/>
      <w:divBdr>
        <w:top w:val="none" w:sz="0" w:space="0" w:color="auto"/>
        <w:left w:val="none" w:sz="0" w:space="0" w:color="auto"/>
        <w:bottom w:val="none" w:sz="0" w:space="0" w:color="auto"/>
        <w:right w:val="none" w:sz="0" w:space="0" w:color="auto"/>
      </w:divBdr>
    </w:div>
    <w:div w:id="1730684360">
      <w:bodyDiv w:val="1"/>
      <w:marLeft w:val="0"/>
      <w:marRight w:val="0"/>
      <w:marTop w:val="0"/>
      <w:marBottom w:val="0"/>
      <w:divBdr>
        <w:top w:val="none" w:sz="0" w:space="0" w:color="auto"/>
        <w:left w:val="none" w:sz="0" w:space="0" w:color="auto"/>
        <w:bottom w:val="none" w:sz="0" w:space="0" w:color="auto"/>
        <w:right w:val="none" w:sz="0" w:space="0" w:color="auto"/>
      </w:divBdr>
    </w:div>
    <w:div w:id="1940062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comments" Target="comments.xml"/></Relationships>
</file>

<file path=word/_rels/footnotes.xml.rels><?xml version="1.0" encoding="UTF-8" standalone="yes"?>
<Relationships xmlns="http://schemas.openxmlformats.org/package/2006/relationships"><Relationship Id="rId1" Type="http://schemas.openxmlformats.org/officeDocument/2006/relationships/hyperlink" Target="https://london50.icann.org/en/schedule/thu-enhancing-accountability"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12A485-D98F-4E9F-B097-149C06D9D3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5097</Words>
  <Characters>28036</Characters>
  <Application>Microsoft Office Word</Application>
  <DocSecurity>0</DocSecurity>
  <Lines>233</Lines>
  <Paragraphs>66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33067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Mathieu Weill</dc:creator>
  <cp:lastModifiedBy>Mathieu Weill</cp:lastModifiedBy>
  <cp:revision>2</cp:revision>
  <cp:lastPrinted>2015-01-23T14:37:00Z</cp:lastPrinted>
  <dcterms:created xsi:type="dcterms:W3CDTF">2015-03-05T13:48:00Z</dcterms:created>
  <dcterms:modified xsi:type="dcterms:W3CDTF">2015-03-05T13:48:00Z</dcterms:modified>
</cp:coreProperties>
</file>