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94BCF" w14:textId="77777777" w:rsidR="00E574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Affirmation of Commitments</w:t>
      </w:r>
      <w:r w:rsidR="003A1FF1" w:rsidRPr="00365CE7">
        <w:rPr>
          <w:rFonts w:ascii="Times New Roman" w:hAnsi="Times New Roman" w:cs="Times New Roman"/>
          <w:b/>
          <w:sz w:val="32"/>
          <w:szCs w:val="24"/>
        </w:rPr>
        <w:t xml:space="preserve">: </w:t>
      </w:r>
    </w:p>
    <w:p w14:paraId="068EA626" w14:textId="4C7DFC2C"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Accountability and Transparency Review Team 2</w:t>
      </w:r>
    </w:p>
    <w:p w14:paraId="0B507725" w14:textId="77777777" w:rsidR="00E574E7" w:rsidRDefault="00E574E7" w:rsidP="009B1BA2">
      <w:pPr>
        <w:spacing w:after="0" w:line="240" w:lineRule="auto"/>
        <w:jc w:val="center"/>
        <w:rPr>
          <w:rFonts w:ascii="Times New Roman" w:hAnsi="Times New Roman" w:cs="Times New Roman"/>
          <w:b/>
          <w:sz w:val="32"/>
          <w:szCs w:val="24"/>
        </w:rPr>
      </w:pPr>
    </w:p>
    <w:p w14:paraId="2988B7B4" w14:textId="5A1E5A4E"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Questions for the ICANN Community</w:t>
      </w:r>
      <w:r w:rsidR="00D35C9E">
        <w:rPr>
          <w:rFonts w:ascii="Times New Roman" w:hAnsi="Times New Roman" w:cs="Times New Roman"/>
          <w:b/>
          <w:sz w:val="32"/>
          <w:szCs w:val="24"/>
        </w:rPr>
        <w:t xml:space="preserve"> on </w:t>
      </w:r>
      <w:r w:rsidR="00E574E7">
        <w:rPr>
          <w:rFonts w:ascii="Times New Roman" w:hAnsi="Times New Roman" w:cs="Times New Roman"/>
          <w:b/>
          <w:sz w:val="32"/>
          <w:szCs w:val="24"/>
        </w:rPr>
        <w:t xml:space="preserve">the impact of </w:t>
      </w:r>
      <w:r w:rsidR="00D35C9E">
        <w:rPr>
          <w:rFonts w:ascii="Times New Roman" w:hAnsi="Times New Roman" w:cs="Times New Roman"/>
          <w:b/>
          <w:sz w:val="32"/>
          <w:szCs w:val="24"/>
        </w:rPr>
        <w:t>previous reviews</w:t>
      </w:r>
      <w:r w:rsidR="00E574E7">
        <w:rPr>
          <w:rFonts w:ascii="Times New Roman" w:hAnsi="Times New Roman" w:cs="Times New Roman"/>
          <w:b/>
          <w:sz w:val="32"/>
          <w:szCs w:val="24"/>
        </w:rPr>
        <w:t xml:space="preserve"> and inputs for </w:t>
      </w:r>
      <w:r w:rsidR="004301CE">
        <w:rPr>
          <w:rFonts w:ascii="Times New Roman" w:hAnsi="Times New Roman" w:cs="Times New Roman"/>
          <w:b/>
          <w:sz w:val="32"/>
          <w:szCs w:val="24"/>
        </w:rPr>
        <w:t xml:space="preserve">the </w:t>
      </w:r>
      <w:r w:rsidR="00E574E7">
        <w:rPr>
          <w:rFonts w:ascii="Times New Roman" w:hAnsi="Times New Roman" w:cs="Times New Roman"/>
          <w:b/>
          <w:sz w:val="32"/>
          <w:szCs w:val="24"/>
        </w:rPr>
        <w:t>ATRT2</w:t>
      </w:r>
    </w:p>
    <w:p w14:paraId="7CFC3B32" w14:textId="77777777" w:rsidR="009B1BA2" w:rsidRPr="00365CE7" w:rsidRDefault="009B1BA2" w:rsidP="009B1BA2">
      <w:pPr>
        <w:spacing w:after="0" w:line="240" w:lineRule="auto"/>
        <w:jc w:val="center"/>
        <w:rPr>
          <w:rFonts w:ascii="Times New Roman" w:hAnsi="Times New Roman" w:cs="Times New Roman"/>
          <w:b/>
          <w:sz w:val="32"/>
          <w:szCs w:val="24"/>
        </w:rPr>
      </w:pPr>
    </w:p>
    <w:p w14:paraId="10ADEFDD" w14:textId="0AAC2AD8" w:rsidR="00681DAC" w:rsidRDefault="00DC0882"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Note to the Community:  </w:t>
      </w:r>
      <w:r>
        <w:rPr>
          <w:rStyle w:val="Strong"/>
          <w:rFonts w:ascii="Times New Roman" w:hAnsi="Times New Roman" w:cs="Times New Roman"/>
          <w:b w:val="0"/>
          <w:sz w:val="24"/>
          <w:szCs w:val="24"/>
        </w:rPr>
        <w:t>The A</w:t>
      </w:r>
      <w:r w:rsidR="00681DAC">
        <w:rPr>
          <w:rStyle w:val="Strong"/>
          <w:rFonts w:ascii="Times New Roman" w:hAnsi="Times New Roman" w:cs="Times New Roman"/>
          <w:b w:val="0"/>
          <w:sz w:val="24"/>
          <w:szCs w:val="24"/>
        </w:rPr>
        <w:t>ccountability and Transparency Review Team 2 (A</w:t>
      </w:r>
      <w:r>
        <w:rPr>
          <w:rStyle w:val="Strong"/>
          <w:rFonts w:ascii="Times New Roman" w:hAnsi="Times New Roman" w:cs="Times New Roman"/>
          <w:b w:val="0"/>
          <w:sz w:val="24"/>
          <w:szCs w:val="24"/>
        </w:rPr>
        <w:t>TRT2</w:t>
      </w:r>
      <w:r w:rsidR="00681DAC">
        <w:rPr>
          <w:rStyle w:val="Strong"/>
          <w:rFonts w:ascii="Times New Roman" w:hAnsi="Times New Roman" w:cs="Times New Roman"/>
          <w:b w:val="0"/>
          <w:sz w:val="24"/>
          <w:szCs w:val="24"/>
        </w:rPr>
        <w:t>)</w:t>
      </w:r>
      <w:r>
        <w:rPr>
          <w:rStyle w:val="Strong"/>
          <w:rFonts w:ascii="Times New Roman" w:hAnsi="Times New Roman" w:cs="Times New Roman"/>
          <w:b w:val="0"/>
          <w:sz w:val="24"/>
          <w:szCs w:val="24"/>
        </w:rPr>
        <w:t xml:space="preserve"> posts this Request for Comm</w:t>
      </w:r>
      <w:r w:rsidR="00681DAC">
        <w:rPr>
          <w:rStyle w:val="Strong"/>
          <w:rFonts w:ascii="Times New Roman" w:hAnsi="Times New Roman" w:cs="Times New Roman"/>
          <w:b w:val="0"/>
          <w:sz w:val="24"/>
          <w:szCs w:val="24"/>
        </w:rPr>
        <w:t>ents contemporaneous with the ICANN’s 46</w:t>
      </w:r>
      <w:r w:rsidR="00681DAC" w:rsidRPr="00681DAC">
        <w:rPr>
          <w:rStyle w:val="Strong"/>
          <w:rFonts w:ascii="Times New Roman" w:hAnsi="Times New Roman" w:cs="Times New Roman"/>
          <w:b w:val="0"/>
          <w:sz w:val="24"/>
          <w:szCs w:val="24"/>
          <w:vertAlign w:val="superscript"/>
        </w:rPr>
        <w:t>th</w:t>
      </w:r>
      <w:r w:rsidR="00681DAC">
        <w:rPr>
          <w:rStyle w:val="Strong"/>
          <w:rFonts w:ascii="Times New Roman" w:hAnsi="Times New Roman" w:cs="Times New Roman"/>
          <w:b w:val="0"/>
          <w:sz w:val="24"/>
          <w:szCs w:val="24"/>
        </w:rPr>
        <w:t xml:space="preserve"> public meeting in Beijing</w:t>
      </w:r>
      <w:r w:rsidR="003A15FD">
        <w:rPr>
          <w:rStyle w:val="Strong"/>
          <w:rFonts w:ascii="Times New Roman" w:hAnsi="Times New Roman" w:cs="Times New Roman"/>
          <w:b w:val="0"/>
          <w:sz w:val="24"/>
          <w:szCs w:val="24"/>
        </w:rPr>
        <w:t>.</w:t>
      </w:r>
      <w:r w:rsidR="003A15FD">
        <w:rPr>
          <w:rStyle w:val="FootnoteReference"/>
          <w:rFonts w:ascii="Times New Roman" w:hAnsi="Times New Roman" w:cs="Times New Roman"/>
          <w:bCs/>
          <w:sz w:val="24"/>
          <w:szCs w:val="24"/>
        </w:rPr>
        <w:footnoteReference w:id="1"/>
      </w:r>
      <w:r w:rsidR="00681DAC">
        <w:rPr>
          <w:rStyle w:val="Strong"/>
          <w:rFonts w:ascii="Times New Roman" w:hAnsi="Times New Roman" w:cs="Times New Roman"/>
          <w:b w:val="0"/>
          <w:sz w:val="24"/>
          <w:szCs w:val="24"/>
        </w:rPr>
        <w:t xml:space="preserve">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at the initial phase of its review of ICANN’s implementation of the recommendations arising out of the three prior Review Teams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ATRT1, Security, Stability and Resiliency and WHOIS) and is in the process of identifying issues on which it will place particular focus during its review.  In so doing, input from the Community is critical to ensure that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focusing its work informed by Community input.</w:t>
      </w:r>
    </w:p>
    <w:p w14:paraId="1E7BF49D" w14:textId="77777777" w:rsidR="00681DAC" w:rsidRDefault="00681DAC" w:rsidP="00D92CDC">
      <w:pPr>
        <w:spacing w:after="0" w:line="240" w:lineRule="auto"/>
        <w:rPr>
          <w:rStyle w:val="Strong"/>
          <w:rFonts w:ascii="Times New Roman" w:hAnsi="Times New Roman" w:cs="Times New Roman"/>
          <w:b w:val="0"/>
          <w:sz w:val="24"/>
          <w:szCs w:val="24"/>
        </w:rPr>
      </w:pPr>
    </w:p>
    <w:p w14:paraId="20178A5E" w14:textId="552FB308" w:rsidR="00DC0882" w:rsidRPr="00DC0882" w:rsidRDefault="00681DAC"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b w:val="0"/>
          <w:sz w:val="24"/>
          <w:szCs w:val="24"/>
        </w:rPr>
        <w:t xml:space="preserve">ATRT2 has asked ICANN Staff to </w:t>
      </w:r>
      <w:r w:rsidR="003A15FD">
        <w:rPr>
          <w:rStyle w:val="Strong"/>
          <w:rFonts w:ascii="Times New Roman" w:hAnsi="Times New Roman" w:cs="Times New Roman"/>
          <w:b w:val="0"/>
          <w:sz w:val="24"/>
          <w:szCs w:val="24"/>
        </w:rPr>
        <w:t xml:space="preserve">open </w:t>
      </w:r>
      <w:r>
        <w:rPr>
          <w:rStyle w:val="Strong"/>
          <w:rFonts w:ascii="Times New Roman" w:hAnsi="Times New Roman" w:cs="Times New Roman"/>
          <w:b w:val="0"/>
          <w:sz w:val="24"/>
          <w:szCs w:val="24"/>
        </w:rPr>
        <w:t>the initial Comment period for the standard 21 day</w:t>
      </w:r>
      <w:r w:rsidR="003A15FD">
        <w:rPr>
          <w:rStyle w:val="Strong"/>
          <w:rFonts w:ascii="Times New Roman" w:hAnsi="Times New Roman" w:cs="Times New Roman"/>
          <w:b w:val="0"/>
          <w:sz w:val="24"/>
          <w:szCs w:val="24"/>
        </w:rPr>
        <w:t>s upon the completion of</w:t>
      </w:r>
      <w:r>
        <w:rPr>
          <w:rStyle w:val="Strong"/>
          <w:rFonts w:ascii="Times New Roman" w:hAnsi="Times New Roman" w:cs="Times New Roman"/>
          <w:b w:val="0"/>
          <w:sz w:val="24"/>
          <w:szCs w:val="24"/>
        </w:rPr>
        <w:t xml:space="preserve"> the 46</w:t>
      </w:r>
      <w:r w:rsidRPr="00681DAC">
        <w:rPr>
          <w:rStyle w:val="Strong"/>
          <w:rFonts w:ascii="Times New Roman" w:hAnsi="Times New Roman" w:cs="Times New Roman"/>
          <w:b w:val="0"/>
          <w:sz w:val="24"/>
          <w:szCs w:val="24"/>
          <w:vertAlign w:val="superscript"/>
        </w:rPr>
        <w:t>th</w:t>
      </w:r>
      <w:r>
        <w:rPr>
          <w:rStyle w:val="Strong"/>
          <w:rFonts w:ascii="Times New Roman" w:hAnsi="Times New Roman" w:cs="Times New Roman"/>
          <w:b w:val="0"/>
          <w:sz w:val="24"/>
          <w:szCs w:val="24"/>
        </w:rPr>
        <w:t xml:space="preserve"> public meeting in Beijing to allow the Community time to provide meaningful comments.  The Comment period will be followed by a Reply period.  </w:t>
      </w:r>
      <w:r w:rsidR="003A15FD">
        <w:rPr>
          <w:rStyle w:val="Strong"/>
          <w:rFonts w:ascii="Times New Roman" w:hAnsi="Times New Roman" w:cs="Times New Roman"/>
          <w:b w:val="0"/>
          <w:sz w:val="24"/>
          <w:szCs w:val="24"/>
        </w:rPr>
        <w:t>Given</w:t>
      </w:r>
      <w:r>
        <w:rPr>
          <w:rStyle w:val="Strong"/>
          <w:rFonts w:ascii="Times New Roman" w:hAnsi="Times New Roman" w:cs="Times New Roman"/>
          <w:b w:val="0"/>
          <w:sz w:val="24"/>
          <w:szCs w:val="24"/>
        </w:rPr>
        <w:t xml:space="preserve"> the </w:t>
      </w:r>
      <w:r w:rsidR="003A15FD">
        <w:rPr>
          <w:rStyle w:val="Strong"/>
          <w:rFonts w:ascii="Times New Roman" w:hAnsi="Times New Roman" w:cs="Times New Roman"/>
          <w:b w:val="0"/>
          <w:sz w:val="24"/>
          <w:szCs w:val="24"/>
        </w:rPr>
        <w:t xml:space="preserve">number of </w:t>
      </w:r>
      <w:r>
        <w:rPr>
          <w:rStyle w:val="Strong"/>
          <w:rFonts w:ascii="Times New Roman" w:hAnsi="Times New Roman" w:cs="Times New Roman"/>
          <w:b w:val="0"/>
          <w:sz w:val="24"/>
          <w:szCs w:val="24"/>
        </w:rPr>
        <w:t xml:space="preserve">questions </w:t>
      </w:r>
      <w:r w:rsidR="003A15FD">
        <w:rPr>
          <w:rStyle w:val="Strong"/>
          <w:rFonts w:ascii="Times New Roman" w:hAnsi="Times New Roman" w:cs="Times New Roman"/>
          <w:b w:val="0"/>
          <w:sz w:val="24"/>
          <w:szCs w:val="24"/>
        </w:rPr>
        <w:t>presented that</w:t>
      </w:r>
      <w:r>
        <w:rPr>
          <w:rStyle w:val="Strong"/>
          <w:rFonts w:ascii="Times New Roman" w:hAnsi="Times New Roman" w:cs="Times New Roman"/>
          <w:b w:val="0"/>
          <w:sz w:val="24"/>
          <w:szCs w:val="24"/>
        </w:rPr>
        <w:t xml:space="preserve"> address the full spectrum of prior Review Team recommendation</w:t>
      </w:r>
      <w:r w:rsidR="003A15FD">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 ICANN implementation and the effect of implementation efforts, </w:t>
      </w:r>
      <w:r w:rsidR="004301CE">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ATRT2 welcomes any comment from Community members</w:t>
      </w:r>
      <w:r w:rsidR="003A15FD">
        <w:rPr>
          <w:rStyle w:val="Strong"/>
          <w:rFonts w:ascii="Times New Roman" w:hAnsi="Times New Roman" w:cs="Times New Roman"/>
          <w:b w:val="0"/>
          <w:sz w:val="24"/>
          <w:szCs w:val="24"/>
        </w:rPr>
        <w:t xml:space="preserve"> even if</w:t>
      </w:r>
      <w:r>
        <w:rPr>
          <w:rStyle w:val="Strong"/>
          <w:rFonts w:ascii="Times New Roman" w:hAnsi="Times New Roman" w:cs="Times New Roman"/>
          <w:b w:val="0"/>
          <w:sz w:val="24"/>
          <w:szCs w:val="24"/>
        </w:rPr>
        <w:t xml:space="preserve"> limited </w:t>
      </w:r>
      <w:r w:rsidR="003A15FD">
        <w:rPr>
          <w:rStyle w:val="Strong"/>
          <w:rFonts w:ascii="Times New Roman" w:hAnsi="Times New Roman" w:cs="Times New Roman"/>
          <w:b w:val="0"/>
          <w:sz w:val="24"/>
          <w:szCs w:val="24"/>
        </w:rPr>
        <w:t>to</w:t>
      </w:r>
      <w:r>
        <w:rPr>
          <w:rStyle w:val="Strong"/>
          <w:rFonts w:ascii="Times New Roman" w:hAnsi="Times New Roman" w:cs="Times New Roman"/>
          <w:b w:val="0"/>
          <w:sz w:val="24"/>
          <w:szCs w:val="24"/>
        </w:rPr>
        <w:t xml:space="preserve"> a select number of the questions. </w:t>
      </w:r>
    </w:p>
    <w:p w14:paraId="42240866" w14:textId="77777777" w:rsidR="00DC0882" w:rsidRDefault="00DC0882" w:rsidP="00D92CDC">
      <w:pPr>
        <w:spacing w:after="0" w:line="240" w:lineRule="auto"/>
        <w:rPr>
          <w:rStyle w:val="Strong"/>
          <w:rFonts w:ascii="Times New Roman" w:hAnsi="Times New Roman" w:cs="Times New Roman"/>
          <w:sz w:val="24"/>
          <w:szCs w:val="24"/>
        </w:rPr>
      </w:pPr>
    </w:p>
    <w:p w14:paraId="7377DFF4" w14:textId="2EFEF185" w:rsidR="00AF3BB1" w:rsidRDefault="00AF3BB1" w:rsidP="00D92CDC">
      <w:pPr>
        <w:spacing w:after="0" w:line="240" w:lineRule="auto"/>
        <w:rPr>
          <w:rFonts w:ascii="Times New Roman" w:hAnsi="Times New Roman" w:cs="Times New Roman"/>
          <w:sz w:val="24"/>
          <w:szCs w:val="24"/>
        </w:rPr>
      </w:pPr>
      <w:r w:rsidRPr="0016424B">
        <w:rPr>
          <w:rStyle w:val="Strong"/>
          <w:rFonts w:ascii="Times New Roman" w:hAnsi="Times New Roman" w:cs="Times New Roman"/>
          <w:sz w:val="24"/>
          <w:szCs w:val="24"/>
        </w:rPr>
        <w:t>Explanation/Background:</w:t>
      </w:r>
      <w:r w:rsidRPr="0016424B">
        <w:rPr>
          <w:rFonts w:ascii="Times New Roman" w:hAnsi="Times New Roman" w:cs="Times New Roman"/>
          <w:sz w:val="24"/>
          <w:szCs w:val="24"/>
        </w:rPr>
        <w:t xml:space="preserve"> In the Affirmation of Commitments (Affirmation), ICANN commits to maintain and improve robust mechanisms for public input, accountability and transparency </w:t>
      </w:r>
      <w:r w:rsidR="00125BBA" w:rsidRPr="0016424B">
        <w:rPr>
          <w:rFonts w:ascii="Times New Roman" w:hAnsi="Times New Roman" w:cs="Times New Roman"/>
          <w:sz w:val="24"/>
          <w:szCs w:val="24"/>
        </w:rPr>
        <w:t>to</w:t>
      </w:r>
      <w:r w:rsidRPr="0016424B">
        <w:rPr>
          <w:rFonts w:ascii="Times New Roman" w:hAnsi="Times New Roman" w:cs="Times New Roman"/>
          <w:sz w:val="24"/>
          <w:szCs w:val="24"/>
        </w:rPr>
        <w:t xml:space="preserve"> ensure that the outcomes of its decision-making will reflect the public interest and be accountable to all stakeholders. </w:t>
      </w:r>
      <w:r w:rsidR="00B7660B" w:rsidRPr="0016424B">
        <w:rPr>
          <w:rFonts w:ascii="Times New Roman" w:hAnsi="Times New Roman" w:cs="Times New Roman"/>
          <w:sz w:val="24"/>
          <w:szCs w:val="24"/>
        </w:rPr>
        <w:t xml:space="preserve"> </w:t>
      </w:r>
      <w:r w:rsidRPr="0016424B">
        <w:rPr>
          <w:rFonts w:ascii="Times New Roman" w:hAnsi="Times New Roman" w:cs="Times New Roman"/>
          <w:sz w:val="24"/>
          <w:szCs w:val="24"/>
        </w:rPr>
        <w:t xml:space="preserve">The </w:t>
      </w:r>
      <w:r w:rsidR="00B7660B" w:rsidRPr="0016424B">
        <w:rPr>
          <w:rFonts w:ascii="Times New Roman" w:hAnsi="Times New Roman" w:cs="Times New Roman"/>
          <w:sz w:val="24"/>
          <w:szCs w:val="24"/>
        </w:rPr>
        <w:t xml:space="preserve">second iteration of the </w:t>
      </w:r>
      <w:r w:rsidRPr="0016424B">
        <w:rPr>
          <w:rFonts w:ascii="Times New Roman" w:hAnsi="Times New Roman" w:cs="Times New Roman"/>
          <w:sz w:val="24"/>
          <w:szCs w:val="24"/>
        </w:rPr>
        <w:t>Accountability and Transparency Review Team (ATRT2)</w:t>
      </w:r>
      <w:r w:rsidR="00B7660B" w:rsidRPr="0016424B">
        <w:rPr>
          <w:rFonts w:ascii="Times New Roman" w:hAnsi="Times New Roman" w:cs="Times New Roman"/>
          <w:sz w:val="24"/>
          <w:szCs w:val="24"/>
        </w:rPr>
        <w:t>, as specified und</w:t>
      </w:r>
      <w:r w:rsidRPr="0016424B">
        <w:rPr>
          <w:rFonts w:ascii="Times New Roman" w:hAnsi="Times New Roman" w:cs="Times New Roman"/>
          <w:sz w:val="24"/>
          <w:szCs w:val="24"/>
        </w:rPr>
        <w:t>er the Affirmation</w:t>
      </w:r>
      <w:r w:rsidR="00B07E6C" w:rsidRPr="0016424B">
        <w:rPr>
          <w:rFonts w:ascii="Times New Roman" w:hAnsi="Times New Roman" w:cs="Times New Roman"/>
          <w:sz w:val="24"/>
          <w:szCs w:val="24"/>
        </w:rPr>
        <w:t>,</w:t>
      </w:r>
      <w:r w:rsidRPr="0016424B">
        <w:rPr>
          <w:rFonts w:ascii="Times New Roman" w:hAnsi="Times New Roman" w:cs="Times New Roman"/>
          <w:sz w:val="24"/>
          <w:szCs w:val="24"/>
        </w:rPr>
        <w:t xml:space="preserve"> is in the pro</w:t>
      </w:r>
      <w:r w:rsidR="00B07E6C" w:rsidRPr="0016424B">
        <w:rPr>
          <w:rFonts w:ascii="Times New Roman" w:hAnsi="Times New Roman" w:cs="Times New Roman"/>
          <w:sz w:val="24"/>
          <w:szCs w:val="24"/>
        </w:rPr>
        <w:t xml:space="preserve">cess of </w:t>
      </w:r>
      <w:r w:rsidR="00B7660B" w:rsidRPr="0016424B">
        <w:rPr>
          <w:rFonts w:ascii="Times New Roman" w:hAnsi="Times New Roman" w:cs="Times New Roman"/>
          <w:sz w:val="24"/>
          <w:szCs w:val="24"/>
        </w:rPr>
        <w:t>assessing the extent to which the Board and staff have implemented the recommendations arising out of the ATRT1, the WHOIS Review Team</w:t>
      </w:r>
      <w:r w:rsidR="00F44AEE" w:rsidRPr="0016424B">
        <w:rPr>
          <w:rFonts w:ascii="Times New Roman" w:hAnsi="Times New Roman" w:cs="Times New Roman"/>
          <w:sz w:val="24"/>
          <w:szCs w:val="24"/>
        </w:rPr>
        <w:t xml:space="preserve"> (WHOISRT)</w:t>
      </w:r>
      <w:r w:rsidR="00B7660B" w:rsidRPr="0016424B">
        <w:rPr>
          <w:rFonts w:ascii="Times New Roman" w:hAnsi="Times New Roman" w:cs="Times New Roman"/>
          <w:sz w:val="24"/>
          <w:szCs w:val="24"/>
        </w:rPr>
        <w:t xml:space="preserve"> and the Security, and the Stability and Resiliency Review Team </w:t>
      </w:r>
      <w:r w:rsidR="00F44AEE" w:rsidRPr="0016424B">
        <w:rPr>
          <w:rFonts w:ascii="Times New Roman" w:hAnsi="Times New Roman" w:cs="Times New Roman"/>
          <w:sz w:val="24"/>
          <w:szCs w:val="24"/>
        </w:rPr>
        <w:t xml:space="preserve">(SSRRT) </w:t>
      </w:r>
      <w:r w:rsidR="00B7660B" w:rsidRPr="0016424B">
        <w:rPr>
          <w:rFonts w:ascii="Times New Roman" w:hAnsi="Times New Roman" w:cs="Times New Roman"/>
          <w:sz w:val="24"/>
          <w:szCs w:val="24"/>
        </w:rPr>
        <w:t xml:space="preserve">and whether those recommendations and their implementation have </w:t>
      </w:r>
      <w:r w:rsidR="00D92CDC" w:rsidRPr="0016424B">
        <w:rPr>
          <w:rFonts w:ascii="Times New Roman" w:hAnsi="Times New Roman" w:cs="Times New Roman"/>
          <w:sz w:val="24"/>
          <w:szCs w:val="24"/>
        </w:rPr>
        <w:t xml:space="preserve">resulted in the desired improvements.  </w:t>
      </w:r>
      <w:r w:rsidR="00BA5988" w:rsidRPr="0016424B">
        <w:rPr>
          <w:rFonts w:ascii="Times New Roman" w:hAnsi="Times New Roman" w:cs="Times New Roman"/>
          <w:sz w:val="24"/>
          <w:szCs w:val="24"/>
        </w:rPr>
        <w:t xml:space="preserve">In this inquiry, </w:t>
      </w:r>
      <w:r w:rsidR="004301CE">
        <w:rPr>
          <w:rFonts w:ascii="Times New Roman" w:hAnsi="Times New Roman" w:cs="Times New Roman"/>
          <w:sz w:val="24"/>
          <w:szCs w:val="24"/>
        </w:rPr>
        <w:t xml:space="preserve">the </w:t>
      </w:r>
      <w:r w:rsidR="00BA5988" w:rsidRPr="0016424B">
        <w:rPr>
          <w:rFonts w:ascii="Times New Roman" w:hAnsi="Times New Roman" w:cs="Times New Roman"/>
          <w:sz w:val="24"/>
          <w:szCs w:val="24"/>
        </w:rPr>
        <w:t xml:space="preserve">ATRT2 will </w:t>
      </w:r>
      <w:r w:rsidR="00C05AD9" w:rsidRPr="0016424B">
        <w:rPr>
          <w:rFonts w:ascii="Times New Roman" w:hAnsi="Times New Roman" w:cs="Times New Roman"/>
          <w:sz w:val="24"/>
          <w:szCs w:val="24"/>
        </w:rPr>
        <w:t xml:space="preserve">also </w:t>
      </w:r>
      <w:r w:rsidR="00BA5988" w:rsidRPr="0016424B">
        <w:rPr>
          <w:rFonts w:ascii="Times New Roman" w:hAnsi="Times New Roman" w:cs="Times New Roman"/>
          <w:sz w:val="24"/>
          <w:szCs w:val="24"/>
        </w:rPr>
        <w:t xml:space="preserve">assess the accountability and </w:t>
      </w:r>
      <w:proofErr w:type="gramStart"/>
      <w:r w:rsidR="00BA5988" w:rsidRPr="0016424B">
        <w:rPr>
          <w:rFonts w:ascii="Times New Roman" w:hAnsi="Times New Roman" w:cs="Times New Roman"/>
          <w:sz w:val="24"/>
          <w:szCs w:val="24"/>
        </w:rPr>
        <w:t xml:space="preserve">transparency of the processes used by the </w:t>
      </w:r>
      <w:r w:rsidR="004301CE">
        <w:rPr>
          <w:rFonts w:ascii="Times New Roman" w:hAnsi="Times New Roman" w:cs="Times New Roman"/>
          <w:sz w:val="24"/>
          <w:szCs w:val="24"/>
        </w:rPr>
        <w:t xml:space="preserve">ICANN </w:t>
      </w:r>
      <w:r w:rsidR="00BA5988" w:rsidRPr="0016424B">
        <w:rPr>
          <w:rFonts w:ascii="Times New Roman" w:hAnsi="Times New Roman" w:cs="Times New Roman"/>
          <w:sz w:val="24"/>
          <w:szCs w:val="24"/>
        </w:rPr>
        <w:t>Board and staff to review and implement</w:t>
      </w:r>
      <w:proofErr w:type="gramEnd"/>
      <w:r w:rsidR="00BA5988" w:rsidRPr="0016424B">
        <w:rPr>
          <w:rFonts w:ascii="Times New Roman" w:hAnsi="Times New Roman" w:cs="Times New Roman"/>
          <w:sz w:val="24"/>
          <w:szCs w:val="24"/>
        </w:rPr>
        <w:t xml:space="preserve"> the recommendations.  </w:t>
      </w:r>
      <w:r w:rsidR="00D92CDC" w:rsidRPr="0016424B">
        <w:rPr>
          <w:rFonts w:ascii="Times New Roman" w:hAnsi="Times New Roman" w:cs="Times New Roman"/>
          <w:sz w:val="24"/>
          <w:szCs w:val="24"/>
        </w:rPr>
        <w:t>In addition, the ATRT 2 is discussing what new issues, consis</w:t>
      </w:r>
      <w:r w:rsidR="0016424B">
        <w:rPr>
          <w:rFonts w:ascii="Times New Roman" w:hAnsi="Times New Roman" w:cs="Times New Roman"/>
          <w:sz w:val="24"/>
          <w:szCs w:val="24"/>
        </w:rPr>
        <w:t>tent with the scope of the ATRT</w:t>
      </w:r>
      <w:r w:rsidR="00D92CDC" w:rsidRPr="0016424B">
        <w:rPr>
          <w:rFonts w:ascii="Times New Roman" w:hAnsi="Times New Roman" w:cs="Times New Roman"/>
          <w:sz w:val="24"/>
          <w:szCs w:val="24"/>
        </w:rPr>
        <w:t xml:space="preserve">2 as </w:t>
      </w:r>
      <w:r w:rsidR="00C05AD9" w:rsidRPr="0016424B">
        <w:rPr>
          <w:rFonts w:ascii="Times New Roman" w:hAnsi="Times New Roman" w:cs="Times New Roman"/>
          <w:sz w:val="24"/>
          <w:szCs w:val="24"/>
        </w:rPr>
        <w:t>specified in the Affirmation ¶ 9.1</w:t>
      </w:r>
      <w:r w:rsidR="00D92CDC" w:rsidRPr="0016424B">
        <w:rPr>
          <w:rFonts w:ascii="Times New Roman" w:hAnsi="Times New Roman" w:cs="Times New Roman"/>
          <w:sz w:val="24"/>
          <w:szCs w:val="24"/>
        </w:rPr>
        <w:t>, should be included in its work program.  Accordingly, the ATRT</w:t>
      </w:r>
      <w:r w:rsidR="0016424B">
        <w:rPr>
          <w:rFonts w:ascii="Times New Roman" w:hAnsi="Times New Roman" w:cs="Times New Roman"/>
          <w:sz w:val="24"/>
          <w:szCs w:val="24"/>
        </w:rPr>
        <w:t>2</w:t>
      </w:r>
      <w:r w:rsidR="00D92CDC" w:rsidRPr="0016424B">
        <w:rPr>
          <w:rFonts w:ascii="Times New Roman" w:hAnsi="Times New Roman" w:cs="Times New Roman"/>
          <w:sz w:val="24"/>
          <w:szCs w:val="24"/>
        </w:rPr>
        <w:t xml:space="preserve"> seeks community input on its scope and work program.  With that context in mind, please provide responses to the following questions:</w:t>
      </w:r>
    </w:p>
    <w:p w14:paraId="58D777F8" w14:textId="104726B6" w:rsidR="005E3A6C" w:rsidRPr="005E3A6C" w:rsidRDefault="004765D9" w:rsidP="005E3A6C">
      <w:pPr>
        <w:pStyle w:val="Heading1"/>
        <w:rPr>
          <w:color w:val="auto"/>
        </w:rPr>
      </w:pPr>
      <w:r>
        <w:rPr>
          <w:color w:val="auto"/>
        </w:rPr>
        <w:t xml:space="preserve">On the </w:t>
      </w:r>
      <w:r w:rsidR="005E3A6C" w:rsidRPr="005E3A6C">
        <w:rPr>
          <w:color w:val="auto"/>
        </w:rPr>
        <w:t xml:space="preserve">Accountability </w:t>
      </w:r>
      <w:r w:rsidR="005E3A6C">
        <w:rPr>
          <w:color w:val="auto"/>
        </w:rPr>
        <w:t xml:space="preserve">&amp; </w:t>
      </w:r>
      <w:r w:rsidR="005E3A6C" w:rsidRPr="005E3A6C">
        <w:rPr>
          <w:color w:val="auto"/>
        </w:rPr>
        <w:t>Transparency Review Team 1 (ATRT 1)</w:t>
      </w:r>
    </w:p>
    <w:p w14:paraId="5D224753" w14:textId="77777777" w:rsidR="00D92CDC" w:rsidRPr="0016424B" w:rsidRDefault="00D92CDC" w:rsidP="00D92CDC">
      <w:pPr>
        <w:spacing w:after="0" w:line="240" w:lineRule="auto"/>
        <w:rPr>
          <w:rFonts w:ascii="Times New Roman" w:hAnsi="Times New Roman" w:cs="Times New Roman"/>
          <w:sz w:val="24"/>
          <w:szCs w:val="24"/>
        </w:rPr>
      </w:pPr>
    </w:p>
    <w:p w14:paraId="07171A04" w14:textId="0324FA99" w:rsidR="00D92CDC" w:rsidRPr="0016424B"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lastRenderedPageBreak/>
        <w:t>Do you think the ICANN Board and staff have effectively</w:t>
      </w:r>
      <w:r w:rsidR="00F44AEE" w:rsidRPr="0016424B">
        <w:rPr>
          <w:rFonts w:ascii="Times New Roman" w:hAnsi="Times New Roman" w:cs="Times New Roman"/>
          <w:sz w:val="24"/>
          <w:szCs w:val="24"/>
        </w:rPr>
        <w:t xml:space="preserve">, </w:t>
      </w:r>
      <w:r w:rsidRPr="0016424B">
        <w:rPr>
          <w:rFonts w:ascii="Times New Roman" w:hAnsi="Times New Roman" w:cs="Times New Roman"/>
          <w:sz w:val="24"/>
          <w:szCs w:val="24"/>
        </w:rPr>
        <w:t>transparently</w:t>
      </w:r>
      <w:r w:rsidR="00F44AEE" w:rsidRPr="0016424B">
        <w:rPr>
          <w:rFonts w:ascii="Times New Roman" w:hAnsi="Times New Roman" w:cs="Times New Roman"/>
          <w:sz w:val="24"/>
          <w:szCs w:val="24"/>
        </w:rPr>
        <w:t xml:space="preserve">, and fully </w:t>
      </w:r>
      <w:r w:rsidRPr="0016424B">
        <w:rPr>
          <w:rFonts w:ascii="Times New Roman" w:hAnsi="Times New Roman" w:cs="Times New Roman"/>
          <w:sz w:val="24"/>
          <w:szCs w:val="24"/>
        </w:rPr>
        <w:t xml:space="preserve">implemented the recommendations of </w:t>
      </w:r>
      <w:r w:rsidR="004301CE">
        <w:rPr>
          <w:rFonts w:ascii="Times New Roman" w:hAnsi="Times New Roman" w:cs="Times New Roman"/>
          <w:sz w:val="24"/>
          <w:szCs w:val="24"/>
        </w:rPr>
        <w:t xml:space="preserve">the </w:t>
      </w:r>
      <w:commentRangeStart w:id="0"/>
      <w:r w:rsidRPr="0016424B">
        <w:rPr>
          <w:rFonts w:ascii="Times New Roman" w:hAnsi="Times New Roman" w:cs="Times New Roman"/>
          <w:sz w:val="24"/>
          <w:szCs w:val="24"/>
        </w:rPr>
        <w:t>ATRT1</w:t>
      </w:r>
      <w:commentRangeEnd w:id="0"/>
      <w:r w:rsidR="0033064C">
        <w:rPr>
          <w:rStyle w:val="CommentReference"/>
        </w:rPr>
        <w:commentReference w:id="0"/>
      </w:r>
      <w:r w:rsidRPr="0016424B">
        <w:rPr>
          <w:rFonts w:ascii="Times New Roman" w:hAnsi="Times New Roman" w:cs="Times New Roman"/>
          <w:sz w:val="24"/>
          <w:szCs w:val="24"/>
        </w:rPr>
        <w:t xml:space="preserve">?  If so, please provide specific information as why you believe </w:t>
      </w:r>
      <w:r w:rsidR="004765D9">
        <w:rPr>
          <w:rFonts w:ascii="Times New Roman" w:hAnsi="Times New Roman" w:cs="Times New Roman"/>
          <w:sz w:val="24"/>
          <w:szCs w:val="24"/>
        </w:rPr>
        <w:t xml:space="preserve">specific </w:t>
      </w:r>
      <w:r w:rsidR="00F44AEE" w:rsidRPr="0016424B">
        <w:rPr>
          <w:rFonts w:ascii="Times New Roman" w:hAnsi="Times New Roman" w:cs="Times New Roman"/>
          <w:sz w:val="24"/>
          <w:szCs w:val="24"/>
        </w:rPr>
        <w:t xml:space="preserve">recommendations have been effectively, transparently, and fully implemented.  If not, please provide specific information as </w:t>
      </w:r>
      <w:r w:rsidR="00BA5988" w:rsidRPr="0016424B">
        <w:rPr>
          <w:rFonts w:ascii="Times New Roman" w:hAnsi="Times New Roman" w:cs="Times New Roman"/>
          <w:sz w:val="24"/>
          <w:szCs w:val="24"/>
        </w:rPr>
        <w:t xml:space="preserve">to </w:t>
      </w:r>
      <w:r w:rsidR="00F44AEE" w:rsidRPr="0016424B">
        <w:rPr>
          <w:rFonts w:ascii="Times New Roman" w:hAnsi="Times New Roman" w:cs="Times New Roman"/>
          <w:sz w:val="24"/>
          <w:szCs w:val="24"/>
        </w:rPr>
        <w:t xml:space="preserve">why you believe </w:t>
      </w:r>
      <w:r w:rsidR="004765D9">
        <w:rPr>
          <w:rFonts w:ascii="Times New Roman" w:hAnsi="Times New Roman" w:cs="Times New Roman"/>
          <w:sz w:val="24"/>
          <w:szCs w:val="24"/>
        </w:rPr>
        <w:t>specific</w:t>
      </w:r>
      <w:r w:rsidR="004765D9" w:rsidRPr="0016424B">
        <w:rPr>
          <w:rFonts w:ascii="Times New Roman" w:hAnsi="Times New Roman" w:cs="Times New Roman"/>
          <w:sz w:val="24"/>
          <w:szCs w:val="24"/>
        </w:rPr>
        <w:t xml:space="preserve"> </w:t>
      </w:r>
      <w:r w:rsidR="00F44AEE" w:rsidRPr="0016424B">
        <w:rPr>
          <w:rFonts w:ascii="Times New Roman" w:hAnsi="Times New Roman" w:cs="Times New Roman"/>
          <w:sz w:val="24"/>
          <w:szCs w:val="24"/>
        </w:rPr>
        <w:t xml:space="preserve">recommendations were not effectively, transparently, and fully implemented.  </w:t>
      </w:r>
    </w:p>
    <w:p w14:paraId="1C4DBD48" w14:textId="77777777" w:rsidR="00F44AEE" w:rsidRPr="0016424B" w:rsidRDefault="00F44AEE" w:rsidP="00F44AEE">
      <w:pPr>
        <w:pStyle w:val="ListParagraph"/>
        <w:spacing w:after="0" w:line="240" w:lineRule="auto"/>
        <w:rPr>
          <w:rFonts w:ascii="Times New Roman" w:hAnsi="Times New Roman" w:cs="Times New Roman"/>
          <w:sz w:val="24"/>
          <w:szCs w:val="24"/>
        </w:rPr>
      </w:pPr>
    </w:p>
    <w:p w14:paraId="2043BD9A" w14:textId="3CAE62F3" w:rsidR="007159B5" w:rsidRDefault="00D92CDC" w:rsidP="00D92CDC">
      <w:pPr>
        <w:pStyle w:val="ListParagraph"/>
        <w:numPr>
          <w:ilvl w:val="0"/>
          <w:numId w:val="6"/>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w:t>
      </w:r>
      <w:r w:rsidR="004301CE">
        <w:rPr>
          <w:rFonts w:ascii="Times New Roman" w:hAnsi="Times New Roman" w:cs="Times New Roman"/>
          <w:sz w:val="24"/>
          <w:szCs w:val="24"/>
        </w:rPr>
        <w:t xml:space="preserve">the </w:t>
      </w:r>
      <w:r w:rsidRPr="0016424B">
        <w:rPr>
          <w:rFonts w:ascii="Times New Roman" w:hAnsi="Times New Roman" w:cs="Times New Roman"/>
          <w:sz w:val="24"/>
          <w:szCs w:val="24"/>
        </w:rPr>
        <w:t xml:space="preserve">ATRT1 recommendations have resulted in </w:t>
      </w:r>
      <w:r w:rsidR="00F44AEE" w:rsidRPr="0016424B">
        <w:rPr>
          <w:rFonts w:ascii="Times New Roman" w:hAnsi="Times New Roman" w:cs="Times New Roman"/>
          <w:sz w:val="24"/>
          <w:szCs w:val="24"/>
        </w:rPr>
        <w:t xml:space="preserve">the desired </w:t>
      </w:r>
      <w:r w:rsidRPr="0016424B">
        <w:rPr>
          <w:rFonts w:ascii="Times New Roman" w:hAnsi="Times New Roman" w:cs="Times New Roman"/>
          <w:sz w:val="24"/>
          <w:szCs w:val="24"/>
        </w:rPr>
        <w:t>imp</w:t>
      </w:r>
      <w:r w:rsidR="00F44AEE" w:rsidRPr="0016424B">
        <w:rPr>
          <w:rFonts w:ascii="Times New Roman" w:hAnsi="Times New Roman" w:cs="Times New Roman"/>
          <w:sz w:val="24"/>
          <w:szCs w:val="24"/>
        </w:rPr>
        <w:t>ro</w:t>
      </w:r>
      <w:r w:rsidRPr="0016424B">
        <w:rPr>
          <w:rFonts w:ascii="Times New Roman" w:hAnsi="Times New Roman" w:cs="Times New Roman"/>
          <w:sz w:val="24"/>
          <w:szCs w:val="24"/>
        </w:rPr>
        <w:t xml:space="preserve">vements in ICANN?  </w:t>
      </w:r>
      <w:r w:rsidR="00F44AEE" w:rsidRPr="0016424B">
        <w:rPr>
          <w:rFonts w:ascii="Times New Roman" w:hAnsi="Times New Roman" w:cs="Times New Roman"/>
          <w:sz w:val="24"/>
          <w:szCs w:val="24"/>
        </w:rPr>
        <w:t xml:space="preserve">If so, please provide specific information as to why you believe the recommendations have resulted in improvements.  If not, please provide specific information as to why you believe the recommendations have not resulted in </w:t>
      </w:r>
      <w:r w:rsidR="0016424B">
        <w:rPr>
          <w:rFonts w:ascii="Times New Roman" w:hAnsi="Times New Roman" w:cs="Times New Roman"/>
          <w:sz w:val="24"/>
          <w:szCs w:val="24"/>
        </w:rPr>
        <w:t xml:space="preserve">the expected </w:t>
      </w:r>
      <w:r w:rsidR="00F44AEE" w:rsidRPr="0016424B">
        <w:rPr>
          <w:rFonts w:ascii="Times New Roman" w:hAnsi="Times New Roman" w:cs="Times New Roman"/>
          <w:sz w:val="24"/>
          <w:szCs w:val="24"/>
        </w:rPr>
        <w:t>improvements.</w:t>
      </w:r>
    </w:p>
    <w:p w14:paraId="24051263" w14:textId="77777777" w:rsidR="007159B5" w:rsidRDefault="007159B5" w:rsidP="00D92266">
      <w:pPr>
        <w:spacing w:after="0" w:line="240" w:lineRule="auto"/>
        <w:rPr>
          <w:rFonts w:ascii="Times New Roman" w:hAnsi="Times New Roman" w:cs="Times New Roman"/>
          <w:sz w:val="24"/>
          <w:szCs w:val="24"/>
        </w:rPr>
      </w:pPr>
    </w:p>
    <w:p w14:paraId="0B933FEF" w14:textId="77777777" w:rsidR="007159B5" w:rsidRDefault="007159B5" w:rsidP="007159B5">
      <w:pPr>
        <w:spacing w:after="0" w:line="240" w:lineRule="auto"/>
        <w:rPr>
          <w:b/>
          <w:i/>
          <w:sz w:val="24"/>
        </w:rPr>
      </w:pPr>
    </w:p>
    <w:p w14:paraId="61A17F08" w14:textId="77777777" w:rsidR="007159B5" w:rsidRPr="00BC2842" w:rsidRDefault="007159B5" w:rsidP="007159B5">
      <w:pPr>
        <w:spacing w:after="0" w:line="240" w:lineRule="auto"/>
        <w:rPr>
          <w:b/>
          <w:i/>
          <w:sz w:val="24"/>
        </w:rPr>
      </w:pPr>
      <w:r>
        <w:rPr>
          <w:b/>
          <w:i/>
          <w:sz w:val="24"/>
        </w:rPr>
        <w:t xml:space="preserve">Affirmation of Commitments, paragraph 9.1 (a):  </w:t>
      </w:r>
      <w:r w:rsidRPr="00BC2842">
        <w:rPr>
          <w:b/>
          <w:i/>
          <w:sz w:val="24"/>
        </w:rPr>
        <w:t>ICANN Board of Directors Governance</w:t>
      </w:r>
    </w:p>
    <w:p w14:paraId="267A113F" w14:textId="77777777" w:rsidR="007159B5" w:rsidRPr="00D92266" w:rsidRDefault="007159B5" w:rsidP="00D92266">
      <w:pPr>
        <w:spacing w:after="0" w:line="240" w:lineRule="auto"/>
        <w:rPr>
          <w:rFonts w:ascii="Times New Roman" w:hAnsi="Times New Roman" w:cs="Times New Roman"/>
          <w:sz w:val="24"/>
          <w:szCs w:val="24"/>
        </w:rPr>
      </w:pPr>
    </w:p>
    <w:p w14:paraId="50C7DA92" w14:textId="4470BB5F" w:rsidR="007159B5"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sz w:val="24"/>
          <w:szCs w:val="24"/>
        </w:rPr>
        <w:t>What is your assessment of how ICANN</w:t>
      </w:r>
      <w:r w:rsidR="004765D9">
        <w:rPr>
          <w:rFonts w:ascii="Times New Roman" w:hAnsi="Times New Roman" w:cs="Times New Roman"/>
          <w:sz w:val="24"/>
          <w:szCs w:val="24"/>
        </w:rPr>
        <w:t>s Board</w:t>
      </w:r>
      <w:r w:rsidR="00B84C87">
        <w:rPr>
          <w:rFonts w:ascii="Times New Roman" w:hAnsi="Times New Roman" w:cs="Times New Roman"/>
          <w:sz w:val="24"/>
          <w:szCs w:val="24"/>
        </w:rPr>
        <w:t xml:space="preserve"> </w:t>
      </w:r>
      <w:r w:rsidRPr="00D92266">
        <w:rPr>
          <w:rFonts w:ascii="Times New Roman" w:hAnsi="Times New Roman" w:cs="Times New Roman"/>
          <w:sz w:val="24"/>
          <w:szCs w:val="24"/>
        </w:rPr>
        <w:t xml:space="preserve">at present is continually assessing and improving </w:t>
      </w:r>
      <w:r w:rsidR="004765D9">
        <w:rPr>
          <w:rFonts w:ascii="Times New Roman" w:hAnsi="Times New Roman" w:cs="Times New Roman"/>
          <w:sz w:val="24"/>
          <w:szCs w:val="24"/>
        </w:rPr>
        <w:t>its</w:t>
      </w:r>
      <w:r w:rsidR="004765D9" w:rsidRPr="00D92266">
        <w:rPr>
          <w:rFonts w:ascii="Times New Roman" w:hAnsi="Times New Roman" w:cs="Times New Roman"/>
          <w:sz w:val="24"/>
          <w:szCs w:val="24"/>
        </w:rPr>
        <w:t xml:space="preserve"> </w:t>
      </w:r>
      <w:r w:rsidRPr="00D92266">
        <w:rPr>
          <w:rFonts w:ascii="Times New Roman" w:hAnsi="Times New Roman" w:cs="Times New Roman"/>
          <w:sz w:val="24"/>
          <w:szCs w:val="24"/>
        </w:rPr>
        <w:t xml:space="preserve">governance as specified in the Affirmation ¶ 9.1 (a)?  Are there issues related to this provision you believe should be addressed or investigated by the ATRT2?  If so, please provide specific information and suggestions for improving Board governance. </w:t>
      </w:r>
    </w:p>
    <w:p w14:paraId="08667A18" w14:textId="77777777" w:rsidR="007159B5" w:rsidRDefault="007159B5" w:rsidP="00D92266">
      <w:pPr>
        <w:pStyle w:val="ListParagraph"/>
        <w:spacing w:after="0" w:line="240" w:lineRule="auto"/>
        <w:rPr>
          <w:rFonts w:ascii="Times New Roman" w:hAnsi="Times New Roman" w:cs="Times New Roman"/>
          <w:sz w:val="24"/>
          <w:szCs w:val="24"/>
        </w:rPr>
      </w:pPr>
    </w:p>
    <w:p w14:paraId="3E77D793" w14:textId="0916D3EF" w:rsidR="007159B5" w:rsidRPr="004301CE" w:rsidRDefault="007159B5" w:rsidP="00D92266">
      <w:pPr>
        <w:pStyle w:val="ListParagraph"/>
        <w:numPr>
          <w:ilvl w:val="0"/>
          <w:numId w:val="6"/>
        </w:numPr>
        <w:spacing w:after="0" w:line="240" w:lineRule="auto"/>
        <w:rPr>
          <w:rFonts w:ascii="Times New Roman" w:hAnsi="Times New Roman" w:cs="Times New Roman"/>
          <w:sz w:val="24"/>
          <w:szCs w:val="24"/>
        </w:rPr>
      </w:pPr>
      <w:r w:rsidRPr="004301CE">
        <w:rPr>
          <w:rFonts w:ascii="Times New Roman" w:hAnsi="Times New Roman" w:cs="Times New Roman"/>
          <w:sz w:val="24"/>
          <w:szCs w:val="24"/>
        </w:rPr>
        <w:t xml:space="preserve">Are you aware how the </w:t>
      </w:r>
      <w:proofErr w:type="gramStart"/>
      <w:r w:rsidRPr="004301CE">
        <w:rPr>
          <w:rFonts w:ascii="Times New Roman" w:hAnsi="Times New Roman" w:cs="Times New Roman"/>
          <w:sz w:val="24"/>
          <w:szCs w:val="24"/>
        </w:rPr>
        <w:t xml:space="preserve">process under which </w:t>
      </w:r>
      <w:r w:rsidR="004301CE">
        <w:rPr>
          <w:rFonts w:ascii="Times New Roman" w:hAnsi="Times New Roman" w:cs="Times New Roman"/>
          <w:sz w:val="24"/>
          <w:szCs w:val="24"/>
        </w:rPr>
        <w:t xml:space="preserve">ICANN </w:t>
      </w:r>
      <w:r w:rsidR="004765D9" w:rsidRPr="004301CE">
        <w:rPr>
          <w:rFonts w:ascii="Times New Roman" w:hAnsi="Times New Roman" w:cs="Times New Roman"/>
          <w:sz w:val="24"/>
          <w:szCs w:val="24"/>
        </w:rPr>
        <w:t xml:space="preserve">Board Members </w:t>
      </w:r>
      <w:r w:rsidRPr="004301CE">
        <w:rPr>
          <w:rFonts w:ascii="Times New Roman" w:hAnsi="Times New Roman" w:cs="Times New Roman"/>
          <w:sz w:val="24"/>
          <w:szCs w:val="24"/>
        </w:rPr>
        <w:t>are</w:t>
      </w:r>
      <w:proofErr w:type="gramEnd"/>
      <w:r w:rsidRPr="004301CE">
        <w:rPr>
          <w:rFonts w:ascii="Times New Roman" w:hAnsi="Times New Roman" w:cs="Times New Roman"/>
          <w:sz w:val="24"/>
          <w:szCs w:val="24"/>
        </w:rPr>
        <w:t xml:space="preserve"> nominated/elected? Do you think they always follow clear rules and proceedings? Do you think </w:t>
      </w:r>
      <w:r w:rsidR="004765D9" w:rsidRPr="004301CE">
        <w:rPr>
          <w:rFonts w:ascii="Times New Roman" w:hAnsi="Times New Roman" w:cs="Times New Roman"/>
          <w:sz w:val="24"/>
          <w:szCs w:val="24"/>
        </w:rPr>
        <w:t xml:space="preserve">Board </w:t>
      </w:r>
      <w:r w:rsidRPr="004301CE">
        <w:rPr>
          <w:rFonts w:ascii="Times New Roman" w:hAnsi="Times New Roman" w:cs="Times New Roman"/>
          <w:sz w:val="24"/>
          <w:szCs w:val="24"/>
        </w:rPr>
        <w:t>take</w:t>
      </w:r>
      <w:r w:rsidR="004765D9" w:rsidRPr="004301CE">
        <w:rPr>
          <w:rFonts w:ascii="Times New Roman" w:hAnsi="Times New Roman" w:cs="Times New Roman"/>
          <w:sz w:val="24"/>
          <w:szCs w:val="24"/>
        </w:rPr>
        <w:t>s</w:t>
      </w:r>
      <w:r w:rsidRPr="004301CE">
        <w:rPr>
          <w:rFonts w:ascii="Times New Roman" w:hAnsi="Times New Roman" w:cs="Times New Roman"/>
          <w:sz w:val="24"/>
          <w:szCs w:val="24"/>
        </w:rPr>
        <w:t xml:space="preserve"> decisions in a transparent way? Do you have a good sense of their rationale for taking decisions and giving advice? What should the ATRT2 ask them specifically to change in the way they normally work? Would any known metrics allow you to better follow up their work? Do you think they should stay for longer/shorter periods of times? Do you see for individual members any source of potential conflict with the rest of the community? </w:t>
      </w:r>
    </w:p>
    <w:p w14:paraId="11ED6F5E" w14:textId="77777777" w:rsidR="007159B5" w:rsidRDefault="007159B5" w:rsidP="00D92266">
      <w:pPr>
        <w:spacing w:after="0" w:line="240" w:lineRule="auto"/>
        <w:rPr>
          <w:rFonts w:ascii="Times New Roman" w:hAnsi="Times New Roman" w:cs="Times New Roman"/>
          <w:sz w:val="24"/>
          <w:szCs w:val="24"/>
        </w:rPr>
      </w:pPr>
    </w:p>
    <w:p w14:paraId="297230EF" w14:textId="77777777" w:rsidR="007159B5" w:rsidRPr="00BC2842" w:rsidRDefault="007159B5" w:rsidP="007159B5">
      <w:pPr>
        <w:spacing w:after="0" w:line="240" w:lineRule="auto"/>
        <w:rPr>
          <w:b/>
          <w:i/>
          <w:sz w:val="24"/>
        </w:rPr>
      </w:pPr>
      <w:r>
        <w:rPr>
          <w:b/>
          <w:i/>
          <w:sz w:val="24"/>
        </w:rPr>
        <w:t xml:space="preserve">Affirmation of Commitments, paragraph 9.1(b):  </w:t>
      </w:r>
      <w:r w:rsidRPr="00BC2842">
        <w:rPr>
          <w:b/>
          <w:i/>
          <w:sz w:val="24"/>
        </w:rPr>
        <w:t>GAC’s Role, Effectiveness &amp; Interaction with ICANN Board of Directors</w:t>
      </w:r>
    </w:p>
    <w:p w14:paraId="5F390498" w14:textId="77777777" w:rsidR="007159B5" w:rsidRDefault="007159B5" w:rsidP="00D92266">
      <w:pPr>
        <w:spacing w:after="0" w:line="240" w:lineRule="auto"/>
        <w:rPr>
          <w:rFonts w:ascii="Times New Roman" w:hAnsi="Times New Roman" w:cs="Times New Roman"/>
          <w:sz w:val="24"/>
          <w:szCs w:val="24"/>
        </w:rPr>
      </w:pPr>
    </w:p>
    <w:p w14:paraId="747247CA" w14:textId="77777777" w:rsidR="007159B5" w:rsidRPr="00D92266" w:rsidRDefault="007159B5" w:rsidP="00D92266">
      <w:pPr>
        <w:spacing w:after="0" w:line="240" w:lineRule="auto"/>
        <w:rPr>
          <w:rFonts w:ascii="Times New Roman" w:hAnsi="Times New Roman" w:cs="Times New Roman"/>
          <w:sz w:val="24"/>
          <w:szCs w:val="24"/>
        </w:rPr>
      </w:pPr>
    </w:p>
    <w:p w14:paraId="6D10744B" w14:textId="77777777"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What is your assessment of the role and effectiveness of the GAC and its interaction with the Board as specified in the Affirmation ¶ 9.1 (b)?  Are there issues related to this provision you believe should be addressed or investigated by the ATRT2?  If so, please provide specific information and suggestions for improving the role and effectiveness of the GAC and its interaction with the Board.</w:t>
      </w:r>
    </w:p>
    <w:p w14:paraId="5F618D1B" w14:textId="77777777" w:rsidR="00D92266" w:rsidRPr="00D92266" w:rsidRDefault="00D92266" w:rsidP="00D92266">
      <w:pPr>
        <w:pStyle w:val="ListParagraph"/>
        <w:spacing w:after="0" w:line="240" w:lineRule="auto"/>
        <w:rPr>
          <w:rFonts w:ascii="Times New Roman" w:hAnsi="Times New Roman" w:cs="Times New Roman"/>
          <w:sz w:val="24"/>
          <w:szCs w:val="24"/>
        </w:rPr>
      </w:pPr>
    </w:p>
    <w:p w14:paraId="5C2251A2" w14:textId="6AAEBD27"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 xml:space="preserve">Are you aware how the process under which the </w:t>
      </w:r>
      <w:r w:rsidR="004765D9">
        <w:rPr>
          <w:rFonts w:ascii="Times New Roman" w:hAnsi="Times New Roman" w:cs="Times New Roman"/>
        </w:rPr>
        <w:t>GAC members</w:t>
      </w:r>
      <w:r w:rsidRPr="00D92266">
        <w:rPr>
          <w:rFonts w:ascii="Times New Roman" w:hAnsi="Times New Roman" w:cs="Times New Roman"/>
        </w:rPr>
        <w:t xml:space="preserve"> are </w:t>
      </w:r>
      <w:ins w:id="1" w:author="Brian Cute" w:date="2013-03-29T21:29:00Z">
        <w:r w:rsidR="007C634B">
          <w:rPr>
            <w:rFonts w:ascii="Times New Roman" w:hAnsi="Times New Roman" w:cs="Times New Roman"/>
          </w:rPr>
          <w:t>appointed</w:t>
        </w:r>
      </w:ins>
      <w:del w:id="2" w:author="Brian Cute" w:date="2013-03-29T21:29:00Z">
        <w:r w:rsidR="007C634B" w:rsidDel="007C634B">
          <w:rPr>
            <w:rFonts w:ascii="Times New Roman" w:hAnsi="Times New Roman" w:cs="Times New Roman"/>
          </w:rPr>
          <w:delText>nominated/elected</w:delText>
        </w:r>
      </w:del>
      <w:r w:rsidRPr="00D92266">
        <w:rPr>
          <w:rFonts w:ascii="Times New Roman" w:hAnsi="Times New Roman" w:cs="Times New Roman"/>
        </w:rPr>
        <w:t xml:space="preserve">? Do you think the </w:t>
      </w:r>
      <w:r w:rsidR="00D35C9E">
        <w:rPr>
          <w:rFonts w:ascii="Times New Roman" w:hAnsi="Times New Roman" w:cs="Times New Roman"/>
        </w:rPr>
        <w:t xml:space="preserve">GAC </w:t>
      </w:r>
      <w:r w:rsidRPr="00D92266">
        <w:rPr>
          <w:rFonts w:ascii="Times New Roman" w:hAnsi="Times New Roman" w:cs="Times New Roman"/>
        </w:rPr>
        <w:t xml:space="preserve">takes decisions in a transparent way? Do you have a good sense of the </w:t>
      </w:r>
      <w:r w:rsidR="00D35C9E">
        <w:rPr>
          <w:rFonts w:ascii="Times New Roman" w:hAnsi="Times New Roman" w:cs="Times New Roman"/>
        </w:rPr>
        <w:t>GAC</w:t>
      </w:r>
      <w:r w:rsidR="00D35C9E" w:rsidRPr="00D92266">
        <w:rPr>
          <w:rFonts w:ascii="Times New Roman" w:hAnsi="Times New Roman" w:cs="Times New Roman"/>
        </w:rPr>
        <w:t xml:space="preserve">’s </w:t>
      </w:r>
      <w:r w:rsidRPr="00D92266">
        <w:rPr>
          <w:rFonts w:ascii="Times New Roman" w:hAnsi="Times New Roman" w:cs="Times New Roman"/>
        </w:rPr>
        <w:t>rationale for taking decisions and giving advice</w:t>
      </w:r>
      <w:r w:rsidR="00D35C9E">
        <w:rPr>
          <w:rFonts w:ascii="Times New Roman" w:hAnsi="Times New Roman" w:cs="Times New Roman"/>
        </w:rPr>
        <w:t xml:space="preserve"> to the B</w:t>
      </w:r>
      <w:r w:rsidR="00F266BC">
        <w:rPr>
          <w:rFonts w:ascii="Times New Roman" w:hAnsi="Times New Roman" w:cs="Times New Roman"/>
        </w:rPr>
        <w:t>oard</w:t>
      </w:r>
      <w:r w:rsidRPr="00D92266">
        <w:rPr>
          <w:rFonts w:ascii="Times New Roman" w:hAnsi="Times New Roman" w:cs="Times New Roman"/>
        </w:rPr>
        <w:t xml:space="preserve">? </w:t>
      </w:r>
      <w:r w:rsidR="00D35C9E">
        <w:rPr>
          <w:rFonts w:ascii="Times New Roman" w:hAnsi="Times New Roman" w:cs="Times New Roman"/>
        </w:rPr>
        <w:t>Do you think the B</w:t>
      </w:r>
      <w:r w:rsidR="00F266BC">
        <w:rPr>
          <w:rFonts w:ascii="Times New Roman" w:hAnsi="Times New Roman" w:cs="Times New Roman"/>
        </w:rPr>
        <w:t>oard</w:t>
      </w:r>
      <w:r w:rsidR="00D35C9E">
        <w:rPr>
          <w:rFonts w:ascii="Times New Roman" w:hAnsi="Times New Roman" w:cs="Times New Roman"/>
        </w:rPr>
        <w:t xml:space="preserve"> takes GAC advice with the necessary care and dedicates enough time for discussion? </w:t>
      </w:r>
      <w:r w:rsidRPr="00D92266">
        <w:rPr>
          <w:rFonts w:ascii="Times New Roman" w:hAnsi="Times New Roman" w:cs="Times New Roman"/>
        </w:rPr>
        <w:t xml:space="preserve">What should the ATRT2 ask them specifically to change in the way they normally work? Would any known metrics allow you to </w:t>
      </w:r>
      <w:r w:rsidRPr="00D92266">
        <w:rPr>
          <w:rFonts w:ascii="Times New Roman" w:hAnsi="Times New Roman" w:cs="Times New Roman"/>
        </w:rPr>
        <w:lastRenderedPageBreak/>
        <w:t xml:space="preserve">better follow up the </w:t>
      </w:r>
      <w:r w:rsidR="00D35C9E">
        <w:rPr>
          <w:rFonts w:ascii="Times New Roman" w:hAnsi="Times New Roman" w:cs="Times New Roman"/>
        </w:rPr>
        <w:t>GACs</w:t>
      </w:r>
      <w:r w:rsidR="00D35C9E" w:rsidRPr="00D92266">
        <w:rPr>
          <w:rFonts w:ascii="Times New Roman" w:hAnsi="Times New Roman" w:cs="Times New Roman"/>
        </w:rPr>
        <w:t xml:space="preserve"> </w:t>
      </w:r>
      <w:r w:rsidRPr="00D92266">
        <w:rPr>
          <w:rFonts w:ascii="Times New Roman" w:hAnsi="Times New Roman" w:cs="Times New Roman"/>
        </w:rPr>
        <w:t xml:space="preserve">work? Do you see for individual </w:t>
      </w:r>
      <w:r w:rsidR="00D35C9E">
        <w:rPr>
          <w:rFonts w:ascii="Times New Roman" w:hAnsi="Times New Roman" w:cs="Times New Roman"/>
        </w:rPr>
        <w:t xml:space="preserve">GAC </w:t>
      </w:r>
      <w:r w:rsidRPr="00D92266">
        <w:rPr>
          <w:rFonts w:ascii="Times New Roman" w:hAnsi="Times New Roman" w:cs="Times New Roman"/>
        </w:rPr>
        <w:t xml:space="preserve">members any source of potential conflict with </w:t>
      </w:r>
      <w:r w:rsidR="00D35C9E">
        <w:rPr>
          <w:rFonts w:ascii="Times New Roman" w:hAnsi="Times New Roman" w:cs="Times New Roman"/>
        </w:rPr>
        <w:t xml:space="preserve">the Board and </w:t>
      </w:r>
      <w:r w:rsidRPr="00D92266">
        <w:rPr>
          <w:rFonts w:ascii="Times New Roman" w:hAnsi="Times New Roman" w:cs="Times New Roman"/>
        </w:rPr>
        <w:t xml:space="preserve">the rest of the community? </w:t>
      </w:r>
    </w:p>
    <w:p w14:paraId="2B1E2B12" w14:textId="77777777" w:rsidR="00D92266" w:rsidRPr="00D92266" w:rsidRDefault="00D92266" w:rsidP="00D92266">
      <w:pPr>
        <w:spacing w:after="0" w:line="240" w:lineRule="auto"/>
        <w:rPr>
          <w:rFonts w:ascii="Times New Roman" w:hAnsi="Times New Roman" w:cs="Times New Roman"/>
          <w:sz w:val="24"/>
          <w:szCs w:val="24"/>
        </w:rPr>
      </w:pPr>
    </w:p>
    <w:p w14:paraId="19390D69" w14:textId="12366F96"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 xml:space="preserve">Do you feel that the GAC </w:t>
      </w:r>
      <w:r w:rsidR="00D35C9E">
        <w:rPr>
          <w:rFonts w:ascii="Times New Roman" w:hAnsi="Times New Roman" w:cs="Times New Roman"/>
        </w:rPr>
        <w:t>has done</w:t>
      </w:r>
      <w:r w:rsidRPr="00D92266">
        <w:rPr>
          <w:rFonts w:ascii="Times New Roman" w:hAnsi="Times New Roman" w:cs="Times New Roman"/>
        </w:rPr>
        <w:t xml:space="preserve"> a good job </w:t>
      </w:r>
      <w:r w:rsidR="004301CE">
        <w:rPr>
          <w:rFonts w:ascii="Times New Roman" w:hAnsi="Times New Roman" w:cs="Times New Roman"/>
        </w:rPr>
        <w:t>i</w:t>
      </w:r>
      <w:r w:rsidR="00D35C9E">
        <w:rPr>
          <w:rFonts w:ascii="Times New Roman" w:hAnsi="Times New Roman" w:cs="Times New Roman"/>
        </w:rPr>
        <w:t>n terms of checks and balances on the accountability and transparency of ICANN as a whole?</w:t>
      </w:r>
    </w:p>
    <w:p w14:paraId="392E1490" w14:textId="77777777" w:rsidR="00D92266" w:rsidRPr="00D92266" w:rsidRDefault="00D92266" w:rsidP="00D92266">
      <w:pPr>
        <w:spacing w:after="0" w:line="240" w:lineRule="auto"/>
        <w:rPr>
          <w:rFonts w:ascii="Times New Roman" w:hAnsi="Times New Roman" w:cs="Times New Roman"/>
          <w:sz w:val="24"/>
          <w:szCs w:val="24"/>
        </w:rPr>
      </w:pPr>
    </w:p>
    <w:p w14:paraId="69067E74" w14:textId="77777777" w:rsidR="00D92266" w:rsidRPr="00D92266" w:rsidRDefault="00D92266" w:rsidP="00D92266">
      <w:pPr>
        <w:pStyle w:val="ListParagraph"/>
        <w:spacing w:after="0" w:line="240" w:lineRule="auto"/>
        <w:rPr>
          <w:rFonts w:ascii="Times New Roman" w:hAnsi="Times New Roman" w:cs="Times New Roman"/>
          <w:sz w:val="24"/>
          <w:szCs w:val="24"/>
        </w:rPr>
      </w:pPr>
    </w:p>
    <w:p w14:paraId="144E9A7E" w14:textId="77777777" w:rsidR="00D92266" w:rsidRPr="00CA53BE" w:rsidRDefault="00D92266" w:rsidP="00D92266">
      <w:pPr>
        <w:spacing w:after="0" w:line="240" w:lineRule="auto"/>
        <w:rPr>
          <w:b/>
          <w:i/>
          <w:sz w:val="24"/>
        </w:rPr>
      </w:pPr>
      <w:r>
        <w:rPr>
          <w:b/>
          <w:i/>
          <w:sz w:val="24"/>
        </w:rPr>
        <w:t xml:space="preserve">Affirmation of Commitments, paragraph 9.1(c):  </w:t>
      </w:r>
      <w:r w:rsidRPr="00CA53BE">
        <w:rPr>
          <w:b/>
          <w:i/>
          <w:sz w:val="24"/>
        </w:rPr>
        <w:t xml:space="preserve">Public Input </w:t>
      </w:r>
    </w:p>
    <w:p w14:paraId="23460FD1" w14:textId="77777777" w:rsidR="00D92266" w:rsidRPr="00D92266" w:rsidRDefault="00D92266" w:rsidP="00D92266">
      <w:pPr>
        <w:spacing w:after="0" w:line="240" w:lineRule="auto"/>
        <w:rPr>
          <w:rFonts w:ascii="Times New Roman" w:hAnsi="Times New Roman" w:cs="Times New Roman"/>
          <w:sz w:val="24"/>
          <w:szCs w:val="24"/>
        </w:rPr>
      </w:pPr>
    </w:p>
    <w:p w14:paraId="280EFD24" w14:textId="77777777"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What is your assessment of the processes by which ICANN at present receives public input and whether ICANN is continually assessing and improving these processes as  specified in the Affirmation ¶ 9.1 (c)?  Are there issues related to this provision you believe should be addressed or investigated by the ATRT2?  If so, please provide specific information and suggestions for improving the processes by which ICANN receives public input.</w:t>
      </w:r>
    </w:p>
    <w:p w14:paraId="04C037CE" w14:textId="77777777" w:rsidR="00D92266" w:rsidRPr="00D92266" w:rsidRDefault="00D92266" w:rsidP="00D92266">
      <w:pPr>
        <w:pStyle w:val="ListParagraph"/>
        <w:spacing w:after="0" w:line="240" w:lineRule="auto"/>
        <w:rPr>
          <w:rFonts w:ascii="Times New Roman" w:hAnsi="Times New Roman" w:cs="Times New Roman"/>
          <w:sz w:val="24"/>
          <w:szCs w:val="24"/>
        </w:rPr>
      </w:pPr>
    </w:p>
    <w:p w14:paraId="6B590DA6" w14:textId="60F80715"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Do you think it is easy to put forward new public inputs? All year round? When did you use it last? How do you rate ICANNs staff work in processing public inputs</w:t>
      </w:r>
      <w:r w:rsidR="00D35C9E">
        <w:rPr>
          <w:rFonts w:ascii="Times New Roman" w:hAnsi="Times New Roman" w:cs="Times New Roman"/>
        </w:rPr>
        <w:t xml:space="preserve"> transparently and publicizing their possible impact</w:t>
      </w:r>
      <w:r w:rsidRPr="00D92266">
        <w:rPr>
          <w:rFonts w:ascii="Times New Roman" w:hAnsi="Times New Roman" w:cs="Times New Roman"/>
        </w:rPr>
        <w:t xml:space="preserve">? Do they help the community finding out what the pros and cons of those inputs are in a </w:t>
      </w:r>
      <w:r w:rsidR="004301CE">
        <w:rPr>
          <w:rFonts w:ascii="Times New Roman" w:hAnsi="Times New Roman" w:cs="Times New Roman"/>
        </w:rPr>
        <w:t>clear</w:t>
      </w:r>
      <w:r w:rsidRPr="00D92266">
        <w:rPr>
          <w:rFonts w:ascii="Times New Roman" w:hAnsi="Times New Roman" w:cs="Times New Roman"/>
        </w:rPr>
        <w:t xml:space="preserve"> and transparent way? How do you think the process can be improved?</w:t>
      </w:r>
    </w:p>
    <w:p w14:paraId="1F03E5BE" w14:textId="77777777" w:rsidR="00D92266" w:rsidRPr="00D92266" w:rsidRDefault="00D92266" w:rsidP="00D92266">
      <w:pPr>
        <w:spacing w:after="0" w:line="240" w:lineRule="auto"/>
        <w:rPr>
          <w:rFonts w:ascii="Times New Roman" w:hAnsi="Times New Roman" w:cs="Times New Roman"/>
          <w:sz w:val="24"/>
          <w:szCs w:val="24"/>
        </w:rPr>
      </w:pPr>
    </w:p>
    <w:p w14:paraId="4D62931E" w14:textId="0344D1FA"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 xml:space="preserve">Do you think communication </w:t>
      </w:r>
      <w:r w:rsidRPr="004301CE">
        <w:rPr>
          <w:rFonts w:ascii="Times New Roman" w:hAnsi="Times New Roman" w:cs="Times New Roman"/>
          <w:bCs/>
        </w:rPr>
        <w:t>between</w:t>
      </w:r>
      <w:r w:rsidRPr="00D92266">
        <w:rPr>
          <w:rFonts w:ascii="Times New Roman" w:hAnsi="Times New Roman" w:cs="Times New Roman"/>
        </w:rPr>
        <w:t xml:space="preserve"> the different SO/ACs on public inputs is sufficient and transparent? Do you think there is a fair chance for discussions between the different SO/AC during the public meetings? Do you think some communities have a larger say than others? How could the review process improve communication between the different stakeholders groups? How should the ICANN community improve </w:t>
      </w:r>
      <w:r w:rsidR="00F459EF">
        <w:rPr>
          <w:rFonts w:ascii="Times New Roman" w:hAnsi="Times New Roman" w:cs="Times New Roman"/>
        </w:rPr>
        <w:t>its</w:t>
      </w:r>
      <w:r w:rsidR="00F459EF" w:rsidRPr="00D92266">
        <w:rPr>
          <w:rFonts w:ascii="Times New Roman" w:hAnsi="Times New Roman" w:cs="Times New Roman"/>
        </w:rPr>
        <w:t xml:space="preserve"> </w:t>
      </w:r>
      <w:r w:rsidRPr="00D92266">
        <w:rPr>
          <w:rFonts w:ascii="Times New Roman" w:hAnsi="Times New Roman" w:cs="Times New Roman"/>
        </w:rPr>
        <w:t xml:space="preserve">outreach to the larger </w:t>
      </w:r>
      <w:r w:rsidR="004301CE">
        <w:rPr>
          <w:rFonts w:ascii="Times New Roman" w:hAnsi="Times New Roman" w:cs="Times New Roman"/>
        </w:rPr>
        <w:t>I</w:t>
      </w:r>
      <w:r w:rsidRPr="00D92266">
        <w:rPr>
          <w:rFonts w:ascii="Times New Roman" w:hAnsi="Times New Roman" w:cs="Times New Roman"/>
        </w:rPr>
        <w:t>nternet community?</w:t>
      </w:r>
      <w:r w:rsidR="00D35C9E">
        <w:rPr>
          <w:rFonts w:ascii="Times New Roman" w:hAnsi="Times New Roman" w:cs="Times New Roman"/>
        </w:rPr>
        <w:t xml:space="preserve"> To participating Governments? To regional organizations?</w:t>
      </w:r>
    </w:p>
    <w:p w14:paraId="3E007B2F" w14:textId="77777777" w:rsidR="00D92266" w:rsidRPr="00D92266" w:rsidRDefault="00D92266" w:rsidP="00D92266">
      <w:pPr>
        <w:spacing w:after="0" w:line="240" w:lineRule="auto"/>
        <w:rPr>
          <w:rFonts w:ascii="Times New Roman" w:hAnsi="Times New Roman" w:cs="Times New Roman"/>
          <w:sz w:val="24"/>
          <w:szCs w:val="24"/>
        </w:rPr>
      </w:pPr>
    </w:p>
    <w:p w14:paraId="0818AF0E" w14:textId="77777777" w:rsidR="00D92266" w:rsidRPr="00CA53BE" w:rsidRDefault="00D92266" w:rsidP="00D92266">
      <w:pPr>
        <w:spacing w:after="0" w:line="240" w:lineRule="auto"/>
        <w:rPr>
          <w:b/>
          <w:i/>
          <w:sz w:val="24"/>
        </w:rPr>
      </w:pPr>
      <w:r>
        <w:rPr>
          <w:b/>
          <w:i/>
          <w:sz w:val="24"/>
        </w:rPr>
        <w:t xml:space="preserve">Affirmation of Commitments, paragraph 9.1(d):  </w:t>
      </w:r>
      <w:r w:rsidRPr="00CA53BE">
        <w:rPr>
          <w:b/>
          <w:i/>
          <w:sz w:val="24"/>
        </w:rPr>
        <w:t>ICANN decision</w:t>
      </w:r>
      <w:r>
        <w:rPr>
          <w:b/>
          <w:i/>
          <w:sz w:val="24"/>
        </w:rPr>
        <w:t>s being embraced, supported and accepted by the public and Internet community</w:t>
      </w:r>
    </w:p>
    <w:p w14:paraId="37DBD8CB" w14:textId="77777777" w:rsidR="00D92266" w:rsidRPr="00D92266" w:rsidRDefault="00D92266" w:rsidP="00D92266">
      <w:pPr>
        <w:spacing w:after="0" w:line="240" w:lineRule="auto"/>
        <w:rPr>
          <w:rFonts w:ascii="Times New Roman" w:hAnsi="Times New Roman" w:cs="Times New Roman"/>
          <w:sz w:val="24"/>
          <w:szCs w:val="24"/>
        </w:rPr>
      </w:pPr>
    </w:p>
    <w:p w14:paraId="10C01148" w14:textId="4D9F4908" w:rsidR="007159B5" w:rsidRPr="00D92266" w:rsidRDefault="007159B5" w:rsidP="00D92266">
      <w:pPr>
        <w:pStyle w:val="ListParagraph"/>
        <w:numPr>
          <w:ilvl w:val="0"/>
          <w:numId w:val="6"/>
        </w:numPr>
        <w:spacing w:after="0" w:line="240" w:lineRule="auto"/>
        <w:rPr>
          <w:rFonts w:ascii="Times New Roman" w:hAnsi="Times New Roman" w:cs="Times New Roman"/>
          <w:sz w:val="24"/>
          <w:szCs w:val="24"/>
        </w:rPr>
      </w:pPr>
      <w:r w:rsidRPr="00D92266">
        <w:rPr>
          <w:rFonts w:ascii="Times New Roman" w:hAnsi="Times New Roman" w:cs="Times New Roman"/>
        </w:rPr>
        <w:t xml:space="preserve">What is your assessment of the extent to which ICANN’s decisions at present are embraced, supported and accepted by the public and the Internet community as specified in the Affirmation ¶ 9.1 (d)?  Can you identify a specific example(s) when ICANN decisions were not embraced, supported and accepted by the public and the Internet community?  If so, please provide specific information as to why you believe ICANN’s actions </w:t>
      </w:r>
      <w:r w:rsidR="00D35C9E">
        <w:rPr>
          <w:rFonts w:ascii="Times New Roman" w:hAnsi="Times New Roman" w:cs="Times New Roman"/>
        </w:rPr>
        <w:t>did not find</w:t>
      </w:r>
      <w:r w:rsidRPr="00D92266">
        <w:rPr>
          <w:rFonts w:ascii="Times New Roman" w:hAnsi="Times New Roman" w:cs="Times New Roman"/>
        </w:rPr>
        <w:t xml:space="preserve"> adequate support and acceptance by the public and the Internet community.  Are there issues related to this provision you believe should be addressed or investigated by the ATRT2?  If so, please provide specific information and suggestions for improving the acceptance of ICANN decisions by the public and the Internet community.</w:t>
      </w:r>
    </w:p>
    <w:p w14:paraId="44C6E6DC" w14:textId="77777777" w:rsidR="00D92266" w:rsidRPr="00D92266" w:rsidRDefault="00D92266" w:rsidP="005174C7">
      <w:pPr>
        <w:pStyle w:val="ListParagraph"/>
        <w:spacing w:after="0" w:line="240" w:lineRule="auto"/>
        <w:rPr>
          <w:rFonts w:ascii="Times New Roman" w:hAnsi="Times New Roman" w:cs="Times New Roman"/>
          <w:sz w:val="24"/>
          <w:szCs w:val="24"/>
        </w:rPr>
      </w:pPr>
    </w:p>
    <w:p w14:paraId="121CF473" w14:textId="3B3EE32A" w:rsidR="007159B5" w:rsidRPr="005174C7" w:rsidRDefault="007159B5" w:rsidP="005174C7">
      <w:pPr>
        <w:pStyle w:val="ListParagraph"/>
        <w:numPr>
          <w:ilvl w:val="0"/>
          <w:numId w:val="6"/>
        </w:numPr>
        <w:spacing w:after="0" w:line="240" w:lineRule="auto"/>
        <w:rPr>
          <w:rFonts w:ascii="Times New Roman" w:hAnsi="Times New Roman" w:cs="Times New Roman"/>
          <w:sz w:val="24"/>
          <w:szCs w:val="24"/>
        </w:rPr>
      </w:pPr>
      <w:r w:rsidRPr="005174C7">
        <w:rPr>
          <w:rFonts w:ascii="Times New Roman" w:hAnsi="Times New Roman" w:cs="Times New Roman"/>
        </w:rPr>
        <w:t xml:space="preserve">- Do your think that since </w:t>
      </w:r>
      <w:r w:rsidR="004301CE">
        <w:rPr>
          <w:rFonts w:ascii="Times New Roman" w:hAnsi="Times New Roman" w:cs="Times New Roman"/>
        </w:rPr>
        <w:t xml:space="preserve">the </w:t>
      </w:r>
      <w:r w:rsidRPr="005174C7">
        <w:rPr>
          <w:rFonts w:ascii="Times New Roman" w:hAnsi="Times New Roman" w:cs="Times New Roman"/>
        </w:rPr>
        <w:t xml:space="preserve">ATRT1 </w:t>
      </w:r>
      <w:r w:rsidR="00D35C9E">
        <w:rPr>
          <w:rFonts w:ascii="Times New Roman" w:hAnsi="Times New Roman" w:cs="Times New Roman"/>
        </w:rPr>
        <w:t>there is an increased</w:t>
      </w:r>
      <w:r w:rsidRPr="005174C7">
        <w:rPr>
          <w:rFonts w:ascii="Times New Roman" w:hAnsi="Times New Roman" w:cs="Times New Roman"/>
        </w:rPr>
        <w:t xml:space="preserve"> chance for a revision of </w:t>
      </w:r>
      <w:r w:rsidR="00D35C9E">
        <w:rPr>
          <w:rFonts w:ascii="Times New Roman" w:hAnsi="Times New Roman" w:cs="Times New Roman"/>
        </w:rPr>
        <w:t>B</w:t>
      </w:r>
      <w:r w:rsidR="00B84C87">
        <w:rPr>
          <w:rFonts w:ascii="Times New Roman" w:hAnsi="Times New Roman" w:cs="Times New Roman"/>
        </w:rPr>
        <w:t>oard’</w:t>
      </w:r>
      <w:r w:rsidR="00D35C9E">
        <w:rPr>
          <w:rFonts w:ascii="Times New Roman" w:hAnsi="Times New Roman" w:cs="Times New Roman"/>
        </w:rPr>
        <w:t>s decisions</w:t>
      </w:r>
      <w:r w:rsidRPr="005174C7">
        <w:rPr>
          <w:rFonts w:ascii="Times New Roman" w:hAnsi="Times New Roman" w:cs="Times New Roman"/>
        </w:rPr>
        <w:t>?</w:t>
      </w:r>
    </w:p>
    <w:p w14:paraId="2BAAF37C" w14:textId="77777777" w:rsidR="00D92266" w:rsidRPr="005174C7" w:rsidRDefault="00D92266" w:rsidP="005174C7">
      <w:pPr>
        <w:spacing w:after="0" w:line="240" w:lineRule="auto"/>
        <w:rPr>
          <w:rFonts w:ascii="Times New Roman" w:hAnsi="Times New Roman" w:cs="Times New Roman"/>
          <w:sz w:val="24"/>
          <w:szCs w:val="24"/>
        </w:rPr>
      </w:pPr>
    </w:p>
    <w:p w14:paraId="1CB7F4C7" w14:textId="3A9AD21C" w:rsidR="00D92266" w:rsidRPr="005174C7" w:rsidRDefault="007159B5" w:rsidP="005174C7">
      <w:pPr>
        <w:pStyle w:val="ListParagraph"/>
        <w:numPr>
          <w:ilvl w:val="0"/>
          <w:numId w:val="6"/>
        </w:numPr>
        <w:spacing w:after="0" w:line="240" w:lineRule="auto"/>
        <w:rPr>
          <w:rFonts w:ascii="Times New Roman" w:hAnsi="Times New Roman" w:cs="Times New Roman"/>
          <w:sz w:val="24"/>
          <w:szCs w:val="24"/>
        </w:rPr>
      </w:pPr>
      <w:r w:rsidRPr="005174C7">
        <w:rPr>
          <w:rFonts w:ascii="Times New Roman" w:hAnsi="Times New Roman" w:cs="Times New Roman"/>
        </w:rPr>
        <w:t xml:space="preserve">- </w:t>
      </w:r>
      <w:r w:rsidR="00D35C9E" w:rsidRPr="005174C7">
        <w:rPr>
          <w:rFonts w:ascii="Times New Roman" w:hAnsi="Times New Roman" w:cs="Times New Roman"/>
        </w:rPr>
        <w:t>How do you embrace, support or accept the decisions of the ICANN Board</w:t>
      </w:r>
      <w:r w:rsidR="00D35C9E">
        <w:rPr>
          <w:rFonts w:ascii="Times New Roman" w:hAnsi="Times New Roman" w:cs="Times New Roman"/>
        </w:rPr>
        <w:t xml:space="preserve">? </w:t>
      </w:r>
      <w:r w:rsidRPr="005174C7">
        <w:rPr>
          <w:rFonts w:ascii="Times New Roman" w:hAnsi="Times New Roman" w:cs="Times New Roman"/>
        </w:rPr>
        <w:t>Do you embrace the decisions of the Board after an internal review of it in your community and/or working group?  Have you asked for a review of Board decision? Which one</w:t>
      </w:r>
      <w:r w:rsidR="00D35C9E">
        <w:rPr>
          <w:rFonts w:ascii="Times New Roman" w:hAnsi="Times New Roman" w:cs="Times New Roman"/>
        </w:rPr>
        <w:t>s</w:t>
      </w:r>
      <w:r w:rsidRPr="005174C7">
        <w:rPr>
          <w:rFonts w:ascii="Times New Roman" w:hAnsi="Times New Roman" w:cs="Times New Roman"/>
        </w:rPr>
        <w:t>?</w:t>
      </w:r>
    </w:p>
    <w:p w14:paraId="76D4C2DC" w14:textId="77777777" w:rsidR="00D92266" w:rsidRDefault="00D92266" w:rsidP="005174C7">
      <w:pPr>
        <w:spacing w:after="0" w:line="240" w:lineRule="auto"/>
        <w:rPr>
          <w:rFonts w:ascii="Times New Roman" w:hAnsi="Times New Roman" w:cs="Times New Roman"/>
          <w:sz w:val="24"/>
          <w:szCs w:val="24"/>
        </w:rPr>
      </w:pPr>
    </w:p>
    <w:p w14:paraId="624248A6" w14:textId="77777777" w:rsidR="007C634B" w:rsidRDefault="007C634B" w:rsidP="00D92266">
      <w:pPr>
        <w:spacing w:after="0" w:line="240" w:lineRule="auto"/>
        <w:rPr>
          <w:ins w:id="3" w:author="Brian Cute" w:date="2013-03-29T21:29:00Z"/>
          <w:b/>
          <w:i/>
          <w:sz w:val="24"/>
        </w:rPr>
      </w:pPr>
    </w:p>
    <w:p w14:paraId="07769DC0" w14:textId="77777777" w:rsidR="00D92266" w:rsidRPr="00CA53BE" w:rsidRDefault="00D92266" w:rsidP="00D92266">
      <w:pPr>
        <w:spacing w:after="0" w:line="240" w:lineRule="auto"/>
        <w:rPr>
          <w:b/>
          <w:i/>
          <w:sz w:val="24"/>
        </w:rPr>
      </w:pPr>
      <w:r>
        <w:rPr>
          <w:b/>
          <w:i/>
          <w:sz w:val="24"/>
        </w:rPr>
        <w:lastRenderedPageBreak/>
        <w:t xml:space="preserve">Affirmation of Commitments, paragraph 9.1(e):  </w:t>
      </w:r>
      <w:r w:rsidRPr="00CA53BE">
        <w:rPr>
          <w:b/>
          <w:i/>
          <w:sz w:val="24"/>
        </w:rPr>
        <w:t>Policy Development Process</w:t>
      </w:r>
    </w:p>
    <w:p w14:paraId="28C778EB" w14:textId="77777777" w:rsidR="00D92266" w:rsidRPr="005174C7" w:rsidRDefault="00D92266" w:rsidP="005174C7">
      <w:pPr>
        <w:spacing w:after="0" w:line="240" w:lineRule="auto"/>
        <w:rPr>
          <w:rFonts w:ascii="Times New Roman" w:hAnsi="Times New Roman" w:cs="Times New Roman"/>
          <w:sz w:val="24"/>
          <w:szCs w:val="24"/>
        </w:rPr>
      </w:pPr>
    </w:p>
    <w:p w14:paraId="60F23A48" w14:textId="77777777" w:rsidR="007159B5" w:rsidRPr="003A15FD" w:rsidRDefault="007159B5" w:rsidP="005174C7">
      <w:pPr>
        <w:pStyle w:val="ListParagraph"/>
        <w:numPr>
          <w:ilvl w:val="0"/>
          <w:numId w:val="6"/>
        </w:numPr>
        <w:spacing w:after="0" w:line="240" w:lineRule="auto"/>
        <w:rPr>
          <w:rFonts w:ascii="Times New Roman" w:hAnsi="Times New Roman" w:cs="Times New Roman"/>
          <w:sz w:val="24"/>
          <w:szCs w:val="24"/>
        </w:rPr>
      </w:pPr>
      <w:r w:rsidRPr="005174C7">
        <w:rPr>
          <w:rFonts w:ascii="Times New Roman" w:hAnsi="Times New Roman" w:cs="Times New Roman"/>
        </w:rPr>
        <w:t>What is your assessment whether the policy development process in ICANN at present facilitates enhanced cross-community deliberations, and effective and timely policy development as specified in the Affirmation ¶ 9.1 (e)?  Can you identify a specific example(s) when the policy making process in ICANN did not facilitate cross-community deliberations or result in effective and timely policy development?  If so, please provide specific information as to why you believe the policy making process in ICANN did not facilitate cross-community deliberations or result in effective and timely policy development.  Are there issues related to this provision you believe should be addressed or investigated by the ATRT2?  If so, please provide specific information and suggestions for improving the policy development process to facilitate cross-community deliberations and effective and timely policy development.</w:t>
      </w:r>
    </w:p>
    <w:p w14:paraId="6B3DF655" w14:textId="77777777" w:rsidR="005174C7" w:rsidRPr="003A15FD" w:rsidRDefault="005174C7" w:rsidP="003A15FD">
      <w:pPr>
        <w:pStyle w:val="ListParagraph"/>
        <w:spacing w:after="0" w:line="240" w:lineRule="auto"/>
        <w:rPr>
          <w:rFonts w:ascii="Times New Roman" w:hAnsi="Times New Roman" w:cs="Times New Roman"/>
          <w:sz w:val="24"/>
          <w:szCs w:val="24"/>
        </w:rPr>
      </w:pPr>
    </w:p>
    <w:p w14:paraId="12A39823" w14:textId="663033DB" w:rsidR="005174C7" w:rsidRPr="003A15FD" w:rsidRDefault="005174C7" w:rsidP="003A15FD">
      <w:pPr>
        <w:pStyle w:val="ListParagraph"/>
        <w:numPr>
          <w:ilvl w:val="0"/>
          <w:numId w:val="6"/>
        </w:numPr>
        <w:spacing w:after="0" w:line="240" w:lineRule="auto"/>
        <w:rPr>
          <w:rFonts w:ascii="Times New Roman" w:hAnsi="Times New Roman" w:cs="Times New Roman"/>
        </w:rPr>
      </w:pPr>
      <w:r w:rsidRPr="003A15FD">
        <w:rPr>
          <w:rFonts w:ascii="Times New Roman" w:hAnsi="Times New Roman" w:cs="Times New Roman"/>
        </w:rPr>
        <w:t xml:space="preserve">To what extent has ICANN Staff been </w:t>
      </w:r>
      <w:del w:id="4" w:author="Brian Cute" w:date="2013-03-29T21:29:00Z">
        <w:r w:rsidRPr="00B84C87" w:rsidDel="007C634B">
          <w:rPr>
            <w:rFonts w:ascii="Times New Roman" w:hAnsi="Times New Roman" w:cs="Times New Roman"/>
          </w:rPr>
          <w:delText xml:space="preserve">bound by </w:delText>
        </w:r>
      </w:del>
      <w:r w:rsidRPr="00B84C87">
        <w:rPr>
          <w:rFonts w:ascii="Times New Roman" w:hAnsi="Times New Roman" w:cs="Times New Roman"/>
        </w:rPr>
        <w:t>accountab</w:t>
      </w:r>
      <w:ins w:id="5" w:author="Brian Cute" w:date="2013-03-29T21:29:00Z">
        <w:r w:rsidR="007C634B">
          <w:rPr>
            <w:rFonts w:ascii="Times New Roman" w:hAnsi="Times New Roman" w:cs="Times New Roman"/>
          </w:rPr>
          <w:t>le in its decision-making</w:t>
        </w:r>
      </w:ins>
      <w:del w:id="6" w:author="Brian Cute" w:date="2013-03-29T21:29:00Z">
        <w:r w:rsidRPr="00B84C87" w:rsidDel="007C634B">
          <w:rPr>
            <w:rFonts w:ascii="Times New Roman" w:hAnsi="Times New Roman" w:cs="Times New Roman"/>
          </w:rPr>
          <w:delText>ility</w:delText>
        </w:r>
      </w:del>
      <w:ins w:id="7" w:author="Brian Cute" w:date="2013-03-29T21:29:00Z">
        <w:r w:rsidR="007C634B">
          <w:rPr>
            <w:rFonts w:ascii="Times New Roman" w:hAnsi="Times New Roman" w:cs="Times New Roman"/>
          </w:rPr>
          <w:t>?</w:t>
        </w:r>
      </w:ins>
      <w:del w:id="8" w:author="Brian Cute" w:date="2013-03-29T21:29:00Z">
        <w:r w:rsidRPr="00B84C87" w:rsidDel="007C634B">
          <w:rPr>
            <w:rFonts w:ascii="Times New Roman" w:hAnsi="Times New Roman" w:cs="Times New Roman"/>
          </w:rPr>
          <w:delText xml:space="preserve"> </w:delText>
        </w:r>
        <w:commentRangeStart w:id="9"/>
        <w:r w:rsidRPr="00B84C87" w:rsidDel="007C634B">
          <w:rPr>
            <w:rFonts w:ascii="Times New Roman" w:hAnsi="Times New Roman" w:cs="Times New Roman"/>
          </w:rPr>
          <w:delText>standards</w:delText>
        </w:r>
        <w:commentRangeEnd w:id="9"/>
        <w:r w:rsidR="00F459EF" w:rsidRPr="00B84C87" w:rsidDel="007C634B">
          <w:rPr>
            <w:rStyle w:val="CommentReference"/>
          </w:rPr>
          <w:commentReference w:id="9"/>
        </w:r>
        <w:r w:rsidRPr="003A15FD" w:rsidDel="007C634B">
          <w:rPr>
            <w:rFonts w:ascii="Times New Roman" w:hAnsi="Times New Roman" w:cs="Times New Roman"/>
          </w:rPr>
          <w:delText>?</w:delText>
        </w:r>
      </w:del>
      <w:r w:rsidRPr="003A15FD">
        <w:rPr>
          <w:rFonts w:ascii="Times New Roman" w:hAnsi="Times New Roman" w:cs="Times New Roman"/>
        </w:rPr>
        <w:t>  Can you give examples of where ICANN Staff ha</w:t>
      </w:r>
      <w:r w:rsidRPr="005174C7">
        <w:rPr>
          <w:rFonts w:ascii="Times New Roman" w:hAnsi="Times New Roman" w:cs="Times New Roman"/>
        </w:rPr>
        <w:t>s restricted its decision-</w:t>
      </w:r>
      <w:r w:rsidRPr="003A15FD">
        <w:rPr>
          <w:rFonts w:ascii="Times New Roman" w:hAnsi="Times New Roman" w:cs="Times New Roman"/>
        </w:rPr>
        <w:t xml:space="preserve">making to the boundaries as set by the Policy Development Processes?  Can you give examples where ICANN Staff has gone beyond the ICANN Community policy development process to either make new policy or replace existing policy without Community development process of consultation?  Are there specific accountability issues </w:t>
      </w:r>
      <w:r w:rsidR="004301CE">
        <w:rPr>
          <w:rFonts w:ascii="Times New Roman" w:hAnsi="Times New Roman" w:cs="Times New Roman"/>
        </w:rPr>
        <w:t xml:space="preserve">the </w:t>
      </w:r>
      <w:r w:rsidRPr="003A15FD">
        <w:rPr>
          <w:rFonts w:ascii="Times New Roman" w:hAnsi="Times New Roman" w:cs="Times New Roman"/>
        </w:rPr>
        <w:t>ATRT2 should explore related to ICANN Staff's interactions with the Community policy development process?</w:t>
      </w:r>
    </w:p>
    <w:p w14:paraId="7264732E" w14:textId="77777777" w:rsidR="005174C7" w:rsidRDefault="005174C7" w:rsidP="005174C7">
      <w:pPr>
        <w:pStyle w:val="ListParagraph"/>
        <w:spacing w:after="0" w:line="240" w:lineRule="auto"/>
        <w:rPr>
          <w:rFonts w:ascii="Times New Roman" w:hAnsi="Times New Roman" w:cs="Times New Roman"/>
          <w:sz w:val="24"/>
          <w:szCs w:val="24"/>
        </w:rPr>
      </w:pPr>
    </w:p>
    <w:p w14:paraId="5E7701DC" w14:textId="53B9B5A0" w:rsidR="005E3A6C" w:rsidRPr="005E3A6C" w:rsidRDefault="005E3A6C" w:rsidP="005174C7">
      <w:pPr>
        <w:pStyle w:val="Heading1"/>
      </w:pPr>
      <w:r w:rsidRPr="005E3A6C">
        <w:rPr>
          <w:color w:val="auto"/>
        </w:rPr>
        <w:t>Security, Stability &amp; Resiliency of the DNS Review Team (SSR RT)</w:t>
      </w:r>
    </w:p>
    <w:p w14:paraId="12CD294B" w14:textId="77777777" w:rsidR="005E3A6C" w:rsidRPr="005174C7" w:rsidRDefault="005E3A6C" w:rsidP="005174C7">
      <w:pPr>
        <w:rPr>
          <w:rFonts w:ascii="Times New Roman" w:hAnsi="Times New Roman" w:cs="Times New Roman"/>
          <w:sz w:val="24"/>
          <w:szCs w:val="24"/>
        </w:rPr>
      </w:pPr>
    </w:p>
    <w:p w14:paraId="63B5DA4A" w14:textId="77777777" w:rsidR="005E3A6C" w:rsidRPr="0016424B"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ICANN Board and staff have effectively, transparently, and fully implemented the recommendations of the </w:t>
      </w:r>
      <w:commentRangeStart w:id="10"/>
      <w:r w:rsidRPr="0016424B">
        <w:rPr>
          <w:rFonts w:ascii="Times New Roman" w:hAnsi="Times New Roman" w:cs="Times New Roman"/>
          <w:sz w:val="24"/>
          <w:szCs w:val="24"/>
        </w:rPr>
        <w:t>SSRRT</w:t>
      </w:r>
      <w:commentRangeEnd w:id="10"/>
      <w:r w:rsidR="00381A60">
        <w:rPr>
          <w:rStyle w:val="CommentReference"/>
        </w:rPr>
        <w:commentReference w:id="10"/>
      </w:r>
      <w:r w:rsidRPr="0016424B">
        <w:rPr>
          <w:rFonts w:ascii="Times New Roman" w:hAnsi="Times New Roman" w:cs="Times New Roman"/>
          <w:sz w:val="24"/>
          <w:szCs w:val="24"/>
        </w:rPr>
        <w:t>?  If so, please provide specific information as to why you believe the recommendations have been effectively, transparently, and fully implemented.  If not, please provide specific information as to why you believe the recommendations were not effectively, transparently, and fully implemented.</w:t>
      </w:r>
    </w:p>
    <w:p w14:paraId="528443FD" w14:textId="77777777" w:rsidR="005E3A6C" w:rsidRPr="0016424B" w:rsidRDefault="005E3A6C" w:rsidP="005E3A6C">
      <w:pPr>
        <w:pStyle w:val="ListParagraph"/>
        <w:spacing w:after="0" w:line="240" w:lineRule="auto"/>
        <w:rPr>
          <w:rFonts w:ascii="Times New Roman" w:hAnsi="Times New Roman" w:cs="Times New Roman"/>
          <w:sz w:val="24"/>
          <w:szCs w:val="24"/>
        </w:rPr>
      </w:pPr>
    </w:p>
    <w:p w14:paraId="37312B76" w14:textId="77777777" w:rsidR="005E3A6C" w:rsidRPr="005E3A6C" w:rsidRDefault="005E3A6C" w:rsidP="007159B5">
      <w:pPr>
        <w:pStyle w:val="ListParagraph"/>
        <w:numPr>
          <w:ilvl w:val="0"/>
          <w:numId w:val="18"/>
        </w:numPr>
        <w:spacing w:after="0" w:line="240" w:lineRule="auto"/>
        <w:rPr>
          <w:rFonts w:ascii="Times New Roman" w:hAnsi="Times New Roman" w:cs="Times New Roman"/>
          <w:sz w:val="24"/>
          <w:szCs w:val="24"/>
        </w:rPr>
      </w:pPr>
      <w:r w:rsidRPr="0016424B">
        <w:rPr>
          <w:rFonts w:ascii="Times New Roman" w:hAnsi="Times New Roman" w:cs="Times New Roman"/>
          <w:sz w:val="24"/>
          <w:szCs w:val="24"/>
        </w:rPr>
        <w:t xml:space="preserve">Do you think the implementation of the SSRRT recommendations have resulted in the desired improvements in ICANN?  If so, please provide specific information as to why you believe the recommendations have resulted in improvements.  If not, please provide specific information as to why you believe the recommendations have not resulted in </w:t>
      </w:r>
      <w:r>
        <w:rPr>
          <w:rFonts w:ascii="Times New Roman" w:hAnsi="Times New Roman" w:cs="Times New Roman"/>
          <w:sz w:val="24"/>
          <w:szCs w:val="24"/>
        </w:rPr>
        <w:t xml:space="preserve">the expected </w:t>
      </w:r>
      <w:r w:rsidRPr="0016424B">
        <w:rPr>
          <w:rFonts w:ascii="Times New Roman" w:hAnsi="Times New Roman" w:cs="Times New Roman"/>
          <w:sz w:val="24"/>
          <w:szCs w:val="24"/>
        </w:rPr>
        <w:t xml:space="preserve">improvements.  </w:t>
      </w:r>
    </w:p>
    <w:p w14:paraId="745D0C94" w14:textId="77777777" w:rsidR="005E3A6C" w:rsidRPr="005E3A6C" w:rsidRDefault="005E3A6C" w:rsidP="005E3A6C">
      <w:pPr>
        <w:pStyle w:val="Heading1"/>
        <w:rPr>
          <w:color w:val="auto"/>
        </w:rPr>
      </w:pPr>
      <w:r w:rsidRPr="005E3A6C">
        <w:rPr>
          <w:color w:val="auto"/>
        </w:rPr>
        <w:t>WHOIS Policy Review Team (WHOIS)</w:t>
      </w:r>
    </w:p>
    <w:p w14:paraId="30B88B3E" w14:textId="77777777" w:rsidR="00F44AEE" w:rsidRPr="0016424B" w:rsidRDefault="00F44AEE" w:rsidP="00F44AEE">
      <w:pPr>
        <w:pStyle w:val="ListParagraph"/>
        <w:rPr>
          <w:rFonts w:ascii="Times New Roman" w:hAnsi="Times New Roman" w:cs="Times New Roman"/>
          <w:sz w:val="24"/>
          <w:szCs w:val="24"/>
        </w:rPr>
      </w:pPr>
    </w:p>
    <w:p w14:paraId="32C29E91" w14:textId="0C0DE08D" w:rsidR="00F44AEE" w:rsidRPr="003A15FD" w:rsidRDefault="00F44AEE" w:rsidP="005174C7">
      <w:pPr>
        <w:pStyle w:val="ListParagraph"/>
        <w:numPr>
          <w:ilvl w:val="0"/>
          <w:numId w:val="19"/>
        </w:numPr>
        <w:spacing w:after="0" w:line="240" w:lineRule="auto"/>
        <w:rPr>
          <w:rFonts w:ascii="Times New Roman" w:hAnsi="Times New Roman" w:cs="Times New Roman"/>
          <w:sz w:val="24"/>
          <w:szCs w:val="24"/>
        </w:rPr>
      </w:pPr>
      <w:r w:rsidRPr="003A15FD">
        <w:rPr>
          <w:rFonts w:ascii="Times New Roman" w:hAnsi="Times New Roman" w:cs="Times New Roman"/>
          <w:sz w:val="24"/>
          <w:szCs w:val="24"/>
        </w:rPr>
        <w:t xml:space="preserve">Do you think the ICANN Board and staff have effectively, transparently, and fully implemented the recommendations of the </w:t>
      </w:r>
      <w:commentRangeStart w:id="11"/>
      <w:r w:rsidRPr="003A15FD">
        <w:rPr>
          <w:rFonts w:ascii="Times New Roman" w:hAnsi="Times New Roman" w:cs="Times New Roman"/>
          <w:sz w:val="24"/>
          <w:szCs w:val="24"/>
        </w:rPr>
        <w:t>WHOISRT</w:t>
      </w:r>
      <w:commentRangeEnd w:id="11"/>
      <w:r w:rsidR="00381A60">
        <w:rPr>
          <w:rStyle w:val="CommentReference"/>
        </w:rPr>
        <w:commentReference w:id="11"/>
      </w:r>
      <w:r w:rsidRPr="003A15FD">
        <w:rPr>
          <w:rFonts w:ascii="Times New Roman" w:hAnsi="Times New Roman" w:cs="Times New Roman"/>
          <w:sz w:val="24"/>
          <w:szCs w:val="24"/>
        </w:rPr>
        <w:t xml:space="preserve">?  If so, please provide specific information as to why you believe the recommendations have been effectively, transparently, and fully implemented.  If not, please provide specific information as why </w:t>
      </w:r>
      <w:r w:rsidRPr="003A15FD">
        <w:rPr>
          <w:rFonts w:ascii="Times New Roman" w:hAnsi="Times New Roman" w:cs="Times New Roman"/>
          <w:sz w:val="24"/>
          <w:szCs w:val="24"/>
        </w:rPr>
        <w:lastRenderedPageBreak/>
        <w:t xml:space="preserve">you believe the recommendations were not effectively, transparently, and fully implemented.  </w:t>
      </w:r>
    </w:p>
    <w:p w14:paraId="2F65373A" w14:textId="77777777" w:rsidR="00D92266" w:rsidRDefault="00D92266" w:rsidP="005174C7">
      <w:pPr>
        <w:spacing w:after="0" w:line="240" w:lineRule="auto"/>
        <w:rPr>
          <w:rFonts w:ascii="Times New Roman" w:hAnsi="Times New Roman" w:cs="Times New Roman"/>
          <w:sz w:val="24"/>
          <w:szCs w:val="24"/>
        </w:rPr>
      </w:pPr>
    </w:p>
    <w:p w14:paraId="11F9496E" w14:textId="2382BF14" w:rsidR="00381A60" w:rsidRPr="005174C7" w:rsidRDefault="00D92266" w:rsidP="003A15FD">
      <w:pPr>
        <w:pStyle w:val="ListParagraph"/>
        <w:numPr>
          <w:ilvl w:val="0"/>
          <w:numId w:val="19"/>
        </w:numPr>
        <w:spacing w:after="0" w:line="240" w:lineRule="auto"/>
        <w:rPr>
          <w:rFonts w:ascii="Times New Roman" w:hAnsi="Times New Roman" w:cs="Times New Roman"/>
          <w:sz w:val="24"/>
          <w:szCs w:val="24"/>
        </w:rPr>
      </w:pPr>
      <w:r w:rsidRPr="005174C7">
        <w:rPr>
          <w:rFonts w:ascii="Times New Roman" w:hAnsi="Times New Roman" w:cs="Times New Roman"/>
          <w:sz w:val="24"/>
          <w:szCs w:val="24"/>
        </w:rPr>
        <w:t xml:space="preserve">Do you think the implementation of the WHOISRT recommendations have resulted in </w:t>
      </w:r>
      <w:bookmarkStart w:id="12" w:name="_GoBack"/>
      <w:bookmarkEnd w:id="12"/>
      <w:r w:rsidRPr="005174C7">
        <w:rPr>
          <w:rFonts w:ascii="Times New Roman" w:hAnsi="Times New Roman" w:cs="Times New Roman"/>
          <w:sz w:val="24"/>
          <w:szCs w:val="24"/>
        </w:rPr>
        <w:t xml:space="preserve">the desired improvements in ICANN?  If so, please provide specific information as to why you believe the recommendations have resulted in improvements.  If not, please provide specific information as to why you believe the recommendations have not resulted in the expected improvements.  </w:t>
      </w:r>
    </w:p>
    <w:p w14:paraId="296AE1AB" w14:textId="77777777" w:rsidR="005174C7" w:rsidRDefault="005174C7" w:rsidP="00381A60">
      <w:pPr>
        <w:pStyle w:val="ListParagraph"/>
        <w:spacing w:after="0" w:line="240" w:lineRule="auto"/>
      </w:pPr>
    </w:p>
    <w:p w14:paraId="050B00E5" w14:textId="542053C5" w:rsidR="00C5757D" w:rsidRDefault="005E3A6C" w:rsidP="003A15FD">
      <w:pPr>
        <w:pStyle w:val="Heading1"/>
      </w:pPr>
      <w:r w:rsidRPr="005E3A6C">
        <w:rPr>
          <w:color w:val="auto"/>
        </w:rPr>
        <w:t xml:space="preserve">Improving Accountability &amp; Transparency </w:t>
      </w:r>
    </w:p>
    <w:p w14:paraId="0136559C" w14:textId="21D75413" w:rsidR="006C1DD5" w:rsidRPr="00CD1C59" w:rsidRDefault="006C1DD5" w:rsidP="00CD1C59">
      <w:pPr>
        <w:pStyle w:val="Subtitle"/>
        <w:rPr>
          <w:rFonts w:asciiTheme="minorHAnsi" w:hAnsiTheme="minorHAnsi"/>
          <w:b/>
          <w:color w:val="auto"/>
        </w:rPr>
      </w:pPr>
    </w:p>
    <w:p w14:paraId="1C7EFF1E" w14:textId="20D01FCA" w:rsidR="006C1DD5" w:rsidRPr="0084732C" w:rsidRDefault="00E574E7" w:rsidP="003A15FD">
      <w:pPr>
        <w:pStyle w:val="Default"/>
        <w:numPr>
          <w:ilvl w:val="0"/>
          <w:numId w:val="20"/>
        </w:numPr>
        <w:rPr>
          <w:rFonts w:ascii="Times New Roman" w:hAnsi="Times New Roman" w:cs="Times New Roman"/>
        </w:rPr>
      </w:pPr>
      <w:r>
        <w:rPr>
          <w:rFonts w:ascii="Times New Roman" w:hAnsi="Times New Roman" w:cs="Times New Roman"/>
        </w:rPr>
        <w:t xml:space="preserve">How do you evaluate overall accountability and transparency of the ICANN processes? Do you think there is enough participation of the community in accountability and transparency issues? </w:t>
      </w:r>
      <w:r w:rsidR="006C1DD5" w:rsidRPr="0016424B">
        <w:rPr>
          <w:rFonts w:ascii="Times New Roman" w:hAnsi="Times New Roman" w:cs="Times New Roman"/>
        </w:rPr>
        <w:t xml:space="preserve">Are there other issues that should be addressed or investigated </w:t>
      </w:r>
      <w:r w:rsidR="00125BBA">
        <w:rPr>
          <w:rFonts w:ascii="Times New Roman" w:hAnsi="Times New Roman" w:cs="Times New Roman"/>
        </w:rPr>
        <w:t xml:space="preserve">by </w:t>
      </w:r>
      <w:r w:rsidR="004301CE">
        <w:rPr>
          <w:rFonts w:ascii="Times New Roman" w:hAnsi="Times New Roman" w:cs="Times New Roman"/>
        </w:rPr>
        <w:t xml:space="preserve">the </w:t>
      </w:r>
      <w:r w:rsidR="006C1DD5" w:rsidRPr="0016424B">
        <w:rPr>
          <w:rFonts w:ascii="Times New Roman" w:hAnsi="Times New Roman" w:cs="Times New Roman"/>
        </w:rPr>
        <w:t>ATRT2?</w:t>
      </w:r>
      <w:r w:rsidR="0016424B">
        <w:rPr>
          <w:rFonts w:ascii="Times New Roman" w:hAnsi="Times New Roman" w:cs="Times New Roman"/>
        </w:rPr>
        <w:t xml:space="preserve">  If so, please provide </w:t>
      </w:r>
      <w:r w:rsidR="00125BBA">
        <w:rPr>
          <w:rFonts w:ascii="Times New Roman" w:hAnsi="Times New Roman" w:cs="Times New Roman"/>
        </w:rPr>
        <w:t>specific</w:t>
      </w:r>
      <w:r w:rsidR="0016424B">
        <w:rPr>
          <w:rFonts w:ascii="Times New Roman" w:hAnsi="Times New Roman" w:cs="Times New Roman"/>
        </w:rPr>
        <w:t xml:space="preserve"> and detailed descriptions of any such issues along with </w:t>
      </w:r>
      <w:r w:rsidR="00125BBA">
        <w:rPr>
          <w:rFonts w:ascii="Times New Roman" w:hAnsi="Times New Roman" w:cs="Times New Roman"/>
        </w:rPr>
        <w:t>an</w:t>
      </w:r>
      <w:r w:rsidR="0016424B">
        <w:rPr>
          <w:rFonts w:ascii="Times New Roman" w:hAnsi="Times New Roman" w:cs="Times New Roman"/>
        </w:rPr>
        <w:t xml:space="preserve"> explanation as to why such issues should be addressed by </w:t>
      </w:r>
      <w:r w:rsidR="004301CE">
        <w:rPr>
          <w:rFonts w:ascii="Times New Roman" w:hAnsi="Times New Roman" w:cs="Times New Roman"/>
        </w:rPr>
        <w:t xml:space="preserve">the </w:t>
      </w:r>
      <w:r w:rsidR="0016424B">
        <w:rPr>
          <w:rFonts w:ascii="Times New Roman" w:hAnsi="Times New Roman" w:cs="Times New Roman"/>
        </w:rPr>
        <w:t>ATRT2.</w:t>
      </w:r>
    </w:p>
    <w:p w14:paraId="4F0DD347" w14:textId="6B604346" w:rsidR="00FC6269" w:rsidRPr="0084732C" w:rsidRDefault="0084732C" w:rsidP="0084732C">
      <w:pPr>
        <w:pStyle w:val="Heading1"/>
        <w:rPr>
          <w:color w:val="auto"/>
        </w:rPr>
      </w:pPr>
      <w:r w:rsidRPr="0084732C">
        <w:rPr>
          <w:color w:val="auto"/>
        </w:rPr>
        <w:t>Affi</w:t>
      </w:r>
      <w:r w:rsidR="005E3A6C" w:rsidRPr="0084732C">
        <w:rPr>
          <w:color w:val="auto"/>
        </w:rPr>
        <w:t xml:space="preserve">rmation </w:t>
      </w:r>
      <w:r w:rsidR="004301CE">
        <w:rPr>
          <w:color w:val="auto"/>
        </w:rPr>
        <w:t xml:space="preserve">of Commitment </w:t>
      </w:r>
      <w:r w:rsidR="005E3A6C" w:rsidRPr="0084732C">
        <w:rPr>
          <w:color w:val="auto"/>
        </w:rPr>
        <w:t>Reviews</w:t>
      </w:r>
    </w:p>
    <w:p w14:paraId="606F24AB" w14:textId="77777777" w:rsidR="0084732C" w:rsidRPr="0084732C" w:rsidRDefault="0084732C" w:rsidP="0084732C"/>
    <w:p w14:paraId="22DE9C6C" w14:textId="6701CBCA" w:rsidR="005E3A6C" w:rsidRPr="003A15FD" w:rsidRDefault="005E3A6C" w:rsidP="003A15FD">
      <w:pPr>
        <w:pStyle w:val="ListParagraph"/>
        <w:numPr>
          <w:ilvl w:val="0"/>
          <w:numId w:val="21"/>
        </w:numPr>
        <w:spacing w:after="0" w:line="240" w:lineRule="auto"/>
        <w:rPr>
          <w:rFonts w:ascii="Times New Roman" w:hAnsi="Times New Roman" w:cs="Times New Roman"/>
          <w:sz w:val="24"/>
          <w:szCs w:val="24"/>
        </w:rPr>
      </w:pPr>
      <w:r w:rsidRPr="003A15FD">
        <w:rPr>
          <w:rFonts w:ascii="Times New Roman" w:hAnsi="Times New Roman" w:cs="Times New Roman"/>
          <w:sz w:val="24"/>
          <w:szCs w:val="24"/>
        </w:rPr>
        <w:t xml:space="preserve">Do you think the Affirmation </w:t>
      </w:r>
      <w:r w:rsidR="004301CE">
        <w:rPr>
          <w:rFonts w:ascii="Times New Roman" w:hAnsi="Times New Roman" w:cs="Times New Roman"/>
          <w:sz w:val="24"/>
          <w:szCs w:val="24"/>
        </w:rPr>
        <w:t xml:space="preserve">of Commitment </w:t>
      </w:r>
      <w:r w:rsidRPr="003A15FD">
        <w:rPr>
          <w:rFonts w:ascii="Times New Roman" w:hAnsi="Times New Roman" w:cs="Times New Roman"/>
          <w:sz w:val="24"/>
          <w:szCs w:val="24"/>
        </w:rPr>
        <w:t xml:space="preserve">review team processes have been effective and efficient?  </w:t>
      </w:r>
      <w:r w:rsidR="00E574E7">
        <w:rPr>
          <w:rFonts w:ascii="Times New Roman" w:hAnsi="Times New Roman" w:cs="Times New Roman"/>
          <w:sz w:val="24"/>
          <w:szCs w:val="24"/>
        </w:rPr>
        <w:t xml:space="preserve">Have you/your community have had </w:t>
      </w:r>
      <w:r w:rsidR="00B84C87">
        <w:rPr>
          <w:rFonts w:ascii="Times New Roman" w:hAnsi="Times New Roman" w:cs="Times New Roman"/>
          <w:sz w:val="24"/>
          <w:szCs w:val="24"/>
        </w:rPr>
        <w:t>sufficient</w:t>
      </w:r>
      <w:r w:rsidR="00E574E7">
        <w:rPr>
          <w:rFonts w:ascii="Times New Roman" w:hAnsi="Times New Roman" w:cs="Times New Roman"/>
          <w:sz w:val="24"/>
          <w:szCs w:val="24"/>
        </w:rPr>
        <w:t xml:space="preserve"> time to review their recommendations and ICANNs implementation of the recommendations? </w:t>
      </w:r>
      <w:r w:rsidRPr="003A15FD">
        <w:rPr>
          <w:rFonts w:ascii="Times New Roman" w:hAnsi="Times New Roman" w:cs="Times New Roman"/>
          <w:sz w:val="24"/>
          <w:szCs w:val="24"/>
        </w:rPr>
        <w:t>If so, please provide specific information as to why you believe the Affirmation review team processes have been effective and efficient.  If not, please provide specific information as to why you believe the Affirmation review team processes have not been effective and efficient and suggest improvements.</w:t>
      </w:r>
    </w:p>
    <w:p w14:paraId="5123AF14" w14:textId="77777777" w:rsidR="0084732C" w:rsidRPr="0084732C" w:rsidRDefault="0084732C" w:rsidP="0084732C">
      <w:pPr>
        <w:pStyle w:val="Heading1"/>
        <w:rPr>
          <w:color w:val="auto"/>
        </w:rPr>
      </w:pPr>
      <w:r w:rsidRPr="0084732C">
        <w:rPr>
          <w:color w:val="auto"/>
        </w:rPr>
        <w:t>Methodology</w:t>
      </w:r>
    </w:p>
    <w:p w14:paraId="610075EB" w14:textId="77777777" w:rsidR="0084732C" w:rsidRPr="0084732C" w:rsidRDefault="0084732C" w:rsidP="0084732C"/>
    <w:p w14:paraId="69B8A889" w14:textId="4AF3EBDC" w:rsidR="0084732C" w:rsidRPr="0016424B" w:rsidRDefault="0084732C" w:rsidP="003A15FD">
      <w:pPr>
        <w:pStyle w:val="Default"/>
        <w:numPr>
          <w:ilvl w:val="0"/>
          <w:numId w:val="22"/>
        </w:numPr>
        <w:rPr>
          <w:rFonts w:ascii="Times New Roman" w:hAnsi="Times New Roman" w:cs="Times New Roman"/>
        </w:rPr>
      </w:pPr>
      <w:r w:rsidRPr="0016424B">
        <w:rPr>
          <w:rFonts w:ascii="Times New Roman" w:hAnsi="Times New Roman" w:cs="Times New Roman"/>
        </w:rPr>
        <w:t xml:space="preserve">Are there metrics you would suggest that </w:t>
      </w:r>
      <w:r w:rsidR="004301CE">
        <w:rPr>
          <w:rFonts w:ascii="Times New Roman" w:hAnsi="Times New Roman" w:cs="Times New Roman"/>
        </w:rPr>
        <w:t xml:space="preserve">the </w:t>
      </w:r>
      <w:r w:rsidRPr="0016424B">
        <w:rPr>
          <w:rFonts w:ascii="Times New Roman" w:hAnsi="Times New Roman" w:cs="Times New Roman"/>
        </w:rPr>
        <w:t>ATRT2 consider to develop standards to measure progress in the issues specified in the Affirmation ¶ 9.1?</w:t>
      </w:r>
      <w:r>
        <w:rPr>
          <w:rFonts w:ascii="Times New Roman" w:hAnsi="Times New Roman" w:cs="Times New Roman"/>
        </w:rPr>
        <w:t xml:space="preserve">  If so, please provide specific and detailed descriptions and justifications for such suggested metrics.</w:t>
      </w:r>
    </w:p>
    <w:p w14:paraId="6C268CBF" w14:textId="77777777" w:rsidR="0084732C" w:rsidRPr="0016424B" w:rsidRDefault="0084732C">
      <w:pPr>
        <w:rPr>
          <w:rFonts w:ascii="Times New Roman" w:hAnsi="Times New Roman" w:cs="Times New Roman"/>
          <w:sz w:val="24"/>
          <w:szCs w:val="24"/>
        </w:rPr>
      </w:pPr>
    </w:p>
    <w:sectPr w:rsidR="0084732C" w:rsidRPr="0016424B">
      <w:footerReference w:type="default" r:id="rId1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Brian Cute" w:date="2013-03-29T21:09:00Z" w:initials="BC">
    <w:p w14:paraId="0826978F" w14:textId="16DCD47E" w:rsidR="004301CE" w:rsidRDefault="004301CE">
      <w:pPr>
        <w:pStyle w:val="CommentText"/>
      </w:pPr>
      <w:r>
        <w:rPr>
          <w:rStyle w:val="CommentReference"/>
        </w:rPr>
        <w:annotationRef/>
      </w:r>
      <w:r>
        <w:t>Alice, please add a link to the ATRT1 recommendations here.</w:t>
      </w:r>
    </w:p>
  </w:comment>
  <w:comment w:id="9" w:author="Larry Strickling" w:date="2013-03-29T13:21:00Z" w:initials="LS">
    <w:p w14:paraId="0257D3DD" w14:textId="64B889AE" w:rsidR="004301CE" w:rsidRDefault="004301CE">
      <w:pPr>
        <w:pStyle w:val="CommentText"/>
      </w:pPr>
      <w:r>
        <w:rPr>
          <w:rStyle w:val="CommentReference"/>
        </w:rPr>
        <w:annotationRef/>
      </w:r>
      <w:r>
        <w:t>Needs to be clarified.  I am not sure what this means.</w:t>
      </w:r>
    </w:p>
  </w:comment>
  <w:comment w:id="10" w:author="Brian Cute" w:date="2013-03-29T21:09:00Z" w:initials="BC">
    <w:p w14:paraId="4732F190" w14:textId="5A1DE5A5" w:rsidR="004301CE" w:rsidRDefault="004301CE">
      <w:pPr>
        <w:pStyle w:val="CommentText"/>
      </w:pPr>
      <w:r>
        <w:rPr>
          <w:rStyle w:val="CommentReference"/>
        </w:rPr>
        <w:annotationRef/>
      </w:r>
      <w:r>
        <w:t>Alice please add a link to the SSR RT recommendations here.</w:t>
      </w:r>
    </w:p>
  </w:comment>
  <w:comment w:id="11" w:author="Brian Cute" w:date="2013-03-29T21:09:00Z" w:initials="BC">
    <w:p w14:paraId="5ECCAC74" w14:textId="6F91670B" w:rsidR="004301CE" w:rsidRDefault="004301CE">
      <w:pPr>
        <w:pStyle w:val="CommentText"/>
      </w:pPr>
      <w:r>
        <w:rPr>
          <w:rStyle w:val="CommentReference"/>
        </w:rPr>
        <w:annotationRef/>
      </w:r>
      <w:r>
        <w:t xml:space="preserve">Alice please add </w:t>
      </w:r>
      <w:proofErr w:type="spellStart"/>
      <w:r>
        <w:t>alink</w:t>
      </w:r>
      <w:proofErr w:type="spellEnd"/>
      <w:r>
        <w:t xml:space="preserve"> to the WHOIS RT recommendations here.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DEB60" w14:textId="77777777" w:rsidR="004301CE" w:rsidRDefault="004301CE" w:rsidP="0016424B">
      <w:pPr>
        <w:spacing w:after="0" w:line="240" w:lineRule="auto"/>
      </w:pPr>
      <w:r>
        <w:separator/>
      </w:r>
    </w:p>
  </w:endnote>
  <w:endnote w:type="continuationSeparator" w:id="0">
    <w:p w14:paraId="15A97013" w14:textId="77777777" w:rsidR="004301CE" w:rsidRDefault="004301CE" w:rsidP="00164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onsolas">
    <w:panose1 w:val="020B0609020204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255"/>
      <w:docPartObj>
        <w:docPartGallery w:val="Page Numbers (Bottom of Page)"/>
        <w:docPartUnique/>
      </w:docPartObj>
    </w:sdtPr>
    <w:sdtEndPr>
      <w:rPr>
        <w:noProof/>
      </w:rPr>
    </w:sdtEndPr>
    <w:sdtContent>
      <w:p w14:paraId="53D2538D" w14:textId="77777777" w:rsidR="004301CE" w:rsidRDefault="004301CE">
        <w:pPr>
          <w:pStyle w:val="Footer"/>
          <w:jc w:val="center"/>
        </w:pPr>
        <w:r>
          <w:fldChar w:fldCharType="begin"/>
        </w:r>
        <w:r>
          <w:instrText xml:space="preserve"> PAGE   \* MERGEFORMAT </w:instrText>
        </w:r>
        <w:r>
          <w:fldChar w:fldCharType="separate"/>
        </w:r>
        <w:r w:rsidR="007C634B">
          <w:rPr>
            <w:noProof/>
          </w:rPr>
          <w:t>5</w:t>
        </w:r>
        <w:r>
          <w:rPr>
            <w:noProof/>
          </w:rPr>
          <w:fldChar w:fldCharType="end"/>
        </w:r>
      </w:p>
    </w:sdtContent>
  </w:sdt>
  <w:p w14:paraId="46DC25CF" w14:textId="77777777" w:rsidR="004301CE" w:rsidRDefault="004301C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30859" w14:textId="77777777" w:rsidR="004301CE" w:rsidRDefault="004301CE" w:rsidP="0016424B">
      <w:pPr>
        <w:spacing w:after="0" w:line="240" w:lineRule="auto"/>
      </w:pPr>
      <w:r>
        <w:separator/>
      </w:r>
    </w:p>
  </w:footnote>
  <w:footnote w:type="continuationSeparator" w:id="0">
    <w:p w14:paraId="5ED31E62" w14:textId="77777777" w:rsidR="004301CE" w:rsidRDefault="004301CE" w:rsidP="0016424B">
      <w:pPr>
        <w:spacing w:after="0" w:line="240" w:lineRule="auto"/>
      </w:pPr>
      <w:r>
        <w:continuationSeparator/>
      </w:r>
    </w:p>
  </w:footnote>
  <w:footnote w:id="1">
    <w:p w14:paraId="63CEA1E2" w14:textId="40A132C1" w:rsidR="004301CE" w:rsidRPr="00B84C87" w:rsidRDefault="004301CE">
      <w:pPr>
        <w:pStyle w:val="FootnoteText"/>
        <w:rPr>
          <w:rFonts w:ascii="Times New Roman" w:hAnsi="Times New Roman" w:cs="Times New Roman"/>
        </w:rPr>
      </w:pPr>
      <w:r w:rsidRPr="00B84C87">
        <w:rPr>
          <w:rStyle w:val="FootnoteReference"/>
          <w:rFonts w:ascii="Times New Roman" w:hAnsi="Times New Roman" w:cs="Times New Roman"/>
        </w:rPr>
        <w:footnoteRef/>
      </w:r>
      <w:r w:rsidRPr="00B84C87">
        <w:rPr>
          <w:rFonts w:ascii="Times New Roman" w:hAnsi="Times New Roman" w:cs="Times New Roman"/>
        </w:rPr>
        <w:t xml:space="preserve"> </w:t>
      </w:r>
      <w:r>
        <w:rPr>
          <w:rFonts w:ascii="Times New Roman" w:hAnsi="Times New Roman" w:cs="Times New Roman"/>
        </w:rPr>
        <w:t xml:space="preserve">The </w:t>
      </w:r>
      <w:r w:rsidRPr="00B84C87">
        <w:rPr>
          <w:rFonts w:ascii="Times New Roman" w:hAnsi="Times New Roman" w:cs="Times New Roman"/>
        </w:rPr>
        <w:t xml:space="preserve">ATRT2 is </w:t>
      </w:r>
      <w:r w:rsidRPr="00B84C87">
        <w:rPr>
          <w:rStyle w:val="Strong"/>
          <w:rFonts w:ascii="Times New Roman" w:hAnsi="Times New Roman" w:cs="Times New Roman"/>
          <w:b w:val="0"/>
        </w:rPr>
        <w:t xml:space="preserve">aware that posting a request for Public Comments just prior to or concurrent with an ICANN public meeting is not consistent with best practice in soliciting public input.  However, </w:t>
      </w:r>
      <w:r>
        <w:rPr>
          <w:rStyle w:val="Strong"/>
          <w:rFonts w:ascii="Times New Roman" w:hAnsi="Times New Roman" w:cs="Times New Roman"/>
          <w:b w:val="0"/>
        </w:rPr>
        <w:t xml:space="preserve">the </w:t>
      </w:r>
      <w:r w:rsidRPr="00B84C87">
        <w:rPr>
          <w:rStyle w:val="Strong"/>
          <w:rFonts w:ascii="Times New Roman" w:hAnsi="Times New Roman" w:cs="Times New Roman"/>
          <w:b w:val="0"/>
        </w:rPr>
        <w:t>ATRT2 feels it is important to start the community thinking about and discussing these matters as quickly as possible.</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E4CFB"/>
    <w:multiLevelType w:val="hybridMultilevel"/>
    <w:tmpl w:val="F9C49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6C5170"/>
    <w:multiLevelType w:val="hybridMultilevel"/>
    <w:tmpl w:val="9A645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6E4786"/>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A5C4A"/>
    <w:multiLevelType w:val="hybridMultilevel"/>
    <w:tmpl w:val="779863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4D41BE"/>
    <w:multiLevelType w:val="hybridMultilevel"/>
    <w:tmpl w:val="B2D4E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40E7"/>
    <w:multiLevelType w:val="hybridMultilevel"/>
    <w:tmpl w:val="D83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CF7CA6"/>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C66EA"/>
    <w:multiLevelType w:val="hybridMultilevel"/>
    <w:tmpl w:val="52EE0786"/>
    <w:lvl w:ilvl="0" w:tplc="6F20A4D0">
      <w:start w:val="1"/>
      <w:numFmt w:val="lowerLetter"/>
      <w:lvlText w:val="(%1)"/>
      <w:lvlJc w:val="left"/>
      <w:pPr>
        <w:ind w:left="360" w:hanging="360"/>
      </w:pPr>
      <w:rPr>
        <w:rFonts w:ascii="Arial" w:eastAsia="Times New Roman" w:hAnsi="Arial" w:cs="Arial" w:hint="default"/>
        <w:color w:val="555555"/>
        <w:sz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AA2DB9"/>
    <w:multiLevelType w:val="hybridMultilevel"/>
    <w:tmpl w:val="AA6EC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4F572D"/>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81AE2"/>
    <w:multiLevelType w:val="hybridMultilevel"/>
    <w:tmpl w:val="79EE39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FA01722"/>
    <w:multiLevelType w:val="hybridMultilevel"/>
    <w:tmpl w:val="E230CE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472AEE"/>
    <w:multiLevelType w:val="hybridMultilevel"/>
    <w:tmpl w:val="5AB2C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7A41636"/>
    <w:multiLevelType w:val="hybridMultilevel"/>
    <w:tmpl w:val="B7DAB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2DC"/>
    <w:multiLevelType w:val="hybridMultilevel"/>
    <w:tmpl w:val="08481D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B90DB9"/>
    <w:multiLevelType w:val="hybridMultilevel"/>
    <w:tmpl w:val="8C761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D22F7E"/>
    <w:multiLevelType w:val="hybridMultilevel"/>
    <w:tmpl w:val="5414E5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982C81"/>
    <w:multiLevelType w:val="hybridMultilevel"/>
    <w:tmpl w:val="3CCEF3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2B5F63"/>
    <w:multiLevelType w:val="hybridMultilevel"/>
    <w:tmpl w:val="4628F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A4529B2"/>
    <w:multiLevelType w:val="hybridMultilevel"/>
    <w:tmpl w:val="C24431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07D39CD"/>
    <w:multiLevelType w:val="hybridMultilevel"/>
    <w:tmpl w:val="F23C8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EC4A19"/>
    <w:multiLevelType w:val="hybridMultilevel"/>
    <w:tmpl w:val="8C761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0"/>
  </w:num>
  <w:num w:numId="4">
    <w:abstractNumId w:val="12"/>
  </w:num>
  <w:num w:numId="5">
    <w:abstractNumId w:val="3"/>
  </w:num>
  <w:num w:numId="6">
    <w:abstractNumId w:val="2"/>
  </w:num>
  <w:num w:numId="7">
    <w:abstractNumId w:val="21"/>
  </w:num>
  <w:num w:numId="8">
    <w:abstractNumId w:val="15"/>
  </w:num>
  <w:num w:numId="9">
    <w:abstractNumId w:val="17"/>
  </w:num>
  <w:num w:numId="10">
    <w:abstractNumId w:val="0"/>
  </w:num>
  <w:num w:numId="11">
    <w:abstractNumId w:val="7"/>
  </w:num>
  <w:num w:numId="12">
    <w:abstractNumId w:val="4"/>
  </w:num>
  <w:num w:numId="13">
    <w:abstractNumId w:val="14"/>
  </w:num>
  <w:num w:numId="14">
    <w:abstractNumId w:val="19"/>
  </w:num>
  <w:num w:numId="15">
    <w:abstractNumId w:val="18"/>
  </w:num>
  <w:num w:numId="16">
    <w:abstractNumId w:val="13"/>
  </w:num>
  <w:num w:numId="17">
    <w:abstractNumId w:val="16"/>
  </w:num>
  <w:num w:numId="18">
    <w:abstractNumId w:val="9"/>
  </w:num>
  <w:num w:numId="19">
    <w:abstractNumId w:val="1"/>
  </w:num>
  <w:num w:numId="20">
    <w:abstractNumId w:val="6"/>
  </w:num>
  <w:num w:numId="21">
    <w:abstractNumId w:val="20"/>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2"/>
    <w:rsid w:val="00125BBA"/>
    <w:rsid w:val="00126246"/>
    <w:rsid w:val="00162223"/>
    <w:rsid w:val="0016424B"/>
    <w:rsid w:val="001779E5"/>
    <w:rsid w:val="001B52A2"/>
    <w:rsid w:val="002147F1"/>
    <w:rsid w:val="00271D94"/>
    <w:rsid w:val="0027760E"/>
    <w:rsid w:val="0033064C"/>
    <w:rsid w:val="00347A03"/>
    <w:rsid w:val="00365CE7"/>
    <w:rsid w:val="00381A60"/>
    <w:rsid w:val="003A15FD"/>
    <w:rsid w:val="003A1FF1"/>
    <w:rsid w:val="004301CE"/>
    <w:rsid w:val="004765D9"/>
    <w:rsid w:val="004D605D"/>
    <w:rsid w:val="005174C7"/>
    <w:rsid w:val="005D276A"/>
    <w:rsid w:val="005E3A6C"/>
    <w:rsid w:val="0063785B"/>
    <w:rsid w:val="00681DAC"/>
    <w:rsid w:val="006853C5"/>
    <w:rsid w:val="006C1DD5"/>
    <w:rsid w:val="006C266C"/>
    <w:rsid w:val="006C59E5"/>
    <w:rsid w:val="006E29FB"/>
    <w:rsid w:val="007159B5"/>
    <w:rsid w:val="00757AF7"/>
    <w:rsid w:val="007906F3"/>
    <w:rsid w:val="007C634B"/>
    <w:rsid w:val="00810970"/>
    <w:rsid w:val="0084732C"/>
    <w:rsid w:val="008866EA"/>
    <w:rsid w:val="009044F0"/>
    <w:rsid w:val="00931843"/>
    <w:rsid w:val="009B1BA2"/>
    <w:rsid w:val="00AE785B"/>
    <w:rsid w:val="00AF3BB1"/>
    <w:rsid w:val="00B07E6C"/>
    <w:rsid w:val="00B256C8"/>
    <w:rsid w:val="00B47963"/>
    <w:rsid w:val="00B7660B"/>
    <w:rsid w:val="00B84C87"/>
    <w:rsid w:val="00BA245C"/>
    <w:rsid w:val="00BA5988"/>
    <w:rsid w:val="00BC2842"/>
    <w:rsid w:val="00C05AD9"/>
    <w:rsid w:val="00C5757D"/>
    <w:rsid w:val="00CD1C59"/>
    <w:rsid w:val="00D12E4A"/>
    <w:rsid w:val="00D35C9E"/>
    <w:rsid w:val="00D92266"/>
    <w:rsid w:val="00D92CDC"/>
    <w:rsid w:val="00DC0882"/>
    <w:rsid w:val="00DF7E64"/>
    <w:rsid w:val="00E02EA7"/>
    <w:rsid w:val="00E574E7"/>
    <w:rsid w:val="00EB57B6"/>
    <w:rsid w:val="00ED2E7C"/>
    <w:rsid w:val="00F266BC"/>
    <w:rsid w:val="00F44AEE"/>
    <w:rsid w:val="00F459EF"/>
    <w:rsid w:val="00FC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A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semiHidden/>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15FD"/>
    <w:rPr>
      <w:sz w:val="20"/>
      <w:szCs w:val="20"/>
    </w:rPr>
  </w:style>
  <w:style w:type="character" w:styleId="FootnoteReference">
    <w:name w:val="footnote reference"/>
    <w:basedOn w:val="DefaultParagraphFont"/>
    <w:uiPriority w:val="99"/>
    <w:semiHidden/>
    <w:unhideWhenUsed/>
    <w:rsid w:val="003A15F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semiHidden/>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A15FD"/>
    <w:rPr>
      <w:sz w:val="20"/>
      <w:szCs w:val="20"/>
    </w:rPr>
  </w:style>
  <w:style w:type="character" w:styleId="FootnoteReference">
    <w:name w:val="footnote reference"/>
    <w:basedOn w:val="DefaultParagraphFont"/>
    <w:uiPriority w:val="99"/>
    <w:semiHidden/>
    <w:unhideWhenUsed/>
    <w:rsid w:val="003A15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8908">
      <w:bodyDiv w:val="1"/>
      <w:marLeft w:val="0"/>
      <w:marRight w:val="0"/>
      <w:marTop w:val="0"/>
      <w:marBottom w:val="0"/>
      <w:divBdr>
        <w:top w:val="none" w:sz="0" w:space="0" w:color="auto"/>
        <w:left w:val="none" w:sz="0" w:space="0" w:color="auto"/>
        <w:bottom w:val="none" w:sz="0" w:space="0" w:color="auto"/>
        <w:right w:val="none" w:sz="0" w:space="0" w:color="auto"/>
      </w:divBdr>
    </w:div>
    <w:div w:id="912810580">
      <w:bodyDiv w:val="1"/>
      <w:marLeft w:val="0"/>
      <w:marRight w:val="0"/>
      <w:marTop w:val="0"/>
      <w:marBottom w:val="0"/>
      <w:divBdr>
        <w:top w:val="none" w:sz="0" w:space="0" w:color="auto"/>
        <w:left w:val="none" w:sz="0" w:space="0" w:color="auto"/>
        <w:bottom w:val="none" w:sz="0" w:space="0" w:color="auto"/>
        <w:right w:val="none" w:sz="0" w:space="0" w:color="auto"/>
      </w:divBdr>
    </w:div>
    <w:div w:id="182065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comments" Target="comments.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4202D-C0D1-D446-B3AF-B10984C45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1942</Words>
  <Characters>11073</Characters>
  <Application>Microsoft Macintosh Word</Application>
  <DocSecurity>0</DocSecurity>
  <Lines>92</Lines>
  <Paragraphs>25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NTIA</Company>
  <LinksUpToDate>false</LinksUpToDate>
  <CharactersWithSpaces>12990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Bacon</dc:creator>
  <cp:lastModifiedBy>Brian Cute</cp:lastModifiedBy>
  <cp:revision>2</cp:revision>
  <cp:lastPrinted>2013-03-21T18:47:00Z</cp:lastPrinted>
  <dcterms:created xsi:type="dcterms:W3CDTF">2013-03-30T01:30:00Z</dcterms:created>
  <dcterms:modified xsi:type="dcterms:W3CDTF">2013-03-30T01:30:00Z</dcterms:modified>
</cp:coreProperties>
</file>