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3963" w:type="pct"/>
        <w:jc w:val="center"/>
        <w:tblBorders>
          <w:left w:val="single" w:sz="18" w:space="0" w:color="03405F"/>
        </w:tblBorders>
        <w:tblLook w:val="04A0" w:firstRow="1" w:lastRow="0" w:firstColumn="1" w:lastColumn="0" w:noHBand="0" w:noVBand="1"/>
      </w:tblPr>
      <w:tblGrid>
        <w:gridCol w:w="7601"/>
      </w:tblGrid>
      <w:tr w:rsidR="00D617D6" w:rsidRPr="00D617D6" w:rsidTr="00AF3905">
        <w:trPr>
          <w:trHeight w:val="1152"/>
          <w:jc w:val="center"/>
        </w:trPr>
        <w:tc>
          <w:tcPr>
            <w:tcW w:w="6768" w:type="dxa"/>
            <w:tcMar>
              <w:top w:w="216" w:type="dxa"/>
              <w:left w:w="115" w:type="dxa"/>
              <w:bottom w:w="216" w:type="dxa"/>
              <w:right w:w="115" w:type="dxa"/>
            </w:tcMar>
          </w:tcPr>
          <w:p w:rsidR="00D617D6" w:rsidRPr="00D617D6" w:rsidRDefault="00D617D6" w:rsidP="00D617D6">
            <w:pPr>
              <w:jc w:val="center"/>
              <w:rPr>
                <w:rFonts w:ascii="Cambria" w:hAnsi="Cambria"/>
                <w:sz w:val="22"/>
                <w:szCs w:val="22"/>
                <w:lang w:eastAsia="en-US"/>
              </w:rPr>
            </w:pPr>
          </w:p>
        </w:tc>
      </w:tr>
      <w:tr w:rsidR="00D617D6" w:rsidRPr="00D617D6" w:rsidTr="00AF3905">
        <w:trPr>
          <w:jc w:val="center"/>
        </w:trPr>
        <w:tc>
          <w:tcPr>
            <w:tcW w:w="6768" w:type="dxa"/>
          </w:tcPr>
          <w:p w:rsidR="00D617D6" w:rsidRPr="00D617D6" w:rsidRDefault="00D617D6" w:rsidP="00D617D6">
            <w:pPr>
              <w:spacing w:before="240"/>
              <w:rPr>
                <w:rFonts w:ascii="Calibri" w:hAnsi="Calibri"/>
                <w:color w:val="03405F"/>
                <w:sz w:val="80"/>
                <w:szCs w:val="80"/>
                <w:lang w:eastAsia="en-US"/>
              </w:rPr>
            </w:pPr>
            <w:r w:rsidRPr="00D617D6">
              <w:rPr>
                <w:rFonts w:ascii="Calibri" w:hAnsi="Calibri"/>
                <w:color w:val="03405F"/>
                <w:sz w:val="80"/>
                <w:szCs w:val="80"/>
                <w:lang w:eastAsia="en-US"/>
              </w:rPr>
              <w:t>Accountability and Transparency Review Team 2</w:t>
            </w:r>
          </w:p>
        </w:tc>
      </w:tr>
      <w:tr w:rsidR="00D617D6" w:rsidRPr="00D617D6" w:rsidTr="00AF3905">
        <w:trPr>
          <w:jc w:val="center"/>
        </w:trPr>
        <w:tc>
          <w:tcPr>
            <w:tcW w:w="6768" w:type="dxa"/>
            <w:tcBorders>
              <w:bottom w:val="nil"/>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r w:rsidRPr="00D617D6">
              <w:rPr>
                <w:rFonts w:ascii="Calibri" w:hAnsi="Calibri"/>
                <w:b/>
                <w:color w:val="03405F"/>
                <w:sz w:val="22"/>
                <w:szCs w:val="22"/>
                <w:lang w:eastAsia="en-US"/>
              </w:rPr>
              <w:t>Report of Draft Recommendations for Public Comment</w:t>
            </w:r>
            <w:r>
              <w:rPr>
                <w:rFonts w:ascii="Calibri" w:hAnsi="Calibri"/>
                <w:b/>
                <w:color w:val="03405F"/>
                <w:sz w:val="22"/>
                <w:szCs w:val="22"/>
                <w:lang w:eastAsia="en-US"/>
              </w:rPr>
              <w:t xml:space="preserve"> – </w:t>
            </w:r>
            <w:r w:rsidRPr="00D617D6">
              <w:rPr>
                <w:rFonts w:ascii="Calibri" w:hAnsi="Calibri"/>
                <w:b/>
                <w:color w:val="03405F"/>
                <w:sz w:val="22"/>
                <w:szCs w:val="22"/>
                <w:lang w:eastAsia="en-US"/>
              </w:rPr>
              <w:t>CORRECTION</w:t>
            </w:r>
          </w:p>
        </w:tc>
      </w:tr>
      <w:tr w:rsidR="00D617D6" w:rsidRPr="00D617D6" w:rsidTr="00AF3905">
        <w:trPr>
          <w:jc w:val="center"/>
        </w:trPr>
        <w:tc>
          <w:tcPr>
            <w:tcW w:w="6768" w:type="dxa"/>
            <w:tcBorders>
              <w:left w:val="single" w:sz="18" w:space="0" w:color="03405F"/>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p>
        </w:tc>
      </w:tr>
      <w:tr w:rsidR="00D617D6" w:rsidRPr="00D617D6" w:rsidTr="00AF3905">
        <w:trPr>
          <w:jc w:val="center"/>
        </w:trPr>
        <w:tc>
          <w:tcPr>
            <w:tcW w:w="6768" w:type="dxa"/>
            <w:tcBorders>
              <w:left w:val="nil"/>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p>
        </w:tc>
      </w:tr>
      <w:tr w:rsidR="00D617D6" w:rsidRPr="00D617D6" w:rsidTr="00AF3905">
        <w:trPr>
          <w:jc w:val="center"/>
        </w:trPr>
        <w:tc>
          <w:tcPr>
            <w:tcW w:w="6768" w:type="dxa"/>
            <w:tcBorders>
              <w:left w:val="nil"/>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p>
        </w:tc>
      </w:tr>
      <w:tr w:rsidR="00D617D6" w:rsidRPr="00D617D6" w:rsidTr="00AF3905">
        <w:trPr>
          <w:jc w:val="center"/>
        </w:trPr>
        <w:tc>
          <w:tcPr>
            <w:tcW w:w="6768" w:type="dxa"/>
            <w:tcBorders>
              <w:left w:val="nil"/>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p>
        </w:tc>
      </w:tr>
      <w:tr w:rsidR="00D617D6" w:rsidRPr="00D617D6" w:rsidTr="00AF3905">
        <w:trPr>
          <w:jc w:val="center"/>
        </w:trPr>
        <w:tc>
          <w:tcPr>
            <w:tcW w:w="6768" w:type="dxa"/>
            <w:tcBorders>
              <w:left w:val="nil"/>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p>
        </w:tc>
      </w:tr>
      <w:tr w:rsidR="00D617D6" w:rsidRPr="00D617D6" w:rsidTr="00AF3905">
        <w:trPr>
          <w:jc w:val="center"/>
        </w:trPr>
        <w:tc>
          <w:tcPr>
            <w:tcW w:w="6768" w:type="dxa"/>
            <w:tcBorders>
              <w:left w:val="nil"/>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p>
        </w:tc>
      </w:tr>
      <w:tr w:rsidR="00D617D6" w:rsidRPr="00D617D6" w:rsidTr="00AF3905">
        <w:trPr>
          <w:jc w:val="center"/>
        </w:trPr>
        <w:tc>
          <w:tcPr>
            <w:tcW w:w="6768" w:type="dxa"/>
            <w:tcBorders>
              <w:left w:val="nil"/>
            </w:tcBorders>
            <w:tcMar>
              <w:top w:w="216" w:type="dxa"/>
              <w:left w:w="115" w:type="dxa"/>
              <w:bottom w:w="216" w:type="dxa"/>
              <w:right w:w="115" w:type="dxa"/>
            </w:tcMar>
          </w:tcPr>
          <w:p w:rsidR="00D617D6" w:rsidRPr="00D617D6" w:rsidRDefault="00D617D6" w:rsidP="00D617D6">
            <w:pPr>
              <w:rPr>
                <w:rFonts w:ascii="Calibri" w:hAnsi="Calibri"/>
                <w:b/>
                <w:color w:val="03405F"/>
                <w:sz w:val="22"/>
                <w:szCs w:val="22"/>
                <w:lang w:eastAsia="en-US"/>
              </w:rPr>
            </w:pPr>
            <w:r w:rsidRPr="00D617D6">
              <w:rPr>
                <w:rFonts w:ascii="Calibri" w:hAnsi="Calibri"/>
                <w:b/>
                <w:color w:val="03405F"/>
                <w:sz w:val="22"/>
                <w:szCs w:val="22"/>
                <w:lang w:eastAsia="en-US"/>
              </w:rPr>
              <w:t xml:space="preserve">15 October 2013 </w:t>
            </w:r>
          </w:p>
          <w:p w:rsidR="00D617D6" w:rsidRPr="00D617D6" w:rsidRDefault="00D617D6" w:rsidP="00D617D6">
            <w:pPr>
              <w:rPr>
                <w:rFonts w:ascii="Calibri" w:hAnsi="Calibri"/>
                <w:b/>
                <w:color w:val="03405F"/>
                <w:sz w:val="22"/>
                <w:szCs w:val="22"/>
                <w:lang w:eastAsia="en-US"/>
              </w:rPr>
            </w:pPr>
            <w:r>
              <w:rPr>
                <w:rFonts w:ascii="Calibri" w:hAnsi="Calibri"/>
                <w:b/>
                <w:color w:val="03405F"/>
                <w:sz w:val="22"/>
                <w:szCs w:val="22"/>
                <w:lang w:eastAsia="en-US"/>
              </w:rPr>
              <w:t>Correction issued on</w:t>
            </w:r>
            <w:r w:rsidRPr="00D617D6">
              <w:rPr>
                <w:rFonts w:ascii="Calibri" w:hAnsi="Calibri"/>
                <w:b/>
                <w:color w:val="03405F"/>
                <w:sz w:val="22"/>
                <w:szCs w:val="22"/>
                <w:lang w:eastAsia="en-US"/>
              </w:rPr>
              <w:t xml:space="preserve"> 7 November 2013</w:t>
            </w:r>
          </w:p>
        </w:tc>
      </w:tr>
    </w:tbl>
    <w:p w:rsidR="00D617D6" w:rsidRDefault="00D617D6">
      <w:pPr>
        <w:spacing w:after="200" w:line="276" w:lineRule="auto"/>
      </w:pPr>
      <w:r>
        <w:br w:type="page"/>
      </w:r>
    </w:p>
    <w:p w:rsidR="00D617D6" w:rsidRDefault="00D617D6">
      <w:pPr>
        <w:rPr>
          <w:b/>
          <w:sz w:val="28"/>
        </w:rPr>
      </w:pPr>
      <w:r w:rsidRPr="00D617D6">
        <w:rPr>
          <w:b/>
          <w:sz w:val="28"/>
        </w:rPr>
        <w:lastRenderedPageBreak/>
        <w:t>CORRECTION</w:t>
      </w:r>
      <w:r w:rsidR="00AF0977">
        <w:rPr>
          <w:b/>
          <w:sz w:val="28"/>
        </w:rPr>
        <w:t xml:space="preserve"> ISSUED ON 7 NOVEMBER 2013</w:t>
      </w:r>
    </w:p>
    <w:p w:rsidR="00AF0977" w:rsidRPr="00D617D6" w:rsidRDefault="00AF0977">
      <w:pPr>
        <w:rPr>
          <w:b/>
          <w:sz w:val="28"/>
        </w:rPr>
      </w:pPr>
    </w:p>
    <w:p w:rsidR="00D617D6" w:rsidRPr="009551A6" w:rsidRDefault="00D617D6">
      <w:pPr>
        <w:rPr>
          <w:b/>
          <w:i/>
          <w:sz w:val="26"/>
          <w:rPrChange w:id="0" w:author="Brian Cute" w:date="2013-11-07T23:03:00Z">
            <w:rPr>
              <w:b/>
              <w:sz w:val="26"/>
            </w:rPr>
          </w:rPrChange>
        </w:rPr>
      </w:pPr>
      <w:r w:rsidRPr="00D617D6">
        <w:rPr>
          <w:b/>
          <w:sz w:val="26"/>
        </w:rPr>
        <w:t>The following section is added to the Exec</w:t>
      </w:r>
      <w:r>
        <w:rPr>
          <w:b/>
          <w:sz w:val="26"/>
        </w:rPr>
        <w:t>utive Summary, Recommendation 6 (page 3)</w:t>
      </w:r>
      <w:ins w:id="1" w:author="Brian Cute" w:date="2013-11-07T23:01:00Z">
        <w:r w:rsidR="009551A6">
          <w:rPr>
            <w:b/>
            <w:sz w:val="26"/>
          </w:rPr>
          <w:t xml:space="preserve">.  These recommendations are included in the body of the Report that was issued for Public Comment on [date] and were inadvertently excluded from </w:t>
        </w:r>
      </w:ins>
      <w:ins w:id="2" w:author="Brian Cute" w:date="2013-11-07T23:02:00Z">
        <w:r w:rsidR="009551A6">
          <w:rPr>
            <w:b/>
            <w:sz w:val="26"/>
          </w:rPr>
          <w:t>the</w:t>
        </w:r>
      </w:ins>
      <w:ins w:id="3" w:author="Brian Cute" w:date="2013-11-07T23:01:00Z">
        <w:r w:rsidR="009551A6">
          <w:rPr>
            <w:b/>
            <w:sz w:val="26"/>
          </w:rPr>
          <w:t xml:space="preserve"> </w:t>
        </w:r>
      </w:ins>
      <w:ins w:id="4" w:author="Brian Cute" w:date="2013-11-07T23:02:00Z">
        <w:r w:rsidR="009551A6">
          <w:rPr>
            <w:b/>
            <w:sz w:val="26"/>
          </w:rPr>
          <w:t xml:space="preserve">Executive Summary.  For purposes of clarity and to be certain that the public had an opportunity to view all Recommendations of ATRT2, they are being published as part of the Executive Summary in this </w:t>
        </w:r>
      </w:ins>
      <w:ins w:id="5" w:author="Brian Cute" w:date="2013-11-07T23:03:00Z">
        <w:r w:rsidR="009551A6">
          <w:rPr>
            <w:b/>
            <w:i/>
            <w:sz w:val="26"/>
          </w:rPr>
          <w:t>erratum.</w:t>
        </w:r>
      </w:ins>
      <w:bookmarkStart w:id="6" w:name="_GoBack"/>
      <w:bookmarkEnd w:id="6"/>
    </w:p>
    <w:p w:rsidR="00D617D6" w:rsidRPr="00D617D6" w:rsidRDefault="00D617D6">
      <w:pPr>
        <w:rPr>
          <w:b/>
          <w:sz w:val="28"/>
        </w:rPr>
      </w:pPr>
    </w:p>
    <w:p w:rsidR="00D617D6" w:rsidRDefault="00D617D6"/>
    <w:p w:rsidR="00D617D6" w:rsidRPr="00ED2262" w:rsidRDefault="00D617D6" w:rsidP="00D617D6">
      <w:pPr>
        <w:pStyle w:val="Heading2"/>
        <w:ind w:left="720"/>
        <w:rPr>
          <w:b w:val="0"/>
        </w:rPr>
      </w:pPr>
      <w:r w:rsidRPr="00ED2262">
        <w:t xml:space="preserve">Increased </w:t>
      </w:r>
      <w:r>
        <w:t>T</w:t>
      </w:r>
      <w:r w:rsidRPr="00ED2262">
        <w:t xml:space="preserve">ransparency of GAC </w:t>
      </w:r>
      <w:r>
        <w:t>R</w:t>
      </w:r>
      <w:r w:rsidRPr="00ED2262">
        <w:t xml:space="preserve">elated </w:t>
      </w:r>
      <w:r>
        <w:t>A</w:t>
      </w:r>
      <w:r w:rsidRPr="00ED2262">
        <w:t>ctivities</w:t>
      </w:r>
    </w:p>
    <w:p w:rsidR="00D617D6" w:rsidRPr="00B10492" w:rsidRDefault="00D617D6" w:rsidP="00D617D6">
      <w:pPr>
        <w:widowControl w:val="0"/>
        <w:autoSpaceDE w:val="0"/>
        <w:autoSpaceDN w:val="0"/>
        <w:adjustRightInd w:val="0"/>
        <w:ind w:left="720"/>
        <w:rPr>
          <w:rFonts w:ascii="Times New Roman" w:eastAsiaTheme="minorEastAsia" w:hAnsi="Times New Roman"/>
          <w:b/>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 xml:space="preserve">6.1.  </w:t>
      </w:r>
      <w:r w:rsidRPr="00B10492">
        <w:rPr>
          <w:rFonts w:ascii="Times New Roman" w:eastAsiaTheme="minorEastAsia" w:hAnsi="Times New Roman"/>
          <w:lang w:eastAsia="en-US"/>
        </w:rPr>
        <w:t>The Board should request that the GAC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GAC could consider to achieve to improve transparency and understanding include:</w:t>
      </w:r>
    </w:p>
    <w:p w:rsidR="00D617D6" w:rsidRPr="00B10492" w:rsidRDefault="00D617D6" w:rsidP="00D617D6">
      <w:pPr>
        <w:widowControl w:val="0"/>
        <w:numPr>
          <w:ilvl w:val="0"/>
          <w:numId w:val="1"/>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Convening “GAC 101”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rsidR="00D617D6" w:rsidRPr="00B10492" w:rsidRDefault="00D617D6" w:rsidP="00D617D6">
      <w:pPr>
        <w:widowControl w:val="0"/>
        <w:numPr>
          <w:ilvl w:val="0"/>
          <w:numId w:val="1"/>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Publishing agendas for GAC meetings, conference calls, etc. on the GAC website seven days in advance of the meetings</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publishing meeting minutes on the GAC website with</w:t>
      </w:r>
      <w:r>
        <w:rPr>
          <w:rFonts w:ascii="Times New Roman" w:eastAsiaTheme="minorEastAsia" w:hAnsi="Times New Roman"/>
          <w:lang w:eastAsia="en-US"/>
        </w:rPr>
        <w:t>in</w:t>
      </w:r>
      <w:r w:rsidRPr="00B10492">
        <w:rPr>
          <w:rFonts w:ascii="Times New Roman" w:eastAsiaTheme="minorEastAsia" w:hAnsi="Times New Roman"/>
          <w:lang w:eastAsia="en-US"/>
        </w:rPr>
        <w:t xml:space="preserve"> seven days after each meeting or conference call.</w:t>
      </w:r>
    </w:p>
    <w:p w:rsidR="00D617D6" w:rsidRPr="00B10492" w:rsidRDefault="00D617D6" w:rsidP="00D617D6">
      <w:pPr>
        <w:widowControl w:val="0"/>
        <w:numPr>
          <w:ilvl w:val="0"/>
          <w:numId w:val="1"/>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rsidR="00D617D6" w:rsidRPr="00B10492" w:rsidRDefault="00D617D6" w:rsidP="00D617D6">
      <w:pPr>
        <w:widowControl w:val="0"/>
        <w:numPr>
          <w:ilvl w:val="0"/>
          <w:numId w:val="1"/>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a liaisons from other AC’s and SO’s to the GAC, once that mechanism has been agreed and implemented;</w:t>
      </w:r>
    </w:p>
    <w:p w:rsidR="00D617D6" w:rsidRPr="00B10492" w:rsidRDefault="00D617D6" w:rsidP="00D617D6">
      <w:pPr>
        <w:widowControl w:val="0"/>
        <w:numPr>
          <w:ilvl w:val="0"/>
          <w:numId w:val="1"/>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 and</w:t>
      </w:r>
    </w:p>
    <w:p w:rsidR="00D617D6" w:rsidRPr="00B10492" w:rsidRDefault="00D617D6" w:rsidP="00D617D6">
      <w:pPr>
        <w:widowControl w:val="0"/>
        <w:numPr>
          <w:ilvl w:val="0"/>
          <w:numId w:val="1"/>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Establishing as a routine practice agenda setting calls for the next meeting at the conclusion of the previous meeting.</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 xml:space="preserve">2.  The Board should request that the GAC formally adopt a policy of open meetings to </w:t>
      </w:r>
      <w:proofErr w:type="gramStart"/>
      <w:r w:rsidRPr="00B10492">
        <w:rPr>
          <w:rFonts w:ascii="Times New Roman" w:eastAsiaTheme="minorEastAsia" w:hAnsi="Times New Roman"/>
          <w:lang w:eastAsia="en-US"/>
        </w:rPr>
        <w:t>increase</w:t>
      </w:r>
      <w:proofErr w:type="gramEnd"/>
      <w:r w:rsidRPr="00B10492">
        <w:rPr>
          <w:rFonts w:ascii="Times New Roman" w:eastAsiaTheme="minorEastAsia" w:hAnsi="Times New Roman"/>
          <w:lang w:eastAsia="en-US"/>
        </w:rPr>
        <w:t xml:space="preserve"> transparency into GAC deliberations, and establish and publish clear criteria for closed sessions.  </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3.  The Board should request that the GAC develop and publish rationales for GAC Advice at the time Advice is provided.  Such rationales should be recorded in the GAC register.  The register should also include a record of how the ICANN Board responded to each item of advice</w:t>
      </w:r>
      <w:r>
        <w:rPr>
          <w:rFonts w:ascii="Times New Roman" w:eastAsiaTheme="minorEastAsia" w:hAnsi="Times New Roman"/>
          <w:lang w:eastAsia="en-US"/>
        </w:rPr>
        <w:t>.</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4.  The 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working through the BGRI working group</w:t>
      </w:r>
      <w:r>
        <w:rPr>
          <w:rFonts w:ascii="Times New Roman" w:eastAsiaTheme="minorEastAsia" w:hAnsi="Times New Roman"/>
          <w:lang w:eastAsia="en-US"/>
        </w:rPr>
        <w:t>,</w:t>
      </w:r>
      <w:r w:rsidRPr="00B10492">
        <w:rPr>
          <w:rFonts w:ascii="Times New Roman" w:eastAsiaTheme="minorEastAsia" w:hAnsi="Times New Roman"/>
          <w:lang w:eastAsia="en-US"/>
        </w:rPr>
        <w:t xml:space="preserve"> should develop and document a formal process for notifying and requesting GAC advice. (</w:t>
      </w:r>
      <w:proofErr w:type="gramStart"/>
      <w:r>
        <w:rPr>
          <w:rFonts w:ascii="Times New Roman" w:eastAsiaTheme="minorEastAsia" w:hAnsi="Times New Roman"/>
          <w:lang w:eastAsia="en-US"/>
        </w:rPr>
        <w:t>s</w:t>
      </w:r>
      <w:r w:rsidRPr="00B10492">
        <w:rPr>
          <w:rFonts w:ascii="Times New Roman" w:eastAsiaTheme="minorEastAsia" w:hAnsi="Times New Roman"/>
          <w:lang w:eastAsia="en-US"/>
        </w:rPr>
        <w:t>ee</w:t>
      </w:r>
      <w:proofErr w:type="gramEnd"/>
      <w:r w:rsidRPr="00B10492">
        <w:rPr>
          <w:rFonts w:ascii="Times New Roman" w:eastAsiaTheme="minorEastAsia" w:hAnsi="Times New Roman"/>
          <w:lang w:eastAsia="en-US"/>
        </w:rPr>
        <w:t xml:space="preserve"> ATRT1 Recommendation 10)</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 xml:space="preserve">5.  </w:t>
      </w:r>
      <w:r>
        <w:rPr>
          <w:rFonts w:ascii="Times New Roman" w:eastAsiaTheme="minorEastAsia" w:hAnsi="Times New Roman"/>
          <w:lang w:eastAsia="en-US"/>
        </w:rPr>
        <w:t>A</w:t>
      </w:r>
      <w:r w:rsidRPr="00B10492">
        <w:rPr>
          <w:rFonts w:ascii="Times New Roman" w:eastAsiaTheme="minorEastAsia" w:hAnsi="Times New Roman"/>
          <w:lang w:eastAsia="en-US"/>
        </w:rPr>
        <w:t>s soon as practicable</w:t>
      </w:r>
      <w:r>
        <w:rPr>
          <w:rFonts w:ascii="Times New Roman" w:eastAsiaTheme="minorEastAsia" w:hAnsi="Times New Roman"/>
          <w:lang w:eastAsia="en-US"/>
        </w:rPr>
        <w:t>, t</w:t>
      </w:r>
      <w:r w:rsidRPr="00B10492">
        <w:rPr>
          <w:rFonts w:ascii="Times New Roman" w:eastAsiaTheme="minorEastAsia" w:hAnsi="Times New Roman"/>
          <w:lang w:eastAsia="en-US"/>
        </w:rPr>
        <w:t xml:space="preserve">he Board should propose and vote on appropriate Bylaw changes to formally implement the documented process for Board-GAC Bylaws consultation as developed by the BGRI working group. </w:t>
      </w:r>
      <w:r w:rsidRPr="00B10492">
        <w:rPr>
          <w:rFonts w:ascii="Times New Roman" w:eastAsiaTheme="minorEastAsia" w:hAnsi="Times New Roman"/>
          <w:bCs/>
          <w:lang w:eastAsia="en-US"/>
        </w:rPr>
        <w:t>(</w:t>
      </w:r>
      <w:proofErr w:type="gramStart"/>
      <w:r>
        <w:rPr>
          <w:rFonts w:ascii="Times New Roman" w:eastAsiaTheme="minorEastAsia" w:hAnsi="Times New Roman"/>
          <w:bCs/>
          <w:lang w:eastAsia="en-US"/>
        </w:rPr>
        <w:t>see</w:t>
      </w:r>
      <w:proofErr w:type="gramEnd"/>
      <w:r>
        <w:rPr>
          <w:rFonts w:ascii="Times New Roman" w:eastAsiaTheme="minorEastAsia" w:hAnsi="Times New Roman"/>
          <w:bCs/>
          <w:lang w:eastAsia="en-US"/>
        </w:rPr>
        <w:t xml:space="preserve"> </w:t>
      </w:r>
      <w:r w:rsidRPr="00B10492">
        <w:rPr>
          <w:rFonts w:ascii="Times New Roman" w:eastAsiaTheme="minorEastAsia" w:hAnsi="Times New Roman"/>
          <w:bCs/>
          <w:lang w:eastAsia="en-US"/>
        </w:rPr>
        <w:t>ATRT1 Recommendation 11)</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ED2262" w:rsidRDefault="00D617D6" w:rsidP="00D617D6">
      <w:pPr>
        <w:pStyle w:val="Heading2"/>
        <w:ind w:left="720"/>
        <w:rPr>
          <w:b w:val="0"/>
        </w:rPr>
      </w:pPr>
      <w:r w:rsidRPr="00ED2262">
        <w:t xml:space="preserve">Increase </w:t>
      </w:r>
      <w:r>
        <w:t>S</w:t>
      </w:r>
      <w:r w:rsidRPr="00ED2262">
        <w:t xml:space="preserve">upport and </w:t>
      </w:r>
      <w:r>
        <w:t>R</w:t>
      </w:r>
      <w:r w:rsidRPr="00ED2262">
        <w:t xml:space="preserve">esource </w:t>
      </w:r>
      <w:r>
        <w:t>C</w:t>
      </w:r>
      <w:r w:rsidRPr="00ED2262">
        <w:t xml:space="preserve">ommitments of </w:t>
      </w:r>
      <w:r>
        <w:t>G</w:t>
      </w:r>
      <w:r w:rsidRPr="00ED2262">
        <w:t xml:space="preserve">overnment to the GAC </w:t>
      </w:r>
    </w:p>
    <w:p w:rsidR="00D617D6" w:rsidRPr="00B10492" w:rsidRDefault="00D617D6" w:rsidP="00D617D6">
      <w:pPr>
        <w:widowControl w:val="0"/>
        <w:autoSpaceDE w:val="0"/>
        <w:autoSpaceDN w:val="0"/>
        <w:adjustRightInd w:val="0"/>
        <w:ind w:left="72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see</w:t>
      </w:r>
      <w:proofErr w:type="gramEnd"/>
      <w:r w:rsidRPr="00B10492">
        <w:rPr>
          <w:rFonts w:ascii="Times New Roman" w:eastAsiaTheme="minorEastAsia" w:hAnsi="Times New Roman"/>
          <w:i/>
          <w:lang w:eastAsia="en-US"/>
        </w:rPr>
        <w:t xml:space="preserve"> </w:t>
      </w:r>
      <w:r>
        <w:rPr>
          <w:rFonts w:ascii="Times New Roman" w:eastAsiaTheme="minorEastAsia" w:hAnsi="Times New Roman"/>
          <w:i/>
          <w:lang w:eastAsia="en-US"/>
        </w:rPr>
        <w:t>ATRT1</w:t>
      </w:r>
      <w:r w:rsidRPr="00B10492">
        <w:rPr>
          <w:rFonts w:ascii="Times New Roman" w:eastAsiaTheme="minorEastAsia" w:hAnsi="Times New Roman"/>
          <w:i/>
          <w:lang w:eastAsia="en-US"/>
        </w:rPr>
        <w:t xml:space="preserve"> Recommendation 14)</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6.  The Board and the GAC, through the BGRI</w:t>
      </w:r>
      <w:r>
        <w:rPr>
          <w:rFonts w:ascii="Times New Roman" w:eastAsiaTheme="minorEastAsia" w:hAnsi="Times New Roman"/>
          <w:lang w:eastAsia="en-US"/>
        </w:rPr>
        <w:t xml:space="preserve"> working group</w:t>
      </w:r>
      <w:r w:rsidRPr="00B10492">
        <w:rPr>
          <w:rFonts w:ascii="Times New Roman" w:eastAsiaTheme="minorEastAsia" w:hAnsi="Times New Roman"/>
          <w:lang w:eastAsia="en-US"/>
        </w:rPr>
        <w:t>, should identify and implement initiatives that can remove barriers for participation, including language barriers, and improve understanding of the ICANN model and access to relevant ICANN information for GAC members.  The Board should request that the GAC analyze how it can improve its procedures to ensure more efficient, transparent and inclusive decision-making.  The Board should suggest to the GAC that it develop a code of conduct for its members that could include issues such as: conflict of interest; transparency and accountability; adequate domestic resource commitments; routine consultation with local DNS stakeholder and interest groups; and an expectation that positions taken within the GAC reflect the fully coordinated domestic government position and are consistent with existing relevant national and international laws.</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 xml:space="preserve">7.  </w:t>
      </w:r>
      <w:r w:rsidRPr="004273B6">
        <w:rPr>
          <w:rFonts w:ascii="Times New Roman" w:eastAsiaTheme="minorEastAsia" w:hAnsi="Times New Roman"/>
          <w:lang w:eastAsia="en-US"/>
        </w:rPr>
        <w:t>The Board should regularize senior officials meetings by asking the GAC to convene a High Level meeting on a regular basis, preferably at least once every two years.</w:t>
      </w:r>
      <w:r w:rsidRPr="00B10492">
        <w:rPr>
          <w:rFonts w:ascii="Times New Roman" w:eastAsiaTheme="minorEastAsia" w:hAnsi="Times New Roman"/>
          <w:lang w:eastAsia="en-US"/>
        </w:rPr>
        <w:t xml:space="preserve"> </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 xml:space="preserve">8.  The Board should request that GAC work with ICANN’s Global Stakeholder Engagement group (GSE) team to develop guidelines for engaging governments, both current and non-GAC members, to ensure coordination and synergy of efforts.  </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ind w:left="720" w:firstLine="26"/>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9.  The Board should instruct the GSE to develop, with community input, a baseline and set of measurable goals for stakeholder engagement that addresses the following:</w:t>
      </w:r>
    </w:p>
    <w:p w:rsidR="00D617D6" w:rsidRPr="00B10492" w:rsidRDefault="00D617D6" w:rsidP="00D617D6">
      <w:pPr>
        <w:widowControl w:val="0"/>
        <w:numPr>
          <w:ilvl w:val="0"/>
          <w:numId w:val="2"/>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Relationships with GAC and non-GAC member countries, including the development of a database of contact information for relevant government ministers;</w:t>
      </w:r>
    </w:p>
    <w:p w:rsidR="00D617D6" w:rsidRPr="00B10492" w:rsidRDefault="00D617D6" w:rsidP="00D617D6">
      <w:pPr>
        <w:widowControl w:val="0"/>
        <w:numPr>
          <w:ilvl w:val="0"/>
          <w:numId w:val="2"/>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 xml:space="preserve">Tools to summarize and communicate in a more structured manner government involvement in ICANN, via the GAC, as a way to increase the transparency on </w:t>
      </w:r>
      <w:r w:rsidRPr="00B10492">
        <w:rPr>
          <w:rFonts w:ascii="Times New Roman" w:eastAsiaTheme="minorEastAsia" w:hAnsi="Times New Roman"/>
          <w:lang w:eastAsia="en-US"/>
        </w:rPr>
        <w:lastRenderedPageBreak/>
        <w:t>how ICANN reacts to GAC advice (e.g. by using information in the GAC advice register).</w:t>
      </w:r>
    </w:p>
    <w:p w:rsidR="00D617D6" w:rsidRPr="00B10492" w:rsidRDefault="00D617D6" w:rsidP="00D617D6">
      <w:pPr>
        <w:widowControl w:val="0"/>
        <w:numPr>
          <w:ilvl w:val="0"/>
          <w:numId w:val="2"/>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Making ICANN’s work relevant for stakeholders in those parts of the world with limited participation; and,</w:t>
      </w:r>
    </w:p>
    <w:p w:rsidR="00D617D6" w:rsidRPr="00B10492" w:rsidRDefault="00D617D6" w:rsidP="00D617D6">
      <w:pPr>
        <w:widowControl w:val="0"/>
        <w:numPr>
          <w:ilvl w:val="0"/>
          <w:numId w:val="2"/>
        </w:numPr>
        <w:autoSpaceDE w:val="0"/>
        <w:autoSpaceDN w:val="0"/>
        <w:adjustRightInd w:val="0"/>
        <w:spacing w:before="120"/>
        <w:ind w:left="1440"/>
        <w:rPr>
          <w:rFonts w:ascii="Times New Roman" w:eastAsiaTheme="minorEastAsia" w:hAnsi="Times New Roman"/>
          <w:lang w:eastAsia="en-US"/>
        </w:rPr>
      </w:pPr>
      <w:r w:rsidRPr="00B10492">
        <w:rPr>
          <w:rFonts w:ascii="Times New Roman" w:eastAsiaTheme="minorEastAsia" w:hAnsi="Times New Roman"/>
          <w:lang w:eastAsia="en-US"/>
        </w:rPr>
        <w:t xml:space="preserve">Develop and execute for each region of the world a plan to ensure that local enterprises and entrepreneurs fully and on equal terms can make use of ICANN’s services including new </w:t>
      </w:r>
      <w:proofErr w:type="spellStart"/>
      <w:r w:rsidRPr="00B10492">
        <w:rPr>
          <w:rFonts w:ascii="Times New Roman" w:eastAsiaTheme="minorEastAsia" w:hAnsi="Times New Roman"/>
          <w:lang w:eastAsia="en-US"/>
        </w:rPr>
        <w:t>gTLD’s</w:t>
      </w:r>
      <w:proofErr w:type="spellEnd"/>
      <w:r w:rsidRPr="00B10492">
        <w:rPr>
          <w:rFonts w:ascii="Times New Roman" w:eastAsiaTheme="minorEastAsia" w:hAnsi="Times New Roman"/>
          <w:lang w:eastAsia="en-US"/>
        </w:rPr>
        <w:t>.</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ED2262" w:rsidRDefault="00D617D6" w:rsidP="00D617D6">
      <w:pPr>
        <w:pStyle w:val="Heading2"/>
        <w:ind w:left="720"/>
      </w:pPr>
      <w:r w:rsidRPr="00ED2262">
        <w:t xml:space="preserve">Increase GAC </w:t>
      </w:r>
      <w:r>
        <w:t>E</w:t>
      </w:r>
      <w:r w:rsidRPr="00ED2262">
        <w:t xml:space="preserve">arly </w:t>
      </w:r>
      <w:r>
        <w:t>I</w:t>
      </w:r>
      <w:r w:rsidRPr="00ED2262">
        <w:t xml:space="preserve">nvolvement in the </w:t>
      </w:r>
      <w:r>
        <w:t>V</w:t>
      </w:r>
      <w:r w:rsidRPr="00ED2262">
        <w:t xml:space="preserve">arious ICANN </w:t>
      </w:r>
      <w:r>
        <w:t>P</w:t>
      </w:r>
      <w:r w:rsidRPr="00ED2262">
        <w:t xml:space="preserve">olicy </w:t>
      </w:r>
      <w:r>
        <w:t>P</w:t>
      </w:r>
      <w:r w:rsidRPr="00ED2262">
        <w:t>rocesses</w:t>
      </w:r>
    </w:p>
    <w:p w:rsidR="00D617D6" w:rsidRPr="00B10492" w:rsidRDefault="00D617D6" w:rsidP="00D617D6">
      <w:pPr>
        <w:widowControl w:val="0"/>
        <w:autoSpaceDE w:val="0"/>
        <w:autoSpaceDN w:val="0"/>
        <w:adjustRightInd w:val="0"/>
        <w:ind w:left="720"/>
        <w:rPr>
          <w:rFonts w:ascii="Times New Roman" w:eastAsiaTheme="minorEastAsia" w:hAnsi="Times New Roman"/>
          <w:i/>
          <w:lang w:eastAsia="en-US"/>
        </w:rPr>
      </w:pPr>
      <w:r w:rsidRPr="00B10492">
        <w:rPr>
          <w:rFonts w:ascii="Times New Roman" w:eastAsiaTheme="minorEastAsia" w:hAnsi="Times New Roman"/>
          <w:i/>
          <w:lang w:eastAsia="en-US"/>
        </w:rPr>
        <w:t>(</w:t>
      </w:r>
      <w:proofErr w:type="gramStart"/>
      <w:r w:rsidRPr="00B10492">
        <w:rPr>
          <w:rFonts w:ascii="Times New Roman" w:eastAsiaTheme="minorEastAsia" w:hAnsi="Times New Roman"/>
          <w:i/>
          <w:lang w:eastAsia="en-US"/>
        </w:rPr>
        <w:t>tied</w:t>
      </w:r>
      <w:proofErr w:type="gramEnd"/>
      <w:r w:rsidRPr="00B10492">
        <w:rPr>
          <w:rFonts w:ascii="Times New Roman" w:eastAsiaTheme="minorEastAsia" w:hAnsi="Times New Roman"/>
          <w:i/>
          <w:lang w:eastAsia="en-US"/>
        </w:rPr>
        <w:t xml:space="preserve"> to </w:t>
      </w:r>
      <w:r>
        <w:rPr>
          <w:rFonts w:ascii="Times New Roman" w:eastAsiaTheme="minorEastAsia" w:hAnsi="Times New Roman"/>
          <w:i/>
          <w:lang w:eastAsia="en-US"/>
        </w:rPr>
        <w:t>ATRT1</w:t>
      </w:r>
      <w:r w:rsidRPr="00B10492">
        <w:rPr>
          <w:rFonts w:ascii="Times New Roman" w:eastAsiaTheme="minorEastAsia" w:hAnsi="Times New Roman"/>
          <w:i/>
          <w:lang w:eastAsia="en-US"/>
        </w:rPr>
        <w:t xml:space="preserve"> Recommendation 12)</w:t>
      </w: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p>
    <w:p w:rsidR="00D617D6" w:rsidRPr="00B10492" w:rsidRDefault="00D617D6" w:rsidP="00D617D6">
      <w:pPr>
        <w:widowControl w:val="0"/>
        <w:autoSpaceDE w:val="0"/>
        <w:autoSpaceDN w:val="0"/>
        <w:adjustRightInd w:val="0"/>
        <w:ind w:left="720"/>
        <w:rPr>
          <w:rFonts w:ascii="Times New Roman" w:eastAsiaTheme="minorEastAsia" w:hAnsi="Times New Roman"/>
          <w:lang w:eastAsia="en-US"/>
        </w:rPr>
      </w:pPr>
      <w:r>
        <w:rPr>
          <w:rFonts w:ascii="Times New Roman" w:eastAsiaTheme="minorEastAsia" w:hAnsi="Times New Roman"/>
          <w:lang w:eastAsia="en-US"/>
        </w:rPr>
        <w:t>6.</w:t>
      </w:r>
      <w:r w:rsidRPr="00B10492">
        <w:rPr>
          <w:rFonts w:ascii="Times New Roman" w:eastAsiaTheme="minorEastAsia" w:hAnsi="Times New Roman"/>
          <w:lang w:eastAsia="en-US"/>
        </w:rPr>
        <w:t xml:space="preserve">10.  [Tentative recommendation to be reexamined after receiving the report of the independent expert.]  The Board, through the BGRI working group, should facilitate early engagement of governments, via the GAC, in ICANN’s policy development processes.  Issues to consider include, but are not limited to: whether or not the current </w:t>
      </w:r>
      <w:proofErr w:type="spellStart"/>
      <w:r w:rsidRPr="00B10492">
        <w:rPr>
          <w:rFonts w:ascii="Times New Roman" w:eastAsiaTheme="minorEastAsia" w:hAnsi="Times New Roman"/>
          <w:lang w:eastAsia="en-US"/>
        </w:rPr>
        <w:t>siloed</w:t>
      </w:r>
      <w:proofErr w:type="spellEnd"/>
      <w:r w:rsidRPr="00B10492">
        <w:rPr>
          <w:rFonts w:ascii="Times New Roman" w:eastAsiaTheme="minorEastAsia" w:hAnsi="Times New Roman"/>
          <w:lang w:eastAsia="en-US"/>
        </w:rPr>
        <w:t xml:space="preserve"> structured of SO/AC’s is supportive of early GAC engagement; whether there is a systematic way to regularly engage with other stakeholders that facilitates information exchanges and sharing of ideas/opinions, both in face to face meetings and intersessionally; and, whether the Bylaws need to be amended to ensure that GAC advice is considered prior to policy recommendations being sent to the Board. </w:t>
      </w:r>
    </w:p>
    <w:p w:rsidR="00D617D6" w:rsidRDefault="00D617D6"/>
    <w:sectPr w:rsidR="00D617D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DDD" w:rsidRDefault="00683DDD" w:rsidP="00AF0977">
      <w:r>
        <w:separator/>
      </w:r>
    </w:p>
  </w:endnote>
  <w:endnote w:type="continuationSeparator" w:id="0">
    <w:p w:rsidR="00683DDD" w:rsidRDefault="00683DDD" w:rsidP="00AF0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Optima">
    <w:panose1 w:val="020005030600000200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2687358"/>
      <w:docPartObj>
        <w:docPartGallery w:val="Page Numbers (Bottom of Page)"/>
        <w:docPartUnique/>
      </w:docPartObj>
    </w:sdtPr>
    <w:sdtEndPr>
      <w:rPr>
        <w:noProof/>
      </w:rPr>
    </w:sdtEndPr>
    <w:sdtContent>
      <w:p w:rsidR="00AF0977" w:rsidRDefault="00AF0977">
        <w:pPr>
          <w:pStyle w:val="Footer"/>
          <w:jc w:val="right"/>
        </w:pPr>
        <w:r>
          <w:t xml:space="preserve">CORRECTION Page </w:t>
        </w:r>
        <w:r>
          <w:fldChar w:fldCharType="begin"/>
        </w:r>
        <w:r>
          <w:instrText xml:space="preserve"> PAGE   \* MERGEFORMAT </w:instrText>
        </w:r>
        <w:r>
          <w:fldChar w:fldCharType="separate"/>
        </w:r>
        <w:r w:rsidR="009551A6">
          <w:rPr>
            <w:noProof/>
          </w:rPr>
          <w:t>2</w:t>
        </w:r>
        <w:r>
          <w:rPr>
            <w:noProof/>
          </w:rPr>
          <w:fldChar w:fldCharType="end"/>
        </w:r>
      </w:p>
    </w:sdtContent>
  </w:sdt>
  <w:p w:rsidR="00AF0977" w:rsidRDefault="00AF097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DDD" w:rsidRDefault="00683DDD" w:rsidP="00AF0977">
      <w:r>
        <w:separator/>
      </w:r>
    </w:p>
  </w:footnote>
  <w:footnote w:type="continuationSeparator" w:id="0">
    <w:p w:rsidR="00683DDD" w:rsidRDefault="00683DDD" w:rsidP="00AF097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C69F1"/>
    <w:multiLevelType w:val="hybridMultilevel"/>
    <w:tmpl w:val="053AD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726DF4"/>
    <w:multiLevelType w:val="hybridMultilevel"/>
    <w:tmpl w:val="F3384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7D6"/>
    <w:rsid w:val="00457922"/>
    <w:rsid w:val="00683DDD"/>
    <w:rsid w:val="009551A6"/>
    <w:rsid w:val="00AF0977"/>
    <w:rsid w:val="00D617D6"/>
    <w:rsid w:val="00DA7A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7D6"/>
    <w:pPr>
      <w:spacing w:after="0" w:line="240" w:lineRule="auto"/>
    </w:pPr>
    <w:rPr>
      <w:rFonts w:ascii="Optima" w:eastAsia="Times New Roman" w:hAnsi="Optima" w:cs="Times New Roman"/>
      <w:sz w:val="24"/>
      <w:szCs w:val="24"/>
      <w:lang w:eastAsia="ja-JP"/>
    </w:rPr>
  </w:style>
  <w:style w:type="paragraph" w:styleId="Heading2">
    <w:name w:val="heading 2"/>
    <w:basedOn w:val="Normal"/>
    <w:next w:val="Normal"/>
    <w:link w:val="Heading2Char"/>
    <w:autoRedefine/>
    <w:uiPriority w:val="9"/>
    <w:unhideWhenUsed/>
    <w:qFormat/>
    <w:rsid w:val="00D617D6"/>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617D6"/>
    <w:rPr>
      <w:rFonts w:ascii="Times New Roman" w:eastAsiaTheme="minorEastAsia" w:hAnsi="Times New Roman" w:cs="Times New Roman"/>
      <w:b/>
      <w:sz w:val="24"/>
      <w:szCs w:val="24"/>
    </w:rPr>
  </w:style>
  <w:style w:type="paragraph" w:styleId="Header">
    <w:name w:val="header"/>
    <w:basedOn w:val="Normal"/>
    <w:link w:val="HeaderChar"/>
    <w:uiPriority w:val="99"/>
    <w:unhideWhenUsed/>
    <w:rsid w:val="00AF0977"/>
    <w:pPr>
      <w:tabs>
        <w:tab w:val="center" w:pos="4680"/>
        <w:tab w:val="right" w:pos="9360"/>
      </w:tabs>
    </w:pPr>
  </w:style>
  <w:style w:type="character" w:customStyle="1" w:styleId="HeaderChar">
    <w:name w:val="Header Char"/>
    <w:basedOn w:val="DefaultParagraphFont"/>
    <w:link w:val="Header"/>
    <w:uiPriority w:val="99"/>
    <w:rsid w:val="00AF0977"/>
    <w:rPr>
      <w:rFonts w:ascii="Optima" w:eastAsia="Times New Roman" w:hAnsi="Optima" w:cs="Times New Roman"/>
      <w:sz w:val="24"/>
      <w:szCs w:val="24"/>
      <w:lang w:eastAsia="ja-JP"/>
    </w:rPr>
  </w:style>
  <w:style w:type="paragraph" w:styleId="Footer">
    <w:name w:val="footer"/>
    <w:basedOn w:val="Normal"/>
    <w:link w:val="FooterChar"/>
    <w:uiPriority w:val="99"/>
    <w:unhideWhenUsed/>
    <w:rsid w:val="00AF0977"/>
    <w:pPr>
      <w:tabs>
        <w:tab w:val="center" w:pos="4680"/>
        <w:tab w:val="right" w:pos="9360"/>
      </w:tabs>
    </w:pPr>
  </w:style>
  <w:style w:type="character" w:customStyle="1" w:styleId="FooterChar">
    <w:name w:val="Footer Char"/>
    <w:basedOn w:val="DefaultParagraphFont"/>
    <w:link w:val="Footer"/>
    <w:uiPriority w:val="99"/>
    <w:rsid w:val="00AF0977"/>
    <w:rPr>
      <w:rFonts w:ascii="Optima" w:eastAsia="Times New Roman" w:hAnsi="Optima" w:cs="Times New Roman"/>
      <w:sz w:val="24"/>
      <w:szCs w:val="24"/>
      <w:lang w:eastAsia="ja-JP"/>
    </w:rPr>
  </w:style>
  <w:style w:type="paragraph" w:styleId="BalloonText">
    <w:name w:val="Balloon Text"/>
    <w:basedOn w:val="Normal"/>
    <w:link w:val="BalloonTextChar"/>
    <w:uiPriority w:val="99"/>
    <w:semiHidden/>
    <w:unhideWhenUsed/>
    <w:rsid w:val="009551A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551A6"/>
    <w:rPr>
      <w:rFonts w:ascii="Lucida Grande" w:eastAsia="Times New Roman" w:hAnsi="Lucida Grande" w:cs="Lucida Grande"/>
      <w:sz w:val="18"/>
      <w:szCs w:val="18"/>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7D6"/>
    <w:pPr>
      <w:spacing w:after="0" w:line="240" w:lineRule="auto"/>
    </w:pPr>
    <w:rPr>
      <w:rFonts w:ascii="Optima" w:eastAsia="Times New Roman" w:hAnsi="Optima" w:cs="Times New Roman"/>
      <w:sz w:val="24"/>
      <w:szCs w:val="24"/>
      <w:lang w:eastAsia="ja-JP"/>
    </w:rPr>
  </w:style>
  <w:style w:type="paragraph" w:styleId="Heading2">
    <w:name w:val="heading 2"/>
    <w:basedOn w:val="Normal"/>
    <w:next w:val="Normal"/>
    <w:link w:val="Heading2Char"/>
    <w:autoRedefine/>
    <w:uiPriority w:val="9"/>
    <w:unhideWhenUsed/>
    <w:qFormat/>
    <w:rsid w:val="00D617D6"/>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617D6"/>
    <w:rPr>
      <w:rFonts w:ascii="Times New Roman" w:eastAsiaTheme="minorEastAsia" w:hAnsi="Times New Roman" w:cs="Times New Roman"/>
      <w:b/>
      <w:sz w:val="24"/>
      <w:szCs w:val="24"/>
    </w:rPr>
  </w:style>
  <w:style w:type="paragraph" w:styleId="Header">
    <w:name w:val="header"/>
    <w:basedOn w:val="Normal"/>
    <w:link w:val="HeaderChar"/>
    <w:uiPriority w:val="99"/>
    <w:unhideWhenUsed/>
    <w:rsid w:val="00AF0977"/>
    <w:pPr>
      <w:tabs>
        <w:tab w:val="center" w:pos="4680"/>
        <w:tab w:val="right" w:pos="9360"/>
      </w:tabs>
    </w:pPr>
  </w:style>
  <w:style w:type="character" w:customStyle="1" w:styleId="HeaderChar">
    <w:name w:val="Header Char"/>
    <w:basedOn w:val="DefaultParagraphFont"/>
    <w:link w:val="Header"/>
    <w:uiPriority w:val="99"/>
    <w:rsid w:val="00AF0977"/>
    <w:rPr>
      <w:rFonts w:ascii="Optima" w:eastAsia="Times New Roman" w:hAnsi="Optima" w:cs="Times New Roman"/>
      <w:sz w:val="24"/>
      <w:szCs w:val="24"/>
      <w:lang w:eastAsia="ja-JP"/>
    </w:rPr>
  </w:style>
  <w:style w:type="paragraph" w:styleId="Footer">
    <w:name w:val="footer"/>
    <w:basedOn w:val="Normal"/>
    <w:link w:val="FooterChar"/>
    <w:uiPriority w:val="99"/>
    <w:unhideWhenUsed/>
    <w:rsid w:val="00AF0977"/>
    <w:pPr>
      <w:tabs>
        <w:tab w:val="center" w:pos="4680"/>
        <w:tab w:val="right" w:pos="9360"/>
      </w:tabs>
    </w:pPr>
  </w:style>
  <w:style w:type="character" w:customStyle="1" w:styleId="FooterChar">
    <w:name w:val="Footer Char"/>
    <w:basedOn w:val="DefaultParagraphFont"/>
    <w:link w:val="Footer"/>
    <w:uiPriority w:val="99"/>
    <w:rsid w:val="00AF0977"/>
    <w:rPr>
      <w:rFonts w:ascii="Optima" w:eastAsia="Times New Roman" w:hAnsi="Optima" w:cs="Times New Roman"/>
      <w:sz w:val="24"/>
      <w:szCs w:val="24"/>
      <w:lang w:eastAsia="ja-JP"/>
    </w:rPr>
  </w:style>
  <w:style w:type="paragraph" w:styleId="BalloonText">
    <w:name w:val="Balloon Text"/>
    <w:basedOn w:val="Normal"/>
    <w:link w:val="BalloonTextChar"/>
    <w:uiPriority w:val="99"/>
    <w:semiHidden/>
    <w:unhideWhenUsed/>
    <w:rsid w:val="009551A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551A6"/>
    <w:rPr>
      <w:rFonts w:ascii="Lucida Grande" w:eastAsia="Times New Roman" w:hAnsi="Lucida Grande" w:cs="Lucida Grande"/>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980</Words>
  <Characters>5587</Characters>
  <Application>Microsoft Macintosh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6554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 B. Gurnick</dc:creator>
  <cp:lastModifiedBy>Brian Cute</cp:lastModifiedBy>
  <cp:revision>2</cp:revision>
  <dcterms:created xsi:type="dcterms:W3CDTF">2013-11-08T04:04:00Z</dcterms:created>
  <dcterms:modified xsi:type="dcterms:W3CDTF">2013-11-08T04:04:00Z</dcterms:modified>
</cp:coreProperties>
</file>