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A62" w:rsidRPr="00ED2262" w:rsidRDefault="00805A62" w:rsidP="00805A62">
      <w:pPr>
        <w:rPr>
          <w:b/>
        </w:rPr>
      </w:pPr>
      <w:r w:rsidRPr="00ED2262">
        <w:rPr>
          <w:b/>
        </w:rPr>
        <w:t xml:space="preserve">New ATRT2 Recommendations arising from issues addressed by ATRT1 </w:t>
      </w:r>
    </w:p>
    <w:p w:rsidR="00805A62" w:rsidDel="0073166A" w:rsidRDefault="00805A62" w:rsidP="00805A62">
      <w:pPr>
        <w:rPr>
          <w:del w:id="0" w:author="Brian Cute" w:date="2013-11-27T11:36:00Z"/>
          <w:rFonts w:asciiTheme="majorHAnsi" w:hAnsiTheme="majorHAnsi"/>
        </w:rPr>
      </w:pPr>
    </w:p>
    <w:p w:rsidR="00805A62" w:rsidRPr="006926B8" w:rsidDel="0073166A" w:rsidRDefault="00805A62" w:rsidP="0073166A">
      <w:pPr>
        <w:ind w:left="720" w:hanging="360"/>
        <w:rPr>
          <w:del w:id="1" w:author="Brian Cute" w:date="2013-11-27T11:35:00Z"/>
        </w:rPr>
        <w:pPrChange w:id="2" w:author="Brian Cute" w:date="2013-11-27T11:36:00Z">
          <w:pPr>
            <w:pStyle w:val="ListParagraph"/>
          </w:pPr>
        </w:pPrChange>
      </w:pPr>
      <w:del w:id="3" w:author="Brian Cute" w:date="2013-11-27T11:36:00Z">
        <w:r w:rsidRPr="007F7D2B" w:rsidDel="0073166A">
          <w:delText>Develop objective measures for determining the q</w:delText>
        </w:r>
      </w:del>
      <w:del w:id="4" w:author="Brian Cute" w:date="2013-11-27T11:35:00Z">
        <w:r w:rsidRPr="007F7D2B" w:rsidDel="0073166A">
          <w:delText>uality of ICANN Board members and the success of Board improvement efforts, and analyze those findings over time.</w:delText>
        </w:r>
      </w:del>
    </w:p>
    <w:p w:rsidR="00805A62" w:rsidRPr="0073166A" w:rsidRDefault="00805A62" w:rsidP="0073166A">
      <w:pPr>
        <w:rPr>
          <w:rFonts w:ascii="Times New Roman" w:hAnsi="Times New Roman"/>
        </w:rPr>
        <w:pPrChange w:id="5" w:author="Brian Cute" w:date="2013-11-27T11:36:00Z">
          <w:pPr>
            <w:ind w:firstLine="720"/>
          </w:pPr>
        </w:pPrChange>
      </w:pPr>
      <w:del w:id="6" w:author="Brian Cute" w:date="2013-11-27T11:35:00Z">
        <w:r w:rsidRPr="0073166A" w:rsidDel="0073166A">
          <w:rPr>
            <w:rFonts w:ascii="Times New Roman" w:hAnsi="Times New Roman"/>
          </w:rPr>
          <w:delText>(Re: Board improvements (ATRT1 1(a-d), ATRT1 2); Report Section 1)</w:delText>
        </w:r>
      </w:del>
    </w:p>
    <w:p w:rsidR="00805A62" w:rsidRPr="004154BB" w:rsidRDefault="00805A62" w:rsidP="00805A62">
      <w:pPr>
        <w:rPr>
          <w:rFonts w:ascii="Times New Roman" w:hAnsi="Times New Roman"/>
        </w:rPr>
      </w:pPr>
    </w:p>
    <w:p w:rsidR="00805A62" w:rsidRPr="004154BB" w:rsidRDefault="00805A62" w:rsidP="00805A62">
      <w:pPr>
        <w:pStyle w:val="ListParagraph"/>
      </w:pPr>
      <w:r w:rsidRPr="004154BB">
        <w:t>Develop metrics to measure the effectiveness of the Board’s functioning</w:t>
      </w:r>
      <w:ins w:id="7" w:author="Brian Cute" w:date="2013-11-27T11:38:00Z">
        <w:r w:rsidR="0073166A">
          <w:t xml:space="preserve"> and improvement efforts</w:t>
        </w:r>
      </w:ins>
      <w:r w:rsidRPr="004154BB">
        <w:t>, and publish the materials used for training to gauge levels of improvement.</w:t>
      </w:r>
    </w:p>
    <w:p w:rsidR="00805A62" w:rsidRPr="004154BB" w:rsidRDefault="00805A62" w:rsidP="00805A62">
      <w:pPr>
        <w:ind w:firstLine="720"/>
        <w:rPr>
          <w:rFonts w:ascii="Times New Roman" w:hAnsi="Times New Roman"/>
        </w:rPr>
      </w:pPr>
      <w:r w:rsidRPr="004154BB">
        <w:rPr>
          <w:rFonts w:ascii="Times New Roman" w:hAnsi="Times New Roman"/>
        </w:rPr>
        <w:t>(Re: enhancing Board performance and work practices (ATRT1</w:t>
      </w:r>
      <w:r>
        <w:rPr>
          <w:rFonts w:ascii="Times New Roman" w:hAnsi="Times New Roman"/>
        </w:rPr>
        <w:t xml:space="preserve"> </w:t>
      </w:r>
      <w:r w:rsidRPr="004154BB">
        <w:rPr>
          <w:rFonts w:ascii="Times New Roman" w:hAnsi="Times New Roman"/>
        </w:rPr>
        <w:t xml:space="preserve">4); Report Section </w:t>
      </w:r>
      <w:r>
        <w:rPr>
          <w:rFonts w:ascii="Times New Roman" w:hAnsi="Times New Roman"/>
        </w:rPr>
        <w:t>3</w:t>
      </w:r>
      <w:r w:rsidRPr="004154BB">
        <w:rPr>
          <w:rFonts w:ascii="Times New Roman" w:hAnsi="Times New Roman"/>
        </w:rPr>
        <w:t>)</w:t>
      </w:r>
    </w:p>
    <w:p w:rsidR="00805A62" w:rsidRPr="004154BB" w:rsidRDefault="00805A62" w:rsidP="00805A62">
      <w:pPr>
        <w:rPr>
          <w:rFonts w:ascii="Times New Roman" w:hAnsi="Times New Roman"/>
        </w:rPr>
      </w:pPr>
    </w:p>
    <w:p w:rsidR="00805A62" w:rsidRPr="007F7D2B" w:rsidRDefault="00805A62" w:rsidP="00805A62">
      <w:pPr>
        <w:pStyle w:val="ListParagraph"/>
      </w:pPr>
      <w:r w:rsidRPr="004154BB">
        <w:t>Conduct qualitative/quantitative studies</w:t>
      </w:r>
      <w:ins w:id="8" w:author="Brian Cute" w:date="2013-11-27T11:47:00Z">
        <w:r w:rsidR="0073166A">
          <w:t>, that include diversity based on gender, nationality/geography etc.,</w:t>
        </w:r>
      </w:ins>
      <w:r w:rsidRPr="004154BB">
        <w:t xml:space="preserve"> to determine if the qualifications of Board candidate pools improved once compensation was available, and regularly assess Director’s compensation levels.</w:t>
      </w:r>
    </w:p>
    <w:p w:rsidR="00805A62" w:rsidRPr="004154BB" w:rsidRDefault="00805A62" w:rsidP="00805A62">
      <w:pPr>
        <w:ind w:firstLine="720"/>
        <w:rPr>
          <w:rFonts w:ascii="Times New Roman" w:hAnsi="Times New Roman"/>
        </w:rPr>
      </w:pPr>
      <w:r w:rsidRPr="004154BB">
        <w:rPr>
          <w:rFonts w:ascii="Times New Roman" w:hAnsi="Times New Roman"/>
        </w:rPr>
        <w:t>(Re: Board compensation (ATRT1</w:t>
      </w:r>
      <w:r>
        <w:rPr>
          <w:rFonts w:ascii="Times New Roman" w:hAnsi="Times New Roman"/>
        </w:rPr>
        <w:t xml:space="preserve"> </w:t>
      </w:r>
      <w:r w:rsidRPr="004154BB">
        <w:rPr>
          <w:rFonts w:ascii="Times New Roman" w:hAnsi="Times New Roman"/>
        </w:rPr>
        <w:t xml:space="preserve">5); Report Section </w:t>
      </w:r>
      <w:r>
        <w:rPr>
          <w:rFonts w:ascii="Times New Roman" w:hAnsi="Times New Roman"/>
        </w:rPr>
        <w:t>4</w:t>
      </w:r>
      <w:r w:rsidRPr="004154BB">
        <w:rPr>
          <w:rFonts w:ascii="Times New Roman" w:hAnsi="Times New Roman"/>
        </w:rPr>
        <w:t>)</w:t>
      </w:r>
    </w:p>
    <w:p w:rsidR="00805A62" w:rsidRPr="004154BB" w:rsidRDefault="00805A62" w:rsidP="00805A62">
      <w:pPr>
        <w:rPr>
          <w:rFonts w:ascii="Times New Roman" w:hAnsi="Times New Roman"/>
        </w:rPr>
      </w:pPr>
    </w:p>
    <w:p w:rsidR="00805A62" w:rsidRPr="007F7D2B" w:rsidRDefault="0073166A" w:rsidP="00805A62">
      <w:pPr>
        <w:pStyle w:val="ListParagraph"/>
      </w:pPr>
      <w:ins w:id="9" w:author="Brian Cute" w:date="2013-11-27T11:38:00Z">
        <w:r>
          <w:t>Continue cross community engagement that develop</w:t>
        </w:r>
      </w:ins>
      <w:ins w:id="10" w:author="Brian Cute" w:date="2013-11-27T11:41:00Z">
        <w:r>
          <w:t>s</w:t>
        </w:r>
      </w:ins>
      <w:ins w:id="11" w:author="Brian Cute" w:date="2013-11-27T11:38:00Z">
        <w:r>
          <w:t xml:space="preserve"> </w:t>
        </w:r>
      </w:ins>
      <w:ins w:id="12" w:author="Brian Cute" w:date="2013-11-27T11:41:00Z">
        <w:r>
          <w:t xml:space="preserve">an </w:t>
        </w:r>
      </w:ins>
      <w:ins w:id="13" w:author="Brian Cute" w:date="2013-11-27T11:38:00Z">
        <w:r>
          <w:t>understanding of the distinction between policy, implementation</w:t>
        </w:r>
      </w:ins>
      <w:ins w:id="14" w:author="Brian Cute" w:date="2013-11-27T11:41:00Z">
        <w:r>
          <w:t xml:space="preserve"> and executive function.  </w:t>
        </w:r>
      </w:ins>
      <w:del w:id="15" w:author="Brian Cute" w:date="2013-11-27T11:41:00Z">
        <w:r w:rsidR="00805A62" w:rsidRPr="004154BB" w:rsidDel="0073166A">
          <w:delText>Develop complementary mechanisms for SO/AC consultation on administrative and executive issues to be addressed at the Board level.</w:delText>
        </w:r>
      </w:del>
    </w:p>
    <w:p w:rsidR="00805A62" w:rsidRPr="004154BB" w:rsidRDefault="00805A62" w:rsidP="00805A62">
      <w:pPr>
        <w:ind w:firstLine="720"/>
        <w:rPr>
          <w:rFonts w:ascii="Times New Roman" w:hAnsi="Times New Roman"/>
        </w:rPr>
      </w:pPr>
      <w:r w:rsidRPr="004154BB">
        <w:rPr>
          <w:rFonts w:ascii="Times New Roman" w:hAnsi="Times New Roman"/>
        </w:rPr>
        <w:t>(Re: policy vs. implementation vs. executive function distinction (ATRT1</w:t>
      </w:r>
      <w:r>
        <w:rPr>
          <w:rFonts w:ascii="Times New Roman" w:hAnsi="Times New Roman"/>
        </w:rPr>
        <w:t xml:space="preserve"> </w:t>
      </w:r>
      <w:r w:rsidRPr="004154BB">
        <w:rPr>
          <w:rFonts w:ascii="Times New Roman" w:hAnsi="Times New Roman"/>
        </w:rPr>
        <w:t xml:space="preserve">6); Report Section </w:t>
      </w:r>
      <w:r>
        <w:rPr>
          <w:rFonts w:ascii="Times New Roman" w:hAnsi="Times New Roman"/>
        </w:rPr>
        <w:t>5</w:t>
      </w:r>
      <w:r w:rsidRPr="004154BB">
        <w:rPr>
          <w:rFonts w:ascii="Times New Roman" w:hAnsi="Times New Roman"/>
        </w:rPr>
        <w:t>)</w:t>
      </w:r>
    </w:p>
    <w:p w:rsidR="00805A62" w:rsidRPr="004154BB" w:rsidRDefault="00805A62" w:rsidP="00805A62">
      <w:pPr>
        <w:rPr>
          <w:rFonts w:ascii="Times New Roman" w:hAnsi="Times New Roman"/>
          <w:b/>
        </w:rPr>
      </w:pPr>
    </w:p>
    <w:p w:rsidR="00805A62" w:rsidRPr="007F7D2B" w:rsidRDefault="00805A62" w:rsidP="00805A62">
      <w:pPr>
        <w:pStyle w:val="ListParagraph"/>
      </w:pPr>
      <w:r w:rsidRPr="004154BB">
        <w:t>Determine how the proper scope of redaction could be reasonably confirmed.</w:t>
      </w:r>
    </w:p>
    <w:p w:rsidR="00805A62" w:rsidRDefault="00805A62" w:rsidP="00805A62">
      <w:pPr>
        <w:ind w:firstLine="720"/>
        <w:rPr>
          <w:rFonts w:ascii="Times New Roman" w:hAnsi="Times New Roman"/>
        </w:rPr>
      </w:pPr>
    </w:p>
    <w:p w:rsidR="00805A62" w:rsidRPr="00ED2262" w:rsidRDefault="00805A62" w:rsidP="00805A62">
      <w:pPr>
        <w:pStyle w:val="Heading2"/>
        <w:ind w:left="720"/>
        <w:rPr>
          <w:b w:val="0"/>
        </w:rPr>
      </w:pPr>
      <w:r w:rsidRPr="00ED2262">
        <w:t xml:space="preserve">Increased </w:t>
      </w:r>
      <w:r>
        <w:t>T</w:t>
      </w:r>
      <w:r w:rsidRPr="00ED2262">
        <w:t xml:space="preserve">ransparency of GAC </w:t>
      </w:r>
      <w:r>
        <w:t>R</w:t>
      </w:r>
      <w:r w:rsidRPr="00ED2262">
        <w:t xml:space="preserve">elated </w:t>
      </w:r>
      <w:r>
        <w:t>A</w:t>
      </w:r>
      <w:r w:rsidRPr="00ED2262">
        <w:t>ctivities</w:t>
      </w:r>
    </w:p>
    <w:p w:rsidR="00805A62" w:rsidRPr="00805A62" w:rsidRDefault="00805A62" w:rsidP="00805A62">
      <w:pPr>
        <w:pStyle w:val="ListParagraph"/>
        <w:rPr>
          <w:color w:val="FFFFFF" w:themeColor="background1"/>
        </w:rPr>
      </w:pPr>
    </w:p>
    <w:p w:rsidR="00805A62" w:rsidRPr="00805A62" w:rsidRDefault="00805A62" w:rsidP="00805A62">
      <w:pPr>
        <w:pStyle w:val="ListParagraph"/>
        <w:numPr>
          <w:ilvl w:val="1"/>
          <w:numId w:val="5"/>
        </w:numPr>
        <w:ind w:left="810"/>
      </w:pPr>
      <w:r w:rsidRPr="00805A62">
        <w:t>The Board should request that the GAC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GAC could consider to achieve to improve transparency and understanding include:</w:t>
      </w:r>
    </w:p>
    <w:p w:rsidR="00805A62" w:rsidRPr="00B10492" w:rsidRDefault="00805A62" w:rsidP="00805A62">
      <w:pPr>
        <w:widowControl w:val="0"/>
        <w:numPr>
          <w:ilvl w:val="0"/>
          <w:numId w:val="6"/>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Convening “GAC 101”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p>
    <w:p w:rsidR="00805A62" w:rsidRPr="00B10492" w:rsidRDefault="00805A62" w:rsidP="00805A62">
      <w:pPr>
        <w:widowControl w:val="0"/>
        <w:numPr>
          <w:ilvl w:val="0"/>
          <w:numId w:val="6"/>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Publishing agendas for GAC meetings, conference calls, etc. on the GAC website seven days in advance of the meetings</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publishing meeting minutes on the GAC website with</w:t>
      </w:r>
      <w:r>
        <w:rPr>
          <w:rFonts w:ascii="Times New Roman" w:eastAsiaTheme="minorEastAsia" w:hAnsi="Times New Roman"/>
          <w:lang w:eastAsia="en-US"/>
        </w:rPr>
        <w:t>in</w:t>
      </w:r>
      <w:r w:rsidRPr="00B10492">
        <w:rPr>
          <w:rFonts w:ascii="Times New Roman" w:eastAsiaTheme="minorEastAsia" w:hAnsi="Times New Roman"/>
          <w:lang w:eastAsia="en-US"/>
        </w:rPr>
        <w:t xml:space="preserve"> seven days after each meeting or conference call.</w:t>
      </w:r>
    </w:p>
    <w:p w:rsidR="00805A62" w:rsidRPr="00B10492" w:rsidRDefault="00805A62" w:rsidP="00805A62">
      <w:pPr>
        <w:widowControl w:val="0"/>
        <w:numPr>
          <w:ilvl w:val="0"/>
          <w:numId w:val="6"/>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p>
    <w:p w:rsidR="00805A62" w:rsidRPr="00B10492" w:rsidRDefault="00805A62" w:rsidP="00805A62">
      <w:pPr>
        <w:widowControl w:val="0"/>
        <w:numPr>
          <w:ilvl w:val="0"/>
          <w:numId w:val="6"/>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 xml:space="preserve">Considering whether and how to open GAC conference calls to other stakeholders </w:t>
      </w:r>
      <w:r w:rsidRPr="00B10492">
        <w:rPr>
          <w:rFonts w:ascii="Times New Roman" w:eastAsiaTheme="minorEastAsia" w:hAnsi="Times New Roman"/>
          <w:lang w:eastAsia="en-US"/>
        </w:rPr>
        <w:lastRenderedPageBreak/>
        <w:t>to observe and participate, as appropriate.  This could possibly be accomplished through the participation of a liaisons from other AC’s and SO’s to the GAC, once that mechanism has been agreed and implemented;</w:t>
      </w:r>
    </w:p>
    <w:p w:rsidR="00805A62" w:rsidRPr="00B10492" w:rsidRDefault="00805A62" w:rsidP="00805A62">
      <w:pPr>
        <w:widowControl w:val="0"/>
        <w:numPr>
          <w:ilvl w:val="0"/>
          <w:numId w:val="6"/>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 and</w:t>
      </w:r>
    </w:p>
    <w:p w:rsidR="00805A62" w:rsidRPr="00B10492" w:rsidRDefault="00805A62" w:rsidP="00805A62">
      <w:pPr>
        <w:widowControl w:val="0"/>
        <w:numPr>
          <w:ilvl w:val="0"/>
          <w:numId w:val="6"/>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Establishing as a routine practice agenda setting calls for the next meeting at the conclusion of the previous meeting.</w:t>
      </w:r>
    </w:p>
    <w:p w:rsidR="00805A62" w:rsidRPr="00B10492" w:rsidRDefault="00805A62" w:rsidP="00805A62">
      <w:pPr>
        <w:widowControl w:val="0"/>
        <w:autoSpaceDE w:val="0"/>
        <w:autoSpaceDN w:val="0"/>
        <w:adjustRightInd w:val="0"/>
        <w:ind w:left="720"/>
        <w:rPr>
          <w:rFonts w:ascii="Times New Roman" w:eastAsiaTheme="minorEastAsia" w:hAnsi="Times New Roman"/>
          <w:lang w:eastAsia="en-US"/>
        </w:rPr>
      </w:pPr>
    </w:p>
    <w:p w:rsidR="00805A62" w:rsidRPr="00805A62" w:rsidRDefault="00805A62" w:rsidP="00805A62">
      <w:pPr>
        <w:pStyle w:val="ListParagraph"/>
        <w:numPr>
          <w:ilvl w:val="1"/>
          <w:numId w:val="5"/>
        </w:numPr>
        <w:ind w:left="810"/>
      </w:pPr>
      <w:r w:rsidRPr="00805A62">
        <w:t xml:space="preserve">The Board should request that the GAC formally adopt a policy of open meetings to increase transparency into GAC deliberations, and establish and publish clear criteria for closed sessions.  </w:t>
      </w:r>
    </w:p>
    <w:p w:rsidR="00805A62" w:rsidRPr="00805A62" w:rsidRDefault="00805A62" w:rsidP="00805A62">
      <w:pPr>
        <w:pStyle w:val="ListParagraph"/>
        <w:numPr>
          <w:ilvl w:val="0"/>
          <w:numId w:val="0"/>
        </w:numPr>
        <w:ind w:left="810"/>
      </w:pPr>
    </w:p>
    <w:p w:rsidR="00805A62" w:rsidRPr="00805A62" w:rsidRDefault="00805A62" w:rsidP="00805A62">
      <w:pPr>
        <w:pStyle w:val="ListParagraph"/>
        <w:numPr>
          <w:ilvl w:val="1"/>
          <w:numId w:val="5"/>
        </w:numPr>
        <w:ind w:left="810"/>
      </w:pPr>
      <w:r w:rsidRPr="00805A62">
        <w:t>The Board should request that the GAC develop and publish rationales for GAC Advice at the time Advice is provided.  Such rationales should be recorded in the GAC register.  The register should also include a record of how the ICANN Board responded to each item of advice.</w:t>
      </w:r>
    </w:p>
    <w:p w:rsidR="00805A62" w:rsidRPr="00805A62" w:rsidRDefault="00805A62" w:rsidP="00805A62">
      <w:pPr>
        <w:pStyle w:val="ListParagraph"/>
        <w:numPr>
          <w:ilvl w:val="0"/>
          <w:numId w:val="0"/>
        </w:numPr>
        <w:ind w:left="810"/>
      </w:pPr>
    </w:p>
    <w:p w:rsidR="00805A62" w:rsidRPr="00805A62" w:rsidRDefault="00805A62" w:rsidP="00805A62">
      <w:pPr>
        <w:pStyle w:val="ListParagraph"/>
        <w:numPr>
          <w:ilvl w:val="1"/>
          <w:numId w:val="5"/>
        </w:numPr>
        <w:ind w:left="810"/>
      </w:pPr>
      <w:r w:rsidRPr="00805A62">
        <w:t>The Board, working through the BGRI working group, should develop and document a formal process for notifying and requesting GAC advice. (see ATRT1 Recommendation 10)</w:t>
      </w:r>
    </w:p>
    <w:p w:rsidR="00805A62" w:rsidRPr="00805A62" w:rsidRDefault="00805A62" w:rsidP="00805A62">
      <w:pPr>
        <w:pStyle w:val="ListParagraph"/>
        <w:numPr>
          <w:ilvl w:val="0"/>
          <w:numId w:val="0"/>
        </w:numPr>
        <w:ind w:left="810"/>
      </w:pPr>
    </w:p>
    <w:p w:rsidR="00805A62" w:rsidRPr="00805A62" w:rsidRDefault="00805A62" w:rsidP="00805A62">
      <w:pPr>
        <w:pStyle w:val="ListParagraph"/>
        <w:numPr>
          <w:ilvl w:val="1"/>
          <w:numId w:val="5"/>
        </w:numPr>
        <w:ind w:left="810"/>
      </w:pPr>
      <w:r w:rsidRPr="00805A62">
        <w:t>As soon as practicable, the Board should propose and vote on appropriate Bylaw changes to formally implement the documented process for Board-GAC Bylaws consultation as developed by the BGRI working group. (see ATRT1 Recommendation 11)</w:t>
      </w:r>
    </w:p>
    <w:p w:rsidR="00B50FA3" w:rsidRDefault="00B50FA3" w:rsidP="00805A62">
      <w:pPr>
        <w:pStyle w:val="Heading2"/>
        <w:ind w:left="720"/>
      </w:pPr>
    </w:p>
    <w:p w:rsidR="00805A62" w:rsidRPr="00ED2262" w:rsidRDefault="00805A62" w:rsidP="00805A62">
      <w:pPr>
        <w:pStyle w:val="Heading2"/>
        <w:ind w:left="720"/>
        <w:rPr>
          <w:b w:val="0"/>
        </w:rPr>
      </w:pPr>
      <w:r w:rsidRPr="00ED2262">
        <w:t xml:space="preserve">Increase </w:t>
      </w:r>
      <w:r>
        <w:t>S</w:t>
      </w:r>
      <w:r w:rsidRPr="00ED2262">
        <w:t xml:space="preserve">upport and </w:t>
      </w:r>
      <w:r>
        <w:t>R</w:t>
      </w:r>
      <w:r w:rsidRPr="00ED2262">
        <w:t xml:space="preserve">esource </w:t>
      </w:r>
      <w:r>
        <w:t>C</w:t>
      </w:r>
      <w:r w:rsidRPr="00ED2262">
        <w:t xml:space="preserve">ommitments of </w:t>
      </w:r>
      <w:r>
        <w:t>G</w:t>
      </w:r>
      <w:r w:rsidRPr="00ED2262">
        <w:t xml:space="preserve">overnment to the GAC </w:t>
      </w:r>
    </w:p>
    <w:p w:rsidR="00805A62" w:rsidRPr="00B10492" w:rsidRDefault="00805A62" w:rsidP="00805A62">
      <w:pPr>
        <w:widowControl w:val="0"/>
        <w:autoSpaceDE w:val="0"/>
        <w:autoSpaceDN w:val="0"/>
        <w:adjustRightInd w:val="0"/>
        <w:ind w:left="720"/>
        <w:rPr>
          <w:rFonts w:ascii="Times New Roman" w:eastAsiaTheme="minorEastAsia" w:hAnsi="Times New Roman"/>
          <w:i/>
          <w:lang w:eastAsia="en-US"/>
        </w:rPr>
      </w:pPr>
      <w:r w:rsidRPr="00B10492">
        <w:rPr>
          <w:rFonts w:ascii="Times New Roman" w:eastAsiaTheme="minorEastAsia" w:hAnsi="Times New Roman"/>
          <w:i/>
          <w:lang w:eastAsia="en-US"/>
        </w:rPr>
        <w:t xml:space="preserve">(see </w:t>
      </w:r>
      <w:r>
        <w:rPr>
          <w:rFonts w:ascii="Times New Roman" w:eastAsiaTheme="minorEastAsia" w:hAnsi="Times New Roman"/>
          <w:i/>
          <w:lang w:eastAsia="en-US"/>
        </w:rPr>
        <w:t>ATRT1</w:t>
      </w:r>
      <w:r w:rsidRPr="00B10492">
        <w:rPr>
          <w:rFonts w:ascii="Times New Roman" w:eastAsiaTheme="minorEastAsia" w:hAnsi="Times New Roman"/>
          <w:i/>
          <w:lang w:eastAsia="en-US"/>
        </w:rPr>
        <w:t xml:space="preserve"> Recommendation 14)</w:t>
      </w:r>
    </w:p>
    <w:p w:rsidR="00805A62" w:rsidRPr="00B10492" w:rsidRDefault="00805A62" w:rsidP="00805A62">
      <w:pPr>
        <w:widowControl w:val="0"/>
        <w:autoSpaceDE w:val="0"/>
        <w:autoSpaceDN w:val="0"/>
        <w:adjustRightInd w:val="0"/>
        <w:ind w:left="720"/>
        <w:rPr>
          <w:rFonts w:ascii="Times New Roman" w:eastAsiaTheme="minorEastAsia" w:hAnsi="Times New Roman"/>
          <w:lang w:eastAsia="en-US"/>
        </w:rPr>
      </w:pPr>
    </w:p>
    <w:p w:rsidR="00805A62" w:rsidRPr="00805A62" w:rsidRDefault="00805A62" w:rsidP="00805A62">
      <w:pPr>
        <w:pStyle w:val="ListParagraph"/>
        <w:numPr>
          <w:ilvl w:val="1"/>
          <w:numId w:val="5"/>
        </w:numPr>
        <w:ind w:left="810"/>
      </w:pPr>
      <w:r w:rsidRPr="00805A62">
        <w:t>The Board and the GAC, through the BGRI working group, should identify and implement initiatives that can remove barriers for participation, including language barriers, and improve understanding of the ICANN model and access to relevant ICANN information for GAC members.  The Board should request that the GAC analyze how it can improve its procedures to ensure more efficient, transparent and inclusive decision-making.  The Board should suggest to the GAC that it develop a code of conduct for its members that could include issues such as: conflict of interest; transparency and accountability; adequate domestic resource commitments; routine consultation with local DNS stakeholder and interest groups; and an expectation that positions taken within the GAC reflect the fully coordinated domestic government position and are consistent with existing relevant national and international laws.</w:t>
      </w:r>
    </w:p>
    <w:p w:rsidR="00805A62" w:rsidRPr="00805A62" w:rsidRDefault="00805A62" w:rsidP="00805A62">
      <w:pPr>
        <w:pStyle w:val="ListParagraph"/>
        <w:numPr>
          <w:ilvl w:val="0"/>
          <w:numId w:val="0"/>
        </w:numPr>
        <w:ind w:left="810"/>
      </w:pPr>
    </w:p>
    <w:p w:rsidR="00805A62" w:rsidRPr="00805A62" w:rsidRDefault="00805A62" w:rsidP="00805A62">
      <w:pPr>
        <w:pStyle w:val="ListParagraph"/>
        <w:numPr>
          <w:ilvl w:val="1"/>
          <w:numId w:val="5"/>
        </w:numPr>
        <w:ind w:left="810"/>
      </w:pPr>
      <w:r w:rsidRPr="00805A62">
        <w:t xml:space="preserve">The Board should regularize senior officials meetings by asking the GAC to convene a High Level meeting on a regular basis, preferably at least once every two years. </w:t>
      </w:r>
    </w:p>
    <w:p w:rsidR="00805A62" w:rsidRPr="00805A62" w:rsidRDefault="00805A62" w:rsidP="00805A62">
      <w:pPr>
        <w:pStyle w:val="ListParagraph"/>
        <w:numPr>
          <w:ilvl w:val="0"/>
          <w:numId w:val="0"/>
        </w:numPr>
        <w:ind w:left="810"/>
      </w:pPr>
    </w:p>
    <w:p w:rsidR="00805A62" w:rsidRPr="00805A62" w:rsidRDefault="00805A62" w:rsidP="00805A62">
      <w:pPr>
        <w:pStyle w:val="ListParagraph"/>
        <w:numPr>
          <w:ilvl w:val="1"/>
          <w:numId w:val="5"/>
        </w:numPr>
        <w:ind w:left="810"/>
      </w:pPr>
      <w:r w:rsidRPr="00805A62">
        <w:lastRenderedPageBreak/>
        <w:t xml:space="preserve">The Board should request that GAC work with ICANN’s Global Stakeholder Engagement group (GSE) team to develop guidelines for engaging governments, both current and non-GAC members, to ensure coordination and synergy of efforts.  </w:t>
      </w:r>
    </w:p>
    <w:p w:rsidR="00805A62" w:rsidRPr="00805A62" w:rsidRDefault="00805A62" w:rsidP="00805A62">
      <w:pPr>
        <w:pStyle w:val="ListParagraph"/>
        <w:numPr>
          <w:ilvl w:val="0"/>
          <w:numId w:val="0"/>
        </w:numPr>
        <w:ind w:left="810"/>
      </w:pPr>
    </w:p>
    <w:p w:rsidR="00805A62" w:rsidRPr="00805A62" w:rsidRDefault="00805A62" w:rsidP="00805A62">
      <w:pPr>
        <w:pStyle w:val="ListParagraph"/>
        <w:numPr>
          <w:ilvl w:val="1"/>
          <w:numId w:val="5"/>
        </w:numPr>
        <w:ind w:left="810"/>
      </w:pPr>
      <w:r w:rsidRPr="00805A62">
        <w:t>The Board should instruct the GSE to develop, with community input, a baseline and set of measurable goals for stakeholder engagement that addresses the following:</w:t>
      </w:r>
    </w:p>
    <w:p w:rsidR="00805A62" w:rsidRPr="00B10492" w:rsidRDefault="00805A62" w:rsidP="00805A62">
      <w:pPr>
        <w:widowControl w:val="0"/>
        <w:numPr>
          <w:ilvl w:val="0"/>
          <w:numId w:val="7"/>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Relationships with GAC and non-GAC member countries, including the development of a database of contact information for relevant government ministers;</w:t>
      </w:r>
    </w:p>
    <w:p w:rsidR="00805A62" w:rsidRPr="00B10492" w:rsidRDefault="00805A62" w:rsidP="00805A62">
      <w:pPr>
        <w:widowControl w:val="0"/>
        <w:numPr>
          <w:ilvl w:val="0"/>
          <w:numId w:val="7"/>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Tools to summarize and communicate in a more structured manner government involvement in ICANN, via the GAC, as a way to increase the transparency on how ICANN reacts to GAC advice (e.g. by using information in the GAC advice register).</w:t>
      </w:r>
    </w:p>
    <w:p w:rsidR="00805A62" w:rsidRPr="00B10492" w:rsidRDefault="00805A62" w:rsidP="00805A62">
      <w:pPr>
        <w:widowControl w:val="0"/>
        <w:numPr>
          <w:ilvl w:val="0"/>
          <w:numId w:val="7"/>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Making ICANN’s work relevant for stakeholders in those parts of the world with limited participation; and,</w:t>
      </w:r>
    </w:p>
    <w:p w:rsidR="00805A62" w:rsidRPr="00B10492" w:rsidRDefault="00805A62" w:rsidP="00805A62">
      <w:pPr>
        <w:widowControl w:val="0"/>
        <w:numPr>
          <w:ilvl w:val="0"/>
          <w:numId w:val="7"/>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Develop and execute for each region of the world a plan to ensure that local enterprises and entrepreneurs fully and on equal terms can make use of ICANN’s services including new gTLD’s.</w:t>
      </w:r>
    </w:p>
    <w:p w:rsidR="00805A62" w:rsidRPr="00B10492" w:rsidRDefault="00805A62" w:rsidP="00805A62">
      <w:pPr>
        <w:widowControl w:val="0"/>
        <w:autoSpaceDE w:val="0"/>
        <w:autoSpaceDN w:val="0"/>
        <w:adjustRightInd w:val="0"/>
        <w:ind w:left="720"/>
        <w:rPr>
          <w:rFonts w:ascii="Times New Roman" w:eastAsiaTheme="minorEastAsia" w:hAnsi="Times New Roman"/>
          <w:lang w:eastAsia="en-US"/>
        </w:rPr>
      </w:pPr>
    </w:p>
    <w:p w:rsidR="00B50FA3" w:rsidRDefault="00B50FA3" w:rsidP="00805A62">
      <w:pPr>
        <w:pStyle w:val="Heading2"/>
        <w:ind w:left="720"/>
      </w:pPr>
    </w:p>
    <w:p w:rsidR="00805A62" w:rsidRPr="00ED2262" w:rsidRDefault="00805A62" w:rsidP="00805A62">
      <w:pPr>
        <w:pStyle w:val="Heading2"/>
        <w:ind w:left="720"/>
      </w:pPr>
      <w:r w:rsidRPr="00ED2262">
        <w:t xml:space="preserve">Increase GAC </w:t>
      </w:r>
      <w:r>
        <w:t>E</w:t>
      </w:r>
      <w:r w:rsidRPr="00ED2262">
        <w:t xml:space="preserve">arly </w:t>
      </w:r>
      <w:r>
        <w:t>I</w:t>
      </w:r>
      <w:r w:rsidRPr="00ED2262">
        <w:t xml:space="preserve">nvolvement in the </w:t>
      </w:r>
      <w:r>
        <w:t>V</w:t>
      </w:r>
      <w:r w:rsidRPr="00ED2262">
        <w:t xml:space="preserve">arious ICANN </w:t>
      </w:r>
      <w:r>
        <w:t>P</w:t>
      </w:r>
      <w:r w:rsidRPr="00ED2262">
        <w:t xml:space="preserve">olicy </w:t>
      </w:r>
      <w:r>
        <w:t>P</w:t>
      </w:r>
      <w:r w:rsidRPr="00ED2262">
        <w:t>rocesses</w:t>
      </w:r>
    </w:p>
    <w:p w:rsidR="00805A62" w:rsidRPr="00B10492" w:rsidRDefault="00805A62" w:rsidP="00805A62">
      <w:pPr>
        <w:widowControl w:val="0"/>
        <w:autoSpaceDE w:val="0"/>
        <w:autoSpaceDN w:val="0"/>
        <w:adjustRightInd w:val="0"/>
        <w:ind w:left="720"/>
        <w:rPr>
          <w:rFonts w:ascii="Times New Roman" w:eastAsiaTheme="minorEastAsia" w:hAnsi="Times New Roman"/>
          <w:i/>
          <w:lang w:eastAsia="en-US"/>
        </w:rPr>
      </w:pPr>
      <w:r w:rsidRPr="00B10492">
        <w:rPr>
          <w:rFonts w:ascii="Times New Roman" w:eastAsiaTheme="minorEastAsia" w:hAnsi="Times New Roman"/>
          <w:i/>
          <w:lang w:eastAsia="en-US"/>
        </w:rPr>
        <w:t xml:space="preserve">(tied to </w:t>
      </w:r>
      <w:r>
        <w:rPr>
          <w:rFonts w:ascii="Times New Roman" w:eastAsiaTheme="minorEastAsia" w:hAnsi="Times New Roman"/>
          <w:i/>
          <w:lang w:eastAsia="en-US"/>
        </w:rPr>
        <w:t>ATRT1</w:t>
      </w:r>
      <w:r w:rsidRPr="00B10492">
        <w:rPr>
          <w:rFonts w:ascii="Times New Roman" w:eastAsiaTheme="minorEastAsia" w:hAnsi="Times New Roman"/>
          <w:i/>
          <w:lang w:eastAsia="en-US"/>
        </w:rPr>
        <w:t xml:space="preserve"> Recommendation 12)</w:t>
      </w:r>
    </w:p>
    <w:p w:rsidR="00805A62" w:rsidRPr="00B10492" w:rsidRDefault="00805A62" w:rsidP="00805A62">
      <w:pPr>
        <w:widowControl w:val="0"/>
        <w:autoSpaceDE w:val="0"/>
        <w:autoSpaceDN w:val="0"/>
        <w:adjustRightInd w:val="0"/>
        <w:ind w:left="720"/>
        <w:rPr>
          <w:rFonts w:ascii="Times New Roman" w:eastAsiaTheme="minorEastAsia" w:hAnsi="Times New Roman"/>
          <w:lang w:eastAsia="en-US"/>
        </w:rPr>
      </w:pPr>
    </w:p>
    <w:p w:rsidR="00805A62" w:rsidRDefault="00805A62" w:rsidP="00805A62">
      <w:pPr>
        <w:pStyle w:val="ListParagraph"/>
        <w:numPr>
          <w:ilvl w:val="1"/>
          <w:numId w:val="5"/>
        </w:numPr>
        <w:spacing w:after="0"/>
        <w:ind w:left="807" w:hanging="418"/>
      </w:pPr>
      <w:r w:rsidRPr="00805A62">
        <w:t xml:space="preserve">[Tentative recommendation to be reexamined after receiving the report of the independent expert.]  The Board, through the BGRI working group, should facilitate early engagement of governments, via the GAC, in ICANN’s policy development processes.  Issues to consider include, but are not limited to: whether or not the current siloed structured of SO/AC’s is supportive of early GAC engagement; whether there is a systematic way to regularly engage with other stakeholders that facilitates information exchanges and sharing of ideas/opinions, both in face to face meetings and intersessionally; and, whether the Bylaws need to be amended to ensure that GAC advice is considered prior to policy recommendations being sent to the Board. </w:t>
      </w:r>
    </w:p>
    <w:p w:rsidR="00805A62" w:rsidRDefault="00805A62" w:rsidP="00805A62"/>
    <w:p w:rsidR="00805A62" w:rsidRPr="007F7D2B" w:rsidRDefault="00805A62" w:rsidP="00805A62">
      <w:pPr>
        <w:pStyle w:val="ListParagraph"/>
      </w:pPr>
      <w:r w:rsidRPr="004154BB">
        <w:t xml:space="preserve">Explore mechanisms to improve public comment through adjusted time allotments, </w:t>
      </w:r>
      <w:r w:rsidRPr="006926B8">
        <w:t>forward planning regarding the number of consultations given anticipated growth in</w:t>
      </w:r>
      <w:r w:rsidRPr="004154BB">
        <w:t xml:space="preserve"> participation, and new tools that facilitate participation.</w:t>
      </w:r>
    </w:p>
    <w:p w:rsidR="00805A62" w:rsidRPr="004154BB" w:rsidRDefault="00805A62" w:rsidP="00805A62">
      <w:pPr>
        <w:ind w:firstLine="720"/>
        <w:rPr>
          <w:rFonts w:ascii="Times New Roman" w:hAnsi="Times New Roman"/>
        </w:rPr>
      </w:pPr>
      <w:r w:rsidRPr="004154BB">
        <w:rPr>
          <w:rFonts w:ascii="Times New Roman" w:hAnsi="Times New Roman"/>
        </w:rPr>
        <w:t>(Re: improving public notice and comment processes (ATRT</w:t>
      </w:r>
      <w:r>
        <w:rPr>
          <w:rFonts w:ascii="Times New Roman" w:hAnsi="Times New Roman"/>
        </w:rPr>
        <w:t>1 15</w:t>
      </w:r>
      <w:r w:rsidRPr="004154BB">
        <w:rPr>
          <w:rFonts w:ascii="Times New Roman" w:hAnsi="Times New Roman"/>
        </w:rPr>
        <w:t xml:space="preserve">-16); Report Section </w:t>
      </w:r>
      <w:r>
        <w:rPr>
          <w:rFonts w:ascii="Times New Roman" w:hAnsi="Times New Roman"/>
        </w:rPr>
        <w:t>9</w:t>
      </w:r>
      <w:r w:rsidRPr="004154BB">
        <w:rPr>
          <w:rFonts w:ascii="Times New Roman" w:hAnsi="Times New Roman"/>
        </w:rPr>
        <w:t>)</w:t>
      </w:r>
    </w:p>
    <w:p w:rsidR="00805A62" w:rsidRPr="004154BB" w:rsidRDefault="00805A62" w:rsidP="00805A62">
      <w:pPr>
        <w:rPr>
          <w:rFonts w:ascii="Times New Roman" w:hAnsi="Times New Roman"/>
        </w:rPr>
      </w:pPr>
    </w:p>
    <w:p w:rsidR="00805A62" w:rsidRPr="004154BB" w:rsidRDefault="00805A62" w:rsidP="00805A62">
      <w:pPr>
        <w:pStyle w:val="ListParagraph"/>
      </w:pPr>
      <w:r>
        <w:t xml:space="preserve">To support public participation, ICANN should review capacity of the language services department versus the Community need for the service, and make relevant adjustments such as </w:t>
      </w:r>
      <w:r w:rsidRPr="004154BB">
        <w:t>improv</w:t>
      </w:r>
      <w:r>
        <w:t xml:space="preserve">ing </w:t>
      </w:r>
      <w:r w:rsidRPr="004154BB">
        <w:t xml:space="preserve">translation quality and timeliness </w:t>
      </w:r>
      <w:r>
        <w:t xml:space="preserve">and implementing continuous improvement </w:t>
      </w:r>
      <w:r w:rsidRPr="004154BB">
        <w:t>via benchmarking of procedures used by international organizations.</w:t>
      </w:r>
    </w:p>
    <w:p w:rsidR="00805A62" w:rsidRDefault="00805A62" w:rsidP="00805A62">
      <w:pPr>
        <w:ind w:firstLine="720"/>
        <w:rPr>
          <w:rFonts w:ascii="Times New Roman" w:hAnsi="Times New Roman"/>
        </w:rPr>
      </w:pPr>
      <w:r w:rsidRPr="004154BB">
        <w:rPr>
          <w:rFonts w:ascii="Times New Roman" w:hAnsi="Times New Roman"/>
        </w:rPr>
        <w:t>(Re: encouraging multilingualism (ATRT1</w:t>
      </w:r>
      <w:r>
        <w:rPr>
          <w:rFonts w:ascii="Times New Roman" w:hAnsi="Times New Roman"/>
        </w:rPr>
        <w:t xml:space="preserve"> </w:t>
      </w:r>
      <w:r w:rsidRPr="004154BB">
        <w:rPr>
          <w:rFonts w:ascii="Times New Roman" w:hAnsi="Times New Roman"/>
        </w:rPr>
        <w:t>18</w:t>
      </w:r>
      <w:r>
        <w:rPr>
          <w:rFonts w:ascii="Times New Roman" w:hAnsi="Times New Roman"/>
        </w:rPr>
        <w:t xml:space="preserve">, </w:t>
      </w:r>
      <w:r w:rsidRPr="004154BB">
        <w:rPr>
          <w:rFonts w:ascii="Times New Roman" w:hAnsi="Times New Roman"/>
        </w:rPr>
        <w:t xml:space="preserve">19, 22); Report Section </w:t>
      </w:r>
      <w:r>
        <w:rPr>
          <w:rFonts w:ascii="Times New Roman" w:hAnsi="Times New Roman"/>
        </w:rPr>
        <w:t>10</w:t>
      </w:r>
      <w:r w:rsidRPr="004154BB">
        <w:rPr>
          <w:rFonts w:ascii="Times New Roman" w:hAnsi="Times New Roman"/>
        </w:rPr>
        <w:t>)</w:t>
      </w:r>
    </w:p>
    <w:p w:rsidR="0014532B" w:rsidRPr="004154BB" w:rsidRDefault="0014532B" w:rsidP="00805A62">
      <w:pPr>
        <w:ind w:firstLine="720"/>
        <w:rPr>
          <w:rFonts w:ascii="Times New Roman" w:hAnsi="Times New Roman"/>
        </w:rPr>
      </w:pPr>
    </w:p>
    <w:p w:rsidR="00805A62" w:rsidRPr="00ED2262" w:rsidRDefault="00805A62" w:rsidP="00805A62">
      <w:pPr>
        <w:pStyle w:val="ListParagraph"/>
      </w:pPr>
      <w:r w:rsidRPr="00ED2262">
        <w:t>Consideration of decision-making inputs and appeals processes (Report Section 11)</w:t>
      </w:r>
    </w:p>
    <w:p w:rsidR="00805A62" w:rsidRPr="00ED2262" w:rsidRDefault="00805A62" w:rsidP="00805A62">
      <w:pPr>
        <w:pStyle w:val="bodypara"/>
        <w:ind w:left="720"/>
      </w:pPr>
      <w:r w:rsidRPr="00ED2262">
        <w:t>9.1 Mandate Board Response to Advisory Committee Formal Advice</w:t>
      </w:r>
    </w:p>
    <w:p w:rsidR="00805A62" w:rsidRPr="00B10492" w:rsidRDefault="00805A62" w:rsidP="00805A62">
      <w:pPr>
        <w:pStyle w:val="bodypara"/>
        <w:spacing w:after="0" w:line="240" w:lineRule="auto"/>
        <w:ind w:left="720"/>
        <w:rPr>
          <w:szCs w:val="24"/>
        </w:rPr>
      </w:pPr>
      <w:r>
        <w:rPr>
          <w:szCs w:val="24"/>
        </w:rPr>
        <w:t xml:space="preserve">ICANN </w:t>
      </w:r>
      <w:r w:rsidRPr="00B10492">
        <w:rPr>
          <w:szCs w:val="24"/>
        </w:rPr>
        <w:t xml:space="preserve">Bylaws Article XI </w:t>
      </w:r>
      <w:r>
        <w:rPr>
          <w:szCs w:val="24"/>
        </w:rPr>
        <w:t xml:space="preserve">should </w:t>
      </w:r>
      <w:r w:rsidRPr="00B10492">
        <w:rPr>
          <w:szCs w:val="24"/>
        </w:rPr>
        <w:t xml:space="preserve">be amended to include: </w:t>
      </w:r>
    </w:p>
    <w:p w:rsidR="00805A62" w:rsidRPr="00B10492" w:rsidRDefault="00805A62" w:rsidP="00805A62">
      <w:pPr>
        <w:pStyle w:val="Quotes"/>
        <w:spacing w:before="120" w:after="0" w:line="240" w:lineRule="auto"/>
        <w:ind w:left="1440"/>
        <w:rPr>
          <w:szCs w:val="24"/>
        </w:rPr>
      </w:pPr>
      <w:r w:rsidRPr="00B10492">
        <w:rPr>
          <w:szCs w:val="24"/>
        </w:rPr>
        <w:t>The ICANN Board will respond in a timely manner to formal advice from all Advisory Committees explaining what action it took and the rationale for doing so.</w:t>
      </w:r>
    </w:p>
    <w:p w:rsidR="00805A62" w:rsidRDefault="00805A62" w:rsidP="00805A62">
      <w:pPr>
        <w:pStyle w:val="bodypara"/>
        <w:spacing w:after="0" w:line="240" w:lineRule="auto"/>
        <w:rPr>
          <w:szCs w:val="24"/>
        </w:rPr>
      </w:pPr>
    </w:p>
    <w:p w:rsidR="00805A62" w:rsidRPr="00ED2262" w:rsidRDefault="00805A62" w:rsidP="00805A62">
      <w:pPr>
        <w:pStyle w:val="bodypara"/>
        <w:ind w:left="720"/>
      </w:pPr>
      <w:r w:rsidRPr="000D730A">
        <w:t>9.2. Explore Options for Restructuring Current Review Mechanisms</w:t>
      </w:r>
    </w:p>
    <w:p w:rsidR="00805A62" w:rsidRPr="00B10492" w:rsidRDefault="00805A62" w:rsidP="00805A62">
      <w:pPr>
        <w:pStyle w:val="bodypara"/>
        <w:spacing w:after="0" w:line="240" w:lineRule="auto"/>
        <w:ind w:left="720"/>
        <w:rPr>
          <w:szCs w:val="24"/>
        </w:rPr>
      </w:pPr>
      <w:r w:rsidRPr="00B10492">
        <w:rPr>
          <w:szCs w:val="24"/>
        </w:rPr>
        <w:t>The ICANN Board should convene a Special Community Committee to discuss options for improving Board accountability with regard to restructuring of the Independent Review Panel (IRP)</w:t>
      </w:r>
      <w:r>
        <w:rPr>
          <w:szCs w:val="24"/>
        </w:rPr>
        <w:t xml:space="preserve"> and the</w:t>
      </w:r>
      <w:r w:rsidRPr="00B10492">
        <w:rPr>
          <w:szCs w:val="24"/>
        </w:rPr>
        <w:t xml:space="preserve"> Reconsideration Process.  The group will use the report of the Experts Group Report (ESEP) on Restructuring as one basis for its discussions.</w:t>
      </w:r>
    </w:p>
    <w:p w:rsidR="00805A62" w:rsidRDefault="00805A62" w:rsidP="00805A62">
      <w:pPr>
        <w:pStyle w:val="bodypara"/>
        <w:spacing w:after="0" w:line="240" w:lineRule="auto"/>
        <w:rPr>
          <w:szCs w:val="24"/>
        </w:rPr>
      </w:pPr>
    </w:p>
    <w:p w:rsidR="00805A62" w:rsidRPr="000D730A" w:rsidRDefault="00805A62" w:rsidP="00805A62">
      <w:pPr>
        <w:pStyle w:val="bodypara"/>
        <w:ind w:left="720"/>
      </w:pPr>
      <w:r w:rsidRPr="000D730A">
        <w:t>9.3. Review Ombudsman Role</w:t>
      </w:r>
    </w:p>
    <w:p w:rsidR="00805A62" w:rsidRPr="00B10492" w:rsidRDefault="00805A62" w:rsidP="00805A62">
      <w:pPr>
        <w:pStyle w:val="bodypara"/>
        <w:spacing w:after="0" w:line="240" w:lineRule="auto"/>
        <w:ind w:left="720"/>
        <w:rPr>
          <w:szCs w:val="24"/>
        </w:rPr>
      </w:pPr>
      <w:r w:rsidRPr="00B10492">
        <w:rPr>
          <w:szCs w:val="24"/>
        </w:rPr>
        <w:t>The Ombudsman role as defined in the Bylaws shall be reviewed to determine whether it is still appropriate as defined, or whether it needs to be expanded or otherwise revised to help deal with the issues such as:</w:t>
      </w:r>
    </w:p>
    <w:p w:rsidR="00805A62" w:rsidRPr="00B10492" w:rsidRDefault="00805A62" w:rsidP="00805A62">
      <w:pPr>
        <w:pStyle w:val="b1"/>
        <w:tabs>
          <w:tab w:val="clear" w:pos="720"/>
          <w:tab w:val="num" w:pos="1440"/>
        </w:tabs>
        <w:spacing w:before="120" w:after="0" w:line="240" w:lineRule="auto"/>
        <w:ind w:left="1440"/>
        <w:rPr>
          <w:rFonts w:ascii="Times New Roman" w:hAnsi="Times New Roman"/>
          <w:sz w:val="24"/>
          <w:szCs w:val="24"/>
        </w:rPr>
      </w:pPr>
      <w:r w:rsidRPr="00B10492">
        <w:rPr>
          <w:rFonts w:ascii="Times New Roman" w:hAnsi="Times New Roman"/>
          <w:sz w:val="24"/>
          <w:szCs w:val="24"/>
        </w:rPr>
        <w:t>A role in the continued process review and reporting on Board and Staff transparency.</w:t>
      </w:r>
    </w:p>
    <w:p w:rsidR="00805A62" w:rsidRPr="00B10492" w:rsidRDefault="00805A62" w:rsidP="00805A62">
      <w:pPr>
        <w:pStyle w:val="b1"/>
        <w:spacing w:before="120" w:after="0" w:line="240" w:lineRule="auto"/>
        <w:ind w:left="1440"/>
        <w:rPr>
          <w:rFonts w:ascii="Times New Roman" w:hAnsi="Times New Roman"/>
          <w:sz w:val="24"/>
          <w:szCs w:val="24"/>
        </w:rPr>
      </w:pPr>
      <w:r w:rsidRPr="00B10492">
        <w:rPr>
          <w:rFonts w:ascii="Times New Roman" w:hAnsi="Times New Roman"/>
          <w:sz w:val="24"/>
          <w:szCs w:val="24"/>
        </w:rPr>
        <w:t>A role in helping employees deal with issues related to the public policy functions of ICANN</w:t>
      </w:r>
    </w:p>
    <w:p w:rsidR="00805A62" w:rsidRPr="00B10492" w:rsidRDefault="00805A62" w:rsidP="00805A62">
      <w:pPr>
        <w:pStyle w:val="b1"/>
        <w:spacing w:before="120" w:after="0" w:line="240" w:lineRule="auto"/>
        <w:ind w:left="1440"/>
        <w:rPr>
          <w:rFonts w:ascii="Times New Roman" w:hAnsi="Times New Roman"/>
          <w:sz w:val="24"/>
          <w:szCs w:val="24"/>
        </w:rPr>
      </w:pPr>
      <w:r w:rsidRPr="00B10492">
        <w:rPr>
          <w:rFonts w:ascii="Times New Roman" w:hAnsi="Times New Roman"/>
          <w:sz w:val="24"/>
          <w:szCs w:val="24"/>
        </w:rPr>
        <w:t>A role in proper treatment of whistleblowers and the protection of employees who decide there is a need to raise an issue that might be problematic for their continued employment.</w:t>
      </w:r>
    </w:p>
    <w:p w:rsidR="00805A62" w:rsidRDefault="00805A62" w:rsidP="00805A62">
      <w:pPr>
        <w:pStyle w:val="bodypara"/>
        <w:spacing w:after="0" w:line="240" w:lineRule="auto"/>
        <w:ind w:left="360"/>
        <w:rPr>
          <w:szCs w:val="24"/>
        </w:rPr>
      </w:pPr>
    </w:p>
    <w:p w:rsidR="00805A62" w:rsidRPr="00ED2262" w:rsidRDefault="00805A62" w:rsidP="00805A62">
      <w:pPr>
        <w:pStyle w:val="bodypara"/>
        <w:ind w:left="720"/>
      </w:pPr>
      <w:r>
        <w:t xml:space="preserve">9.4. </w:t>
      </w:r>
      <w:r w:rsidRPr="000D730A">
        <w:t>Develop Transparency Metrics and Reporting</w:t>
      </w:r>
    </w:p>
    <w:p w:rsidR="00805A62" w:rsidRPr="00B10492" w:rsidRDefault="00805A62" w:rsidP="00805A62">
      <w:pPr>
        <w:pStyle w:val="bodypara"/>
        <w:spacing w:after="0" w:line="240" w:lineRule="auto"/>
        <w:ind w:left="720"/>
        <w:rPr>
          <w:szCs w:val="24"/>
        </w:rPr>
      </w:pPr>
      <w:r w:rsidRPr="00B10492">
        <w:rPr>
          <w:szCs w:val="24"/>
        </w:rPr>
        <w:t>As part of its yearly report, ICANN should include</w:t>
      </w:r>
      <w:r>
        <w:rPr>
          <w:szCs w:val="24"/>
        </w:rPr>
        <w:t>:</w:t>
      </w:r>
    </w:p>
    <w:p w:rsidR="00805A62" w:rsidRPr="00B10492" w:rsidRDefault="00805A62" w:rsidP="00805A62">
      <w:pPr>
        <w:pStyle w:val="b1"/>
        <w:tabs>
          <w:tab w:val="clear" w:pos="720"/>
          <w:tab w:val="num" w:pos="1440"/>
        </w:tabs>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 </w:t>
      </w:r>
      <w:r>
        <w:rPr>
          <w:rFonts w:ascii="Times New Roman" w:hAnsi="Times New Roman"/>
          <w:sz w:val="24"/>
          <w:szCs w:val="24"/>
        </w:rPr>
        <w:t>r</w:t>
      </w:r>
      <w:r w:rsidRPr="00137C01">
        <w:rPr>
          <w:rFonts w:ascii="Times New Roman" w:hAnsi="Times New Roman"/>
          <w:sz w:val="24"/>
          <w:szCs w:val="24"/>
        </w:rPr>
        <w:t>eport on the broad range on Transparency issues with supporting metrics</w:t>
      </w:r>
      <w:r w:rsidRPr="00B10492">
        <w:rPr>
          <w:rFonts w:ascii="Times New Roman" w:hAnsi="Times New Roman"/>
          <w:sz w:val="24"/>
          <w:szCs w:val="24"/>
        </w:rPr>
        <w:t>.</w:t>
      </w:r>
    </w:p>
    <w:p w:rsidR="00805A62" w:rsidRPr="00B10492" w:rsidRDefault="00805A62" w:rsidP="00805A62">
      <w:pPr>
        <w:pStyle w:val="b1"/>
        <w:spacing w:before="120" w:after="0" w:line="240" w:lineRule="auto"/>
        <w:ind w:left="1440"/>
        <w:rPr>
          <w:rFonts w:ascii="Times New Roman" w:hAnsi="Times New Roman"/>
          <w:sz w:val="24"/>
          <w:szCs w:val="24"/>
        </w:rPr>
      </w:pPr>
      <w:r w:rsidRPr="00B10492">
        <w:rPr>
          <w:rFonts w:ascii="Times New Roman" w:hAnsi="Times New Roman"/>
          <w:sz w:val="24"/>
          <w:szCs w:val="24"/>
        </w:rPr>
        <w:t>A discussion of the degree to which ICANN, Staff and Community, are adhering to a standard of default transparency or where decisions to either use Chatham House Rule or redaction is made on a case by case basis and is documented in a transparent manner.</w:t>
      </w:r>
    </w:p>
    <w:p w:rsidR="00805A62" w:rsidRPr="00B10492" w:rsidRDefault="00805A62" w:rsidP="00805A62">
      <w:pPr>
        <w:pStyle w:val="b1"/>
        <w:spacing w:before="120" w:after="0" w:line="240" w:lineRule="auto"/>
        <w:ind w:left="1440"/>
        <w:rPr>
          <w:rFonts w:ascii="Times New Roman" w:hAnsi="Times New Roman"/>
          <w:sz w:val="24"/>
          <w:szCs w:val="24"/>
        </w:rPr>
      </w:pPr>
      <w:r w:rsidRPr="00B10492">
        <w:rPr>
          <w:rFonts w:ascii="Times New Roman" w:hAnsi="Times New Roman"/>
          <w:sz w:val="24"/>
          <w:szCs w:val="24"/>
        </w:rPr>
        <w:t>Statistical reporting on ICANN Board information and report disclosure, to include:</w:t>
      </w:r>
    </w:p>
    <w:p w:rsidR="00805A62" w:rsidRPr="00B10492" w:rsidRDefault="00805A62" w:rsidP="00805A62">
      <w:pPr>
        <w:pStyle w:val="b2"/>
        <w:spacing w:before="60" w:after="0" w:line="240" w:lineRule="auto"/>
        <w:ind w:left="1800"/>
        <w:rPr>
          <w:rFonts w:ascii="Times New Roman" w:hAnsi="Times New Roman"/>
          <w:sz w:val="24"/>
          <w:szCs w:val="24"/>
        </w:rPr>
      </w:pPr>
      <w:r w:rsidRPr="00B10492">
        <w:rPr>
          <w:rFonts w:ascii="Times New Roman" w:hAnsi="Times New Roman"/>
          <w:sz w:val="24"/>
          <w:szCs w:val="24"/>
        </w:rPr>
        <w:t>the usage of the Documentary Information disclosure Policy (DIDP)</w:t>
      </w:r>
    </w:p>
    <w:p w:rsidR="00805A62" w:rsidRPr="00B10492" w:rsidRDefault="00805A62" w:rsidP="00805A62">
      <w:pPr>
        <w:pStyle w:val="b2"/>
        <w:spacing w:before="60" w:after="0" w:line="240" w:lineRule="auto"/>
        <w:ind w:left="1800"/>
        <w:rPr>
          <w:rFonts w:ascii="Times New Roman" w:hAnsi="Times New Roman"/>
          <w:sz w:val="24"/>
          <w:szCs w:val="24"/>
        </w:rPr>
      </w:pPr>
      <w:r w:rsidRPr="00B10492">
        <w:rPr>
          <w:rFonts w:ascii="Times New Roman" w:hAnsi="Times New Roman"/>
          <w:sz w:val="24"/>
          <w:szCs w:val="24"/>
        </w:rPr>
        <w:t>Percentage of Board Book and other information that is released to the general public</w:t>
      </w:r>
    </w:p>
    <w:p w:rsidR="00805A62" w:rsidRPr="00B10492" w:rsidRDefault="00805A62" w:rsidP="00805A62">
      <w:pPr>
        <w:pStyle w:val="b2"/>
        <w:spacing w:before="60" w:after="0" w:line="240" w:lineRule="auto"/>
        <w:ind w:left="1800"/>
        <w:rPr>
          <w:rFonts w:ascii="Times New Roman" w:hAnsi="Times New Roman"/>
          <w:sz w:val="24"/>
          <w:szCs w:val="24"/>
        </w:rPr>
      </w:pPr>
      <w:r w:rsidRPr="00B10492">
        <w:rPr>
          <w:rFonts w:ascii="Times New Roman" w:hAnsi="Times New Roman"/>
          <w:sz w:val="24"/>
          <w:szCs w:val="24"/>
        </w:rPr>
        <w:t>Number and nature of issues that Board determined should be treated at either:</w:t>
      </w:r>
    </w:p>
    <w:p w:rsidR="00805A62" w:rsidRPr="00B10492" w:rsidRDefault="00805A62" w:rsidP="00805A62">
      <w:pPr>
        <w:pStyle w:val="b3"/>
        <w:spacing w:before="60" w:after="0" w:line="240" w:lineRule="auto"/>
        <w:ind w:left="2160"/>
        <w:rPr>
          <w:rFonts w:ascii="Times New Roman" w:hAnsi="Times New Roman"/>
          <w:sz w:val="24"/>
          <w:szCs w:val="24"/>
        </w:rPr>
      </w:pPr>
      <w:r w:rsidRPr="00B10492">
        <w:rPr>
          <w:rFonts w:ascii="Times New Roman" w:hAnsi="Times New Roman"/>
          <w:sz w:val="24"/>
          <w:szCs w:val="24"/>
        </w:rPr>
        <w:lastRenderedPageBreak/>
        <w:t>Under Chatham House Rule</w:t>
      </w:r>
    </w:p>
    <w:p w:rsidR="00805A62" w:rsidRPr="00B10492" w:rsidRDefault="00805A62" w:rsidP="00805A62">
      <w:pPr>
        <w:pStyle w:val="b3"/>
        <w:spacing w:before="60" w:after="0" w:line="240" w:lineRule="auto"/>
        <w:ind w:left="2160"/>
        <w:rPr>
          <w:rFonts w:ascii="Times New Roman" w:hAnsi="Times New Roman"/>
          <w:sz w:val="24"/>
          <w:szCs w:val="24"/>
        </w:rPr>
      </w:pPr>
      <w:r w:rsidRPr="00B10492">
        <w:rPr>
          <w:rFonts w:ascii="Times New Roman" w:hAnsi="Times New Roman"/>
          <w:sz w:val="24"/>
          <w:szCs w:val="24"/>
        </w:rPr>
        <w:t>Completely confidential</w:t>
      </w:r>
    </w:p>
    <w:p w:rsidR="00805A62" w:rsidRPr="00B10492" w:rsidRDefault="00805A62" w:rsidP="00805A62">
      <w:pPr>
        <w:pStyle w:val="b1"/>
        <w:spacing w:before="120" w:after="0" w:line="240" w:lineRule="auto"/>
        <w:ind w:left="1440"/>
        <w:rPr>
          <w:rFonts w:ascii="Times New Roman" w:hAnsi="Times New Roman"/>
          <w:sz w:val="24"/>
          <w:szCs w:val="24"/>
        </w:rPr>
      </w:pPr>
      <w:r w:rsidRPr="00B10492">
        <w:rPr>
          <w:rFonts w:ascii="Times New Roman" w:hAnsi="Times New Roman"/>
          <w:sz w:val="24"/>
          <w:szCs w:val="24"/>
        </w:rPr>
        <w:t>A section on employee whistleblowing activity, to include metrics on:</w:t>
      </w:r>
    </w:p>
    <w:p w:rsidR="00805A62" w:rsidRPr="00B10492" w:rsidRDefault="00805A62" w:rsidP="00805A62">
      <w:pPr>
        <w:pStyle w:val="b2"/>
        <w:spacing w:before="60" w:after="0" w:line="240" w:lineRule="auto"/>
        <w:ind w:left="1800"/>
        <w:rPr>
          <w:rFonts w:ascii="Times New Roman" w:hAnsi="Times New Roman"/>
          <w:sz w:val="24"/>
          <w:szCs w:val="24"/>
        </w:rPr>
      </w:pPr>
      <w:r w:rsidRPr="00B10492">
        <w:rPr>
          <w:rFonts w:ascii="Times New Roman" w:hAnsi="Times New Roman"/>
          <w:sz w:val="24"/>
          <w:szCs w:val="24"/>
        </w:rPr>
        <w:t>Reports submitted</w:t>
      </w:r>
    </w:p>
    <w:p w:rsidR="00805A62" w:rsidRPr="00B10492" w:rsidRDefault="00805A62" w:rsidP="00805A62">
      <w:pPr>
        <w:pStyle w:val="b2"/>
        <w:spacing w:before="60" w:after="0" w:line="240" w:lineRule="auto"/>
        <w:ind w:left="1800"/>
        <w:rPr>
          <w:rFonts w:ascii="Times New Roman" w:hAnsi="Times New Roman"/>
          <w:sz w:val="24"/>
          <w:szCs w:val="24"/>
        </w:rPr>
      </w:pPr>
      <w:r w:rsidRPr="00B10492">
        <w:rPr>
          <w:rFonts w:ascii="Times New Roman" w:hAnsi="Times New Roman"/>
          <w:sz w:val="24"/>
          <w:szCs w:val="24"/>
        </w:rPr>
        <w:t>Reports verified as containing issues requiring action</w:t>
      </w:r>
    </w:p>
    <w:p w:rsidR="00805A62" w:rsidRPr="00B10492" w:rsidRDefault="00805A62" w:rsidP="00805A62">
      <w:pPr>
        <w:pStyle w:val="b2"/>
        <w:spacing w:before="60" w:after="0" w:line="240" w:lineRule="auto"/>
        <w:ind w:left="1800"/>
        <w:rPr>
          <w:rFonts w:ascii="Times New Roman" w:hAnsi="Times New Roman"/>
          <w:sz w:val="24"/>
          <w:szCs w:val="24"/>
        </w:rPr>
      </w:pPr>
      <w:r w:rsidRPr="00B10492">
        <w:rPr>
          <w:rFonts w:ascii="Times New Roman" w:hAnsi="Times New Roman"/>
          <w:sz w:val="24"/>
          <w:szCs w:val="24"/>
        </w:rPr>
        <w:t>Reports that resulted in change to ICANN practices</w:t>
      </w:r>
    </w:p>
    <w:p w:rsidR="00805A62" w:rsidRPr="00B10492" w:rsidRDefault="00805A62" w:rsidP="00805A62">
      <w:pPr>
        <w:pStyle w:val="b1"/>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An analysis of the continued relevance and usefulness of existing metrics, including </w:t>
      </w:r>
    </w:p>
    <w:p w:rsidR="00805A62" w:rsidRPr="00B10492" w:rsidRDefault="00805A62" w:rsidP="00805A62">
      <w:pPr>
        <w:pStyle w:val="b2"/>
        <w:spacing w:before="60" w:after="0" w:line="240" w:lineRule="auto"/>
        <w:ind w:left="1800"/>
        <w:rPr>
          <w:rFonts w:ascii="Times New Roman" w:hAnsi="Times New Roman"/>
          <w:sz w:val="24"/>
          <w:szCs w:val="24"/>
        </w:rPr>
      </w:pPr>
      <w:r w:rsidRPr="00B10492">
        <w:rPr>
          <w:rFonts w:ascii="Times New Roman" w:hAnsi="Times New Roman"/>
          <w:sz w:val="24"/>
          <w:szCs w:val="24"/>
        </w:rPr>
        <w:t>considerations on whether activities are being geared toward the metrics (aka, teaching to the test) without contributing toward the goal of genuine transparency</w:t>
      </w:r>
    </w:p>
    <w:p w:rsidR="00805A62" w:rsidRPr="00B10492" w:rsidRDefault="00805A62" w:rsidP="00805A62">
      <w:pPr>
        <w:pStyle w:val="b2"/>
        <w:spacing w:before="60" w:after="0" w:line="240" w:lineRule="auto"/>
        <w:ind w:left="1800"/>
        <w:rPr>
          <w:rFonts w:ascii="Times New Roman" w:hAnsi="Times New Roman"/>
          <w:sz w:val="24"/>
          <w:szCs w:val="24"/>
        </w:rPr>
      </w:pPr>
      <w:r w:rsidRPr="00B10492">
        <w:rPr>
          <w:rFonts w:ascii="Times New Roman" w:hAnsi="Times New Roman"/>
          <w:sz w:val="24"/>
          <w:szCs w:val="24"/>
        </w:rPr>
        <w:t>Recommendations for new metrics</w:t>
      </w:r>
    </w:p>
    <w:p w:rsidR="00805A62" w:rsidRDefault="00805A62" w:rsidP="00805A62">
      <w:pPr>
        <w:pStyle w:val="bodypara"/>
        <w:spacing w:after="0" w:line="240" w:lineRule="auto"/>
        <w:rPr>
          <w:szCs w:val="24"/>
        </w:rPr>
      </w:pPr>
    </w:p>
    <w:p w:rsidR="00805A62" w:rsidRPr="00ED2262" w:rsidRDefault="00805A62" w:rsidP="00805A62">
      <w:pPr>
        <w:pStyle w:val="bodypara"/>
        <w:ind w:left="720"/>
      </w:pPr>
      <w:r>
        <w:t xml:space="preserve">9.5. </w:t>
      </w:r>
      <w:r w:rsidRPr="000D730A">
        <w:t>Establish a Viable Whistleblower Program</w:t>
      </w:r>
    </w:p>
    <w:p w:rsidR="00805A62" w:rsidRDefault="00805A62" w:rsidP="00805A62">
      <w:pPr>
        <w:pStyle w:val="bodypara"/>
        <w:spacing w:after="0" w:line="240" w:lineRule="auto"/>
        <w:ind w:left="720"/>
        <w:rPr>
          <w:szCs w:val="24"/>
        </w:rPr>
      </w:pPr>
      <w:r w:rsidRPr="00B10492">
        <w:rPr>
          <w:szCs w:val="24"/>
        </w:rPr>
        <w:t xml:space="preserve">Adopt the One World Trust and/or Berkman Center recommendations to establish a </w:t>
      </w:r>
      <w:r w:rsidRPr="00ED2262">
        <w:rPr>
          <w:rFonts w:eastAsia="MS Mincho"/>
          <w:szCs w:val="24"/>
        </w:rPr>
        <w:t>viable whistleblower program.  The processes for ICANN employee transparency and</w:t>
      </w:r>
      <w:r w:rsidRPr="00B10492">
        <w:rPr>
          <w:szCs w:val="24"/>
        </w:rPr>
        <w:t xml:space="preserve"> whistleblowing should be made public.  ICANN also should arrange for an annual professional audit of its whistleblower policy to insure that the program meets the global best practices.</w:t>
      </w:r>
    </w:p>
    <w:p w:rsidR="00805A62" w:rsidRDefault="00805A62" w:rsidP="00805A62">
      <w:pPr>
        <w:rPr>
          <w:rFonts w:ascii="Times New Roman" w:hAnsi="Times New Roman"/>
        </w:rPr>
      </w:pPr>
    </w:p>
    <w:p w:rsidR="00805A62" w:rsidRPr="004154BB" w:rsidRDefault="00805A62" w:rsidP="00805A62">
      <w:pPr>
        <w:ind w:firstLine="720"/>
        <w:rPr>
          <w:rFonts w:ascii="Times New Roman" w:hAnsi="Times New Roman"/>
        </w:rPr>
      </w:pPr>
      <w:r w:rsidRPr="004154BB">
        <w:rPr>
          <w:rFonts w:ascii="Times New Roman" w:hAnsi="Times New Roman"/>
        </w:rPr>
        <w:t>(Re: consideration decision making inputs and appeals processes (A</w:t>
      </w:r>
      <w:r>
        <w:rPr>
          <w:rFonts w:ascii="Times New Roman" w:hAnsi="Times New Roman"/>
        </w:rPr>
        <w:t>T</w:t>
      </w:r>
      <w:r w:rsidRPr="004154BB">
        <w:rPr>
          <w:rFonts w:ascii="Times New Roman" w:hAnsi="Times New Roman"/>
        </w:rPr>
        <w:t>RT1</w:t>
      </w:r>
      <w:r>
        <w:rPr>
          <w:rFonts w:ascii="Times New Roman" w:hAnsi="Times New Roman"/>
        </w:rPr>
        <w:t xml:space="preserve"> </w:t>
      </w:r>
      <w:r w:rsidRPr="004154BB">
        <w:rPr>
          <w:rFonts w:ascii="Times New Roman" w:hAnsi="Times New Roman"/>
        </w:rPr>
        <w:t>20, 23, 25</w:t>
      </w:r>
      <w:r>
        <w:rPr>
          <w:rFonts w:ascii="Times New Roman" w:hAnsi="Times New Roman"/>
        </w:rPr>
        <w:t xml:space="preserve">, </w:t>
      </w:r>
      <w:r w:rsidRPr="004154BB">
        <w:rPr>
          <w:rFonts w:ascii="Times New Roman" w:hAnsi="Times New Roman"/>
        </w:rPr>
        <w:t>26);</w:t>
      </w:r>
      <w:r>
        <w:rPr>
          <w:rFonts w:ascii="Times New Roman" w:hAnsi="Times New Roman"/>
        </w:rPr>
        <w:t xml:space="preserve"> </w:t>
      </w:r>
      <w:r w:rsidRPr="004154BB">
        <w:rPr>
          <w:rFonts w:ascii="Times New Roman" w:hAnsi="Times New Roman"/>
        </w:rPr>
        <w:t>Report Section 1</w:t>
      </w:r>
      <w:r>
        <w:rPr>
          <w:rFonts w:ascii="Times New Roman" w:hAnsi="Times New Roman"/>
        </w:rPr>
        <w:t>1</w:t>
      </w:r>
      <w:r w:rsidRPr="004154BB">
        <w:rPr>
          <w:rFonts w:ascii="Times New Roman" w:hAnsi="Times New Roman"/>
        </w:rPr>
        <w:t>)</w:t>
      </w:r>
    </w:p>
    <w:p w:rsidR="00805A62" w:rsidRPr="004154BB" w:rsidRDefault="00805A62" w:rsidP="00805A62">
      <w:pPr>
        <w:rPr>
          <w:rFonts w:ascii="Times New Roman" w:hAnsi="Times New Roman"/>
        </w:rPr>
      </w:pPr>
    </w:p>
    <w:p w:rsidR="00B50FA3" w:rsidRDefault="00B50FA3" w:rsidP="00805A62">
      <w:pPr>
        <w:rPr>
          <w:b/>
        </w:rPr>
      </w:pPr>
    </w:p>
    <w:p w:rsidR="00805A62" w:rsidRPr="00ED2262" w:rsidRDefault="00805A62" w:rsidP="00805A62">
      <w:pPr>
        <w:rPr>
          <w:b/>
        </w:rPr>
      </w:pPr>
      <w:r w:rsidRPr="00ED2262">
        <w:rPr>
          <w:b/>
        </w:rPr>
        <w:t>N</w:t>
      </w:r>
      <w:r>
        <w:rPr>
          <w:b/>
        </w:rPr>
        <w:t xml:space="preserve">ew Recommendations Arising From Issues Not Addressed by ATRT1 Recommendations </w:t>
      </w:r>
    </w:p>
    <w:p w:rsidR="00805A62" w:rsidRPr="00673C93" w:rsidRDefault="00805A62" w:rsidP="00805A62">
      <w:pPr>
        <w:rPr>
          <w:rFonts w:ascii="Times New Roman" w:hAnsi="Times New Roman"/>
          <w:b/>
        </w:rPr>
      </w:pPr>
    </w:p>
    <w:p w:rsidR="00805A62" w:rsidRPr="007F7D2B" w:rsidRDefault="00805A62" w:rsidP="00805A62">
      <w:pPr>
        <w:pStyle w:val="ListParagraph"/>
      </w:pPr>
      <w:r w:rsidRPr="00ED2262">
        <w:t xml:space="preserve">Improve the effectiveness of cross community deliberations </w:t>
      </w:r>
      <w:r>
        <w:t>(Report Section 13)</w:t>
      </w:r>
    </w:p>
    <w:p w:rsidR="00805A62" w:rsidRPr="00B10492" w:rsidRDefault="00805A62" w:rsidP="00805A62">
      <w:pPr>
        <w:pStyle w:val="bodypara"/>
        <w:spacing w:after="0" w:line="240" w:lineRule="auto"/>
        <w:ind w:left="720"/>
        <w:rPr>
          <w:szCs w:val="24"/>
        </w:rPr>
      </w:pPr>
      <w:r w:rsidRPr="00ED2262">
        <w:rPr>
          <w:szCs w:val="24"/>
        </w:rPr>
        <w:t>10.1</w:t>
      </w:r>
      <w:r w:rsidRPr="00B10492">
        <w:rPr>
          <w:szCs w:val="24"/>
        </w:rPr>
        <w:t>. To enhance GNSO PDP processes and methodologies to better meet community needs and be more suitable for addressing complex problems, ICANN should:</w:t>
      </w:r>
    </w:p>
    <w:p w:rsidR="00805A62" w:rsidRPr="00B10492" w:rsidRDefault="00805A62" w:rsidP="00805A62">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Develop funded options for professional facilitators to assist GNSO PDP WGs, and also draft explicit guidelines for when such options may be invoked.</w:t>
      </w:r>
    </w:p>
    <w:p w:rsidR="00805A62" w:rsidRPr="00B10492" w:rsidRDefault="00805A62" w:rsidP="00805A62">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rsidR="00805A62" w:rsidRPr="00B10492" w:rsidRDefault="00805A62" w:rsidP="00805A62">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rsidR="00805A62" w:rsidRDefault="00805A62" w:rsidP="00805A62">
      <w:pPr>
        <w:pStyle w:val="bodypara"/>
        <w:spacing w:after="0" w:line="240" w:lineRule="auto"/>
        <w:rPr>
          <w:szCs w:val="24"/>
        </w:rPr>
      </w:pPr>
    </w:p>
    <w:p w:rsidR="00805A62" w:rsidRDefault="00805A62" w:rsidP="00805A62">
      <w:pPr>
        <w:pStyle w:val="bodypara"/>
        <w:spacing w:after="0" w:line="240" w:lineRule="auto"/>
        <w:ind w:left="720"/>
        <w:rPr>
          <w:szCs w:val="24"/>
        </w:rPr>
      </w:pPr>
      <w:r w:rsidRPr="00ED2262">
        <w:rPr>
          <w:szCs w:val="24"/>
        </w:rPr>
        <w:t>10.2</w:t>
      </w:r>
      <w:r w:rsidRPr="00694684">
        <w:rPr>
          <w:szCs w:val="24"/>
        </w:rPr>
        <w:t xml:space="preserve">. The GAC, in conjunction with the GNSO, must develop methodologies to ensure that GAC and government input is provided to PDP WGs and that the GAC has effective </w:t>
      </w:r>
      <w:r w:rsidRPr="00694684">
        <w:rPr>
          <w:szCs w:val="24"/>
        </w:rPr>
        <w:lastRenderedPageBreak/>
        <w:t>opportunities to provide input and guidance on draft PDP outcomes. Such opportunities could be entirely new mechanisms or utilization of those already used by other stakeholders in the ICANN environment.</w:t>
      </w:r>
    </w:p>
    <w:p w:rsidR="00805A62" w:rsidRPr="00694684" w:rsidRDefault="00805A62" w:rsidP="00805A62">
      <w:pPr>
        <w:pStyle w:val="bodypara"/>
        <w:spacing w:after="0" w:line="240" w:lineRule="auto"/>
        <w:rPr>
          <w:szCs w:val="24"/>
        </w:rPr>
      </w:pPr>
    </w:p>
    <w:p w:rsidR="00805A62" w:rsidRDefault="00805A62" w:rsidP="00805A62">
      <w:pPr>
        <w:pStyle w:val="bodypara"/>
        <w:spacing w:after="0" w:line="240" w:lineRule="auto"/>
        <w:ind w:left="720"/>
        <w:rPr>
          <w:szCs w:val="24"/>
        </w:rPr>
      </w:pPr>
      <w:r w:rsidRPr="00ED2262">
        <w:rPr>
          <w:szCs w:val="24"/>
        </w:rPr>
        <w:t>10.3.</w:t>
      </w:r>
      <w:r w:rsidRPr="00694684">
        <w:rPr>
          <w:szCs w:val="24"/>
        </w:rPr>
        <w:t xml:space="preserve"> The Board and the GNSO should charter a strategic initiative addressing the need of ensuring global participation in GNSO PGP, as well as other GNSO processes.</w:t>
      </w:r>
      <w:r>
        <w:rPr>
          <w:rStyle w:val="FootnoteReference"/>
          <w:szCs w:val="24"/>
        </w:rPr>
        <w:footnoteReference w:id="1"/>
      </w:r>
      <w:r>
        <w:rPr>
          <w:szCs w:val="24"/>
        </w:rPr>
        <w:t xml:space="preserve"> </w:t>
      </w:r>
      <w:r w:rsidRPr="00694684">
        <w:rPr>
          <w:szCs w:val="24"/>
        </w:rPr>
        <w:t xml:space="preserve"> The focus should be on the viability and methodology of having equitable participation from:</w:t>
      </w:r>
    </w:p>
    <w:p w:rsidR="00805A62" w:rsidRPr="00694684" w:rsidRDefault="00805A62" w:rsidP="00805A62">
      <w:pPr>
        <w:pStyle w:val="bodypara"/>
        <w:spacing w:after="0" w:line="240" w:lineRule="auto"/>
        <w:rPr>
          <w:szCs w:val="24"/>
        </w:rPr>
      </w:pPr>
    </w:p>
    <w:p w:rsidR="00805A62" w:rsidRPr="006378B6" w:rsidRDefault="00805A62" w:rsidP="00805A62">
      <w:pPr>
        <w:pStyle w:val="ListParagraph"/>
        <w:numPr>
          <w:ilvl w:val="0"/>
          <w:numId w:val="4"/>
        </w:numPr>
      </w:pPr>
      <w:r w:rsidRPr="006378B6">
        <w:t>under-represented geographical regions;</w:t>
      </w:r>
    </w:p>
    <w:p w:rsidR="00805A62" w:rsidRPr="006378B6" w:rsidRDefault="00805A62" w:rsidP="00805A62">
      <w:pPr>
        <w:pStyle w:val="ListParagraph"/>
        <w:numPr>
          <w:ilvl w:val="0"/>
          <w:numId w:val="4"/>
        </w:numPr>
      </w:pPr>
      <w:r w:rsidRPr="006378B6">
        <w:t>non-English speaking linguistic groups;</w:t>
      </w:r>
    </w:p>
    <w:p w:rsidR="00805A62" w:rsidRPr="006378B6" w:rsidRDefault="00805A62" w:rsidP="00805A62">
      <w:pPr>
        <w:pStyle w:val="ListParagraph"/>
        <w:numPr>
          <w:ilvl w:val="0"/>
          <w:numId w:val="4"/>
        </w:numPr>
      </w:pPr>
      <w:r w:rsidRPr="006378B6">
        <w:t xml:space="preserve">those with non-Western cultural traditions; and </w:t>
      </w:r>
    </w:p>
    <w:p w:rsidR="00805A62" w:rsidRPr="00106D8A" w:rsidRDefault="00805A62" w:rsidP="00805A62">
      <w:pPr>
        <w:pStyle w:val="ListParagraph"/>
        <w:numPr>
          <w:ilvl w:val="0"/>
          <w:numId w:val="4"/>
        </w:numPr>
      </w:pPr>
      <w:r w:rsidRPr="006378B6">
        <w:t>those with a vital interest in GTLD policy issues but who lack the financial support of industry players.</w:t>
      </w:r>
    </w:p>
    <w:p w:rsidR="00805A62" w:rsidRPr="00B10492" w:rsidRDefault="00805A62" w:rsidP="00805A62">
      <w:pPr>
        <w:pStyle w:val="bodypara"/>
        <w:ind w:left="720"/>
        <w:rPr>
          <w:szCs w:val="24"/>
        </w:rPr>
      </w:pPr>
      <w:r w:rsidRPr="00ED2262">
        <w:rPr>
          <w:szCs w:val="24"/>
        </w:rPr>
        <w:t>10.4</w:t>
      </w:r>
      <w:r>
        <w:rPr>
          <w:szCs w:val="24"/>
        </w:rPr>
        <w:t xml:space="preserve">. </w:t>
      </w:r>
      <w:r w:rsidRPr="00B10492">
        <w:rPr>
          <w:szCs w:val="24"/>
        </w:rPr>
        <w:t>To improve the transparency and predictability of the PDP process:</w:t>
      </w:r>
    </w:p>
    <w:p w:rsidR="00805A62" w:rsidRPr="00B10492" w:rsidRDefault="00805A62" w:rsidP="00805A62">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The Board should clearly state the process for setting gTLD policies in the event that the GNSO cannot come to closure on a specific issue in a specified time-frame.   This resolution also should note under what conditions the Board believes it may alter PDP Recommendations after formal Board acceptance.</w:t>
      </w:r>
    </w:p>
    <w:p w:rsidR="00805A62" w:rsidRDefault="00805A62" w:rsidP="00805A62">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ICANN should add a step in the PDP Comment Process where those who commented or replied during the Comment Period can request changes to the synthesis reports in cases where they believe the Staff improperly summarized their comment.</w:t>
      </w:r>
    </w:p>
    <w:p w:rsidR="00805A62" w:rsidRPr="00B10492" w:rsidRDefault="00805A62" w:rsidP="00805A62">
      <w:pPr>
        <w:rPr>
          <w:rFonts w:ascii="Times New Roman" w:hAnsi="Times New Roman"/>
          <w:b/>
          <w:u w:val="single"/>
        </w:rPr>
      </w:pPr>
    </w:p>
    <w:p w:rsidR="00805A62" w:rsidRDefault="00805A62" w:rsidP="00805A62">
      <w:pPr>
        <w:pStyle w:val="ListParagraph"/>
      </w:pPr>
      <w:r>
        <w:t>Effectiveness of the Review Process (Report Section 14)</w:t>
      </w:r>
    </w:p>
    <w:p w:rsidR="00805A62" w:rsidRDefault="00805A62" w:rsidP="00805A62"/>
    <w:p w:rsidR="00805A62" w:rsidRPr="00ED2262" w:rsidRDefault="00805A62" w:rsidP="00805A62">
      <w:pPr>
        <w:pStyle w:val="ListParagraph"/>
        <w:numPr>
          <w:ilvl w:val="1"/>
          <w:numId w:val="5"/>
        </w:numPr>
      </w:pPr>
      <w:r w:rsidRPr="00ED2262">
        <w:t xml:space="preserve">  Institutionalization of the Review Process</w:t>
      </w:r>
    </w:p>
    <w:p w:rsidR="00805A62" w:rsidRPr="00B10492" w:rsidRDefault="00805A62" w:rsidP="00805A62">
      <w:pPr>
        <w:spacing w:before="120"/>
        <w:ind w:left="720"/>
        <w:rPr>
          <w:rFonts w:ascii="Times New Roman" w:hAnsi="Times New Roman"/>
        </w:rPr>
      </w:pPr>
      <w:r w:rsidRPr="00B10492">
        <w:rPr>
          <w:rFonts w:ascii="Times New Roman" w:hAnsi="Times New Roman"/>
        </w:rPr>
        <w:t>ICANN should ensure that the ongoing work of the AoC reviews, including implementation, is fed into the work of other ICANN strategic activities where</w:t>
      </w:r>
      <w:r>
        <w:rPr>
          <w:rFonts w:ascii="Times New Roman" w:hAnsi="Times New Roman"/>
        </w:rPr>
        <w:t>ver</w:t>
      </w:r>
      <w:r w:rsidRPr="00B10492">
        <w:rPr>
          <w:rFonts w:ascii="Times New Roman" w:hAnsi="Times New Roman"/>
        </w:rPr>
        <w:t xml:space="preserve"> appropriate.</w:t>
      </w:r>
    </w:p>
    <w:p w:rsidR="00805A62" w:rsidRDefault="00805A62" w:rsidP="00805A62">
      <w:pPr>
        <w:jc w:val="both"/>
        <w:rPr>
          <w:rFonts w:ascii="Times New Roman" w:hAnsi="Times New Roman"/>
        </w:rPr>
      </w:pPr>
    </w:p>
    <w:p w:rsidR="00805A62" w:rsidRPr="00ED2262" w:rsidRDefault="00805A62" w:rsidP="00805A62">
      <w:pPr>
        <w:pStyle w:val="ListParagraph"/>
        <w:numPr>
          <w:ilvl w:val="1"/>
          <w:numId w:val="5"/>
        </w:numPr>
      </w:pPr>
      <w:r w:rsidRPr="00ED2262">
        <w:t xml:space="preserve">  Coordination of Reviews</w:t>
      </w:r>
    </w:p>
    <w:p w:rsidR="00805A62" w:rsidRPr="00B10492" w:rsidRDefault="00805A62" w:rsidP="00805A62">
      <w:pPr>
        <w:spacing w:before="120"/>
        <w:ind w:left="720"/>
        <w:rPr>
          <w:rFonts w:ascii="Times New Roman" w:hAnsi="Times New Roman"/>
          <w:b/>
        </w:rPr>
      </w:pPr>
      <w:r w:rsidRPr="00B10492">
        <w:rPr>
          <w:rFonts w:ascii="Times New Roman" w:hAnsi="Times New Roman"/>
        </w:rPr>
        <w:t>ICANN should ensure strict coordination of the various review processes so as to have all reviews complete before next ATRT review</w:t>
      </w:r>
      <w:r>
        <w:rPr>
          <w:rFonts w:ascii="Times New Roman" w:hAnsi="Times New Roman"/>
        </w:rPr>
        <w:t xml:space="preserve"> begin</w:t>
      </w:r>
      <w:r w:rsidRPr="00B10492">
        <w:rPr>
          <w:rFonts w:ascii="Times New Roman" w:hAnsi="Times New Roman"/>
        </w:rPr>
        <w:t>s</w:t>
      </w:r>
      <w:r>
        <w:rPr>
          <w:rFonts w:ascii="Times New Roman" w:hAnsi="Times New Roman"/>
        </w:rPr>
        <w:t>,</w:t>
      </w:r>
      <w:r w:rsidRPr="00B10492">
        <w:rPr>
          <w:rFonts w:ascii="Times New Roman" w:hAnsi="Times New Roman"/>
        </w:rPr>
        <w:t xml:space="preserve"> </w:t>
      </w:r>
      <w:r>
        <w:rPr>
          <w:rFonts w:ascii="Times New Roman" w:hAnsi="Times New Roman"/>
        </w:rPr>
        <w:t xml:space="preserve">and </w:t>
      </w:r>
      <w:r w:rsidRPr="00B10492">
        <w:rPr>
          <w:rFonts w:ascii="Times New Roman" w:hAnsi="Times New Roman"/>
        </w:rPr>
        <w:t xml:space="preserve">with </w:t>
      </w:r>
      <w:r>
        <w:rPr>
          <w:rFonts w:ascii="Times New Roman" w:hAnsi="Times New Roman"/>
        </w:rPr>
        <w:t xml:space="preserve">the </w:t>
      </w:r>
      <w:r w:rsidRPr="00B10492">
        <w:rPr>
          <w:rFonts w:ascii="Times New Roman" w:hAnsi="Times New Roman"/>
        </w:rPr>
        <w:t xml:space="preserve">proper linkage of issues </w:t>
      </w:r>
      <w:r>
        <w:rPr>
          <w:rFonts w:ascii="Times New Roman" w:hAnsi="Times New Roman"/>
        </w:rPr>
        <w:t>as framed by</w:t>
      </w:r>
      <w:r w:rsidRPr="00B10492">
        <w:rPr>
          <w:rFonts w:ascii="Times New Roman" w:hAnsi="Times New Roman"/>
        </w:rPr>
        <w:t xml:space="preserve"> the AoC.</w:t>
      </w:r>
    </w:p>
    <w:p w:rsidR="00805A62" w:rsidRPr="00874669" w:rsidRDefault="00805A62" w:rsidP="00805A62">
      <w:pPr>
        <w:jc w:val="both"/>
        <w:rPr>
          <w:rFonts w:ascii="Times New Roman" w:hAnsi="Times New Roman"/>
          <w:b/>
        </w:rPr>
      </w:pPr>
    </w:p>
    <w:p w:rsidR="00805A62" w:rsidRPr="00ED2262" w:rsidRDefault="00805A62" w:rsidP="00805A62">
      <w:pPr>
        <w:pStyle w:val="ListParagraph"/>
        <w:numPr>
          <w:ilvl w:val="1"/>
          <w:numId w:val="5"/>
        </w:numPr>
      </w:pPr>
      <w:r w:rsidRPr="00ED2262">
        <w:t>.</w:t>
      </w:r>
      <w:r>
        <w:t xml:space="preserve">  </w:t>
      </w:r>
      <w:r w:rsidRPr="00ED2262">
        <w:t>Appointment of Review Teams</w:t>
      </w:r>
    </w:p>
    <w:p w:rsidR="00805A62" w:rsidRPr="00B10492" w:rsidRDefault="00805A62" w:rsidP="00805A62">
      <w:pPr>
        <w:spacing w:before="120"/>
        <w:ind w:left="720"/>
        <w:rPr>
          <w:rFonts w:ascii="Times New Roman" w:hAnsi="Times New Roman"/>
        </w:rPr>
      </w:pPr>
      <w:r w:rsidRPr="00B10492">
        <w:rPr>
          <w:rFonts w:ascii="Times New Roman" w:hAnsi="Times New Roman"/>
        </w:rPr>
        <w:t xml:space="preserve">AoC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eams should be appointed in a timely fashion allowing them to complete their work over a minimum one (1) year period that the review is supposed to take place, </w:t>
      </w:r>
      <w:r w:rsidRPr="00B10492">
        <w:rPr>
          <w:rFonts w:ascii="Times New Roman" w:hAnsi="Times New Roman"/>
        </w:rPr>
        <w:lastRenderedPageBreak/>
        <w:t xml:space="preserve">regardless of the time when the team is established.  It is important for ICANN staff to </w:t>
      </w:r>
      <w:r>
        <w:rPr>
          <w:rFonts w:ascii="Times New Roman" w:hAnsi="Times New Roman"/>
        </w:rPr>
        <w:t xml:space="preserve">appreciate </w:t>
      </w:r>
      <w:r w:rsidRPr="00B10492">
        <w:rPr>
          <w:rFonts w:ascii="Times New Roman" w:hAnsi="Times New Roman"/>
        </w:rPr>
        <w:t>the cycle of AoC reviews</w:t>
      </w:r>
      <w:r>
        <w:rPr>
          <w:rFonts w:ascii="Times New Roman" w:hAnsi="Times New Roman"/>
        </w:rPr>
        <w:t>,</w:t>
      </w:r>
      <w:r w:rsidRPr="00B10492">
        <w:rPr>
          <w:rFonts w:ascii="Times New Roman" w:hAnsi="Times New Roman"/>
        </w:rPr>
        <w:t xml:space="preserve"> and that the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 selection process should begin at </w:t>
      </w:r>
      <w:r>
        <w:rPr>
          <w:rFonts w:ascii="Times New Roman" w:hAnsi="Times New Roman"/>
        </w:rPr>
        <w:t xml:space="preserve">the earliest </w:t>
      </w:r>
      <w:r w:rsidRPr="00B10492">
        <w:rPr>
          <w:rFonts w:ascii="Times New Roman" w:hAnsi="Times New Roman"/>
        </w:rPr>
        <w:t xml:space="preserve">point in time </w:t>
      </w:r>
      <w:r>
        <w:rPr>
          <w:rFonts w:ascii="Times New Roman" w:hAnsi="Times New Roman"/>
        </w:rPr>
        <w:t xml:space="preserve">possible </w:t>
      </w:r>
      <w:r w:rsidRPr="00B10492">
        <w:rPr>
          <w:rFonts w:ascii="Times New Roman" w:hAnsi="Times New Roman"/>
        </w:rPr>
        <w:t xml:space="preserve">given </w:t>
      </w:r>
      <w:r>
        <w:rPr>
          <w:rFonts w:ascii="Times New Roman" w:hAnsi="Times New Roman"/>
        </w:rPr>
        <w:t>its</w:t>
      </w:r>
      <w:r w:rsidRPr="00B10492">
        <w:rPr>
          <w:rFonts w:ascii="Times New Roman" w:hAnsi="Times New Roman"/>
        </w:rPr>
        <w:t xml:space="preserve"> mandate.</w:t>
      </w:r>
    </w:p>
    <w:p w:rsidR="00805A62" w:rsidRPr="00B10492" w:rsidRDefault="00805A62" w:rsidP="00805A62">
      <w:pPr>
        <w:rPr>
          <w:rFonts w:ascii="Times New Roman" w:hAnsi="Times New Roman"/>
          <w:b/>
        </w:rPr>
      </w:pPr>
    </w:p>
    <w:p w:rsidR="00805A62" w:rsidRPr="00ED2262" w:rsidRDefault="00805A62" w:rsidP="00805A62">
      <w:pPr>
        <w:pStyle w:val="ListParagraph"/>
        <w:numPr>
          <w:ilvl w:val="1"/>
          <w:numId w:val="5"/>
        </w:numPr>
      </w:pPr>
      <w:r>
        <w:t xml:space="preserve">.  </w:t>
      </w:r>
      <w:r w:rsidRPr="00ED2262">
        <w:t>Complete implementation reports</w:t>
      </w:r>
    </w:p>
    <w:p w:rsidR="00805A62" w:rsidRPr="00B10492" w:rsidRDefault="00805A62" w:rsidP="00805A62">
      <w:pPr>
        <w:spacing w:before="120"/>
        <w:ind w:left="720"/>
        <w:rPr>
          <w:rFonts w:ascii="Times New Roman" w:hAnsi="Times New Roman"/>
        </w:rPr>
      </w:pPr>
      <w:r w:rsidRPr="00B10492">
        <w:rPr>
          <w:rFonts w:ascii="Times New Roman" w:hAnsi="Times New Roman"/>
          <w:color w:val="000000"/>
        </w:rPr>
        <w:t xml:space="preserve">ICANN </w:t>
      </w:r>
      <w:r>
        <w:rPr>
          <w:rFonts w:ascii="Times New Roman" w:hAnsi="Times New Roman"/>
          <w:color w:val="000000"/>
        </w:rPr>
        <w:t xml:space="preserve">should </w:t>
      </w:r>
      <w:r w:rsidRPr="00B10492">
        <w:rPr>
          <w:rFonts w:ascii="Times New Roman" w:hAnsi="Times New Roman"/>
          <w:color w:val="000000"/>
        </w:rPr>
        <w:t xml:space="preserve">prepare a complete implementation report to be ready by </w:t>
      </w:r>
      <w:r>
        <w:rPr>
          <w:rFonts w:ascii="Times New Roman" w:hAnsi="Times New Roman"/>
          <w:color w:val="000000"/>
        </w:rPr>
        <w:t>r</w:t>
      </w:r>
      <w:r w:rsidRPr="00B10492">
        <w:rPr>
          <w:rFonts w:ascii="Times New Roman" w:hAnsi="Times New Roman"/>
          <w:color w:val="000000"/>
        </w:rPr>
        <w:t xml:space="preserve">eview kick-off. This report </w:t>
      </w:r>
      <w:r>
        <w:rPr>
          <w:rFonts w:ascii="Times New Roman" w:hAnsi="Times New Roman"/>
          <w:color w:val="000000"/>
        </w:rPr>
        <w:t>should</w:t>
      </w:r>
      <w:r w:rsidRPr="00B10492">
        <w:rPr>
          <w:rFonts w:ascii="Times New Roman" w:hAnsi="Times New Roman"/>
          <w:color w:val="000000"/>
        </w:rPr>
        <w:t xml:space="preserve"> be submitted for public consultation</w:t>
      </w:r>
      <w:r>
        <w:rPr>
          <w:rFonts w:ascii="Times New Roman" w:hAnsi="Times New Roman"/>
          <w:color w:val="000000"/>
        </w:rPr>
        <w:t>,</w:t>
      </w:r>
      <w:r w:rsidRPr="00B10492">
        <w:rPr>
          <w:rFonts w:ascii="Times New Roman" w:hAnsi="Times New Roman"/>
          <w:color w:val="000000"/>
        </w:rPr>
        <w:t xml:space="preserve"> and </w:t>
      </w:r>
      <w:r>
        <w:rPr>
          <w:rFonts w:ascii="Times New Roman" w:hAnsi="Times New Roman"/>
          <w:color w:val="000000"/>
        </w:rPr>
        <w:t xml:space="preserve">relevant </w:t>
      </w:r>
      <w:r w:rsidRPr="00B10492">
        <w:rPr>
          <w:rFonts w:ascii="Times New Roman" w:hAnsi="Times New Roman"/>
          <w:color w:val="000000"/>
        </w:rPr>
        <w:t>benchmarks and metrics must be incorporated in the report.</w:t>
      </w:r>
    </w:p>
    <w:p w:rsidR="00805A62" w:rsidRDefault="00805A62" w:rsidP="00805A62">
      <w:pPr>
        <w:jc w:val="both"/>
        <w:rPr>
          <w:rFonts w:ascii="Times New Roman" w:hAnsi="Times New Roman"/>
          <w:b/>
        </w:rPr>
      </w:pPr>
    </w:p>
    <w:p w:rsidR="00805A62" w:rsidRPr="00ED2262" w:rsidRDefault="00805A62" w:rsidP="00805A62">
      <w:pPr>
        <w:pStyle w:val="ListParagraph"/>
        <w:numPr>
          <w:ilvl w:val="1"/>
          <w:numId w:val="5"/>
        </w:numPr>
      </w:pPr>
      <w:r>
        <w:t xml:space="preserve">.  </w:t>
      </w:r>
      <w:r w:rsidRPr="00ED2262">
        <w:t>Budget transparency and accountability</w:t>
      </w:r>
    </w:p>
    <w:p w:rsidR="00805A62" w:rsidRPr="00B10492" w:rsidRDefault="00805A62" w:rsidP="00805A62">
      <w:pPr>
        <w:spacing w:before="120"/>
        <w:ind w:left="720"/>
        <w:rPr>
          <w:rFonts w:ascii="Times New Roman" w:hAnsi="Times New Roman"/>
          <w:lang w:val="en-GB"/>
        </w:rPr>
      </w:pPr>
      <w:r>
        <w:rPr>
          <w:rFonts w:ascii="Times New Roman" w:hAnsi="Times New Roman"/>
          <w:lang w:val="en-GB"/>
        </w:rPr>
        <w:t>T</w:t>
      </w:r>
      <w:r w:rsidRPr="00B10492">
        <w:rPr>
          <w:rFonts w:ascii="Times New Roman" w:hAnsi="Times New Roman"/>
          <w:lang w:val="en-GB"/>
        </w:rPr>
        <w:t xml:space="preserve">he ICANN Board </w:t>
      </w:r>
      <w:r>
        <w:rPr>
          <w:rFonts w:ascii="Times New Roman" w:hAnsi="Times New Roman"/>
          <w:lang w:val="en-GB"/>
        </w:rPr>
        <w:t xml:space="preserve">should </w:t>
      </w:r>
      <w:r w:rsidRPr="00B10492">
        <w:rPr>
          <w:rFonts w:ascii="Times New Roman" w:hAnsi="Times New Roman"/>
          <w:lang w:val="en-GB"/>
        </w:rPr>
        <w:t xml:space="preserve">ensure in its budget that sufficient resources are allocated for </w:t>
      </w:r>
      <w:r>
        <w:rPr>
          <w:rFonts w:ascii="Times New Roman" w:hAnsi="Times New Roman"/>
          <w:lang w:val="en-GB"/>
        </w:rPr>
        <w:t>R</w:t>
      </w:r>
      <w:r w:rsidRPr="00B10492">
        <w:rPr>
          <w:rFonts w:ascii="Times New Roman" w:hAnsi="Times New Roman"/>
          <w:lang w:val="en-GB"/>
        </w:rPr>
        <w:t xml:space="preserve">eview </w:t>
      </w:r>
      <w:r>
        <w:rPr>
          <w:rFonts w:ascii="Times New Roman" w:hAnsi="Times New Roman"/>
          <w:lang w:val="en-GB"/>
        </w:rPr>
        <w:t>T</w:t>
      </w:r>
      <w:r w:rsidRPr="00B10492">
        <w:rPr>
          <w:rFonts w:ascii="Times New Roman" w:hAnsi="Times New Roman"/>
          <w:lang w:val="en-GB"/>
        </w:rPr>
        <w:t>eams to fu</w:t>
      </w:r>
      <w:r>
        <w:rPr>
          <w:rFonts w:ascii="Times New Roman" w:hAnsi="Times New Roman"/>
          <w:lang w:val="en-GB"/>
        </w:rPr>
        <w:t>l</w:t>
      </w:r>
      <w:r w:rsidRPr="00B10492">
        <w:rPr>
          <w:rFonts w:ascii="Times New Roman" w:hAnsi="Times New Roman"/>
          <w:lang w:val="en-GB"/>
        </w:rPr>
        <w:t xml:space="preserve">fil their </w:t>
      </w:r>
      <w:r>
        <w:rPr>
          <w:rFonts w:ascii="Times New Roman" w:hAnsi="Times New Roman"/>
          <w:lang w:val="en-GB"/>
        </w:rPr>
        <w:t>mandates.  This</w:t>
      </w:r>
      <w:r w:rsidRPr="00B10492">
        <w:rPr>
          <w:rFonts w:ascii="Times New Roman" w:hAnsi="Times New Roman"/>
          <w:lang w:val="en-GB"/>
        </w:rPr>
        <w:t xml:space="preserve"> </w:t>
      </w:r>
      <w:r>
        <w:rPr>
          <w:rFonts w:ascii="Times New Roman" w:hAnsi="Times New Roman"/>
          <w:lang w:val="en-GB"/>
        </w:rPr>
        <w:t xml:space="preserve">should </w:t>
      </w:r>
      <w:r w:rsidRPr="00B10492">
        <w:rPr>
          <w:rFonts w:ascii="Times New Roman" w:hAnsi="Times New Roman"/>
          <w:lang w:val="en-GB"/>
        </w:rPr>
        <w:t>includ</w:t>
      </w:r>
      <w:r>
        <w:rPr>
          <w:rFonts w:ascii="Times New Roman" w:hAnsi="Times New Roman"/>
          <w:lang w:val="en-GB"/>
        </w:rPr>
        <w:t>e</w:t>
      </w:r>
      <w:r w:rsidRPr="00B10492">
        <w:rPr>
          <w:rFonts w:ascii="Times New Roman" w:hAnsi="Times New Roman"/>
          <w:lang w:val="en-GB"/>
        </w:rPr>
        <w:t xml:space="preserve">, but </w:t>
      </w:r>
      <w:r>
        <w:rPr>
          <w:rFonts w:ascii="Times New Roman" w:hAnsi="Times New Roman"/>
          <w:lang w:val="en-GB"/>
        </w:rPr>
        <w:t xml:space="preserve">is </w:t>
      </w:r>
      <w:r w:rsidRPr="00B10492">
        <w:rPr>
          <w:rFonts w:ascii="Times New Roman" w:hAnsi="Times New Roman"/>
          <w:lang w:val="en-GB"/>
        </w:rPr>
        <w:t>not limited to, accommodation of Review Team</w:t>
      </w:r>
      <w:r>
        <w:rPr>
          <w:rFonts w:ascii="Times New Roman" w:hAnsi="Times New Roman"/>
          <w:lang w:val="en-GB"/>
        </w:rPr>
        <w:t xml:space="preserve"> requests</w:t>
      </w:r>
      <w:r w:rsidRPr="00B10492">
        <w:rPr>
          <w:rFonts w:ascii="Times New Roman" w:hAnsi="Times New Roman"/>
          <w:lang w:val="en-GB"/>
        </w:rPr>
        <w:t xml:space="preserve"> to appoint independent experts/consultants if deemed necessary by the teams. </w:t>
      </w:r>
      <w:r>
        <w:rPr>
          <w:rFonts w:ascii="Times New Roman" w:hAnsi="Times New Roman"/>
          <w:lang w:val="en-GB"/>
        </w:rPr>
        <w:t xml:space="preserve"> B</w:t>
      </w:r>
      <w:r w:rsidRPr="00B10492">
        <w:rPr>
          <w:rFonts w:ascii="Times New Roman" w:hAnsi="Times New Roman"/>
          <w:lang w:val="en-GB"/>
        </w:rPr>
        <w:t>efore a review is commenced, ICANN should publish the budget for the review</w:t>
      </w:r>
      <w:r>
        <w:rPr>
          <w:rFonts w:ascii="Times New Roman" w:hAnsi="Times New Roman"/>
          <w:lang w:val="en-GB"/>
        </w:rPr>
        <w:t>,</w:t>
      </w:r>
      <w:r w:rsidRPr="00B10492">
        <w:rPr>
          <w:rFonts w:ascii="Times New Roman" w:hAnsi="Times New Roman"/>
          <w:lang w:val="en-GB"/>
        </w:rPr>
        <w:t xml:space="preserve"> together with a rationale for the amount allocated</w:t>
      </w:r>
      <w:r>
        <w:rPr>
          <w:rFonts w:ascii="Times New Roman" w:hAnsi="Times New Roman"/>
          <w:lang w:val="en-GB"/>
        </w:rPr>
        <w:t xml:space="preserve"> that is </w:t>
      </w:r>
      <w:r w:rsidRPr="00B10492">
        <w:rPr>
          <w:rFonts w:ascii="Times New Roman" w:hAnsi="Times New Roman"/>
          <w:lang w:val="en-GB"/>
        </w:rPr>
        <w:t>based on the experiences of the previous teams, including ensuring a continuous assessment and adjustment of the budget according to the needs of the different reviews.</w:t>
      </w:r>
    </w:p>
    <w:p w:rsidR="00805A62" w:rsidRPr="00ED2262" w:rsidRDefault="00805A62" w:rsidP="00805A62">
      <w:pPr>
        <w:rPr>
          <w:rFonts w:ascii="Times New Roman" w:hAnsi="Times New Roman"/>
        </w:rPr>
      </w:pPr>
    </w:p>
    <w:p w:rsidR="00805A62" w:rsidRPr="00ED2262" w:rsidRDefault="00805A62" w:rsidP="00805A62">
      <w:pPr>
        <w:pStyle w:val="ListParagraph"/>
        <w:numPr>
          <w:ilvl w:val="1"/>
          <w:numId w:val="5"/>
        </w:numPr>
      </w:pPr>
      <w:r>
        <w:t xml:space="preserve">.  </w:t>
      </w:r>
      <w:r w:rsidRPr="00ED2262">
        <w:t>Board action on Recommendations</w:t>
      </w:r>
    </w:p>
    <w:p w:rsidR="00805A62" w:rsidRPr="00D01FC8" w:rsidRDefault="00805A62" w:rsidP="00805A62">
      <w:pPr>
        <w:spacing w:before="120"/>
        <w:ind w:left="720"/>
        <w:rPr>
          <w:rFonts w:ascii="Times New Roman" w:hAnsi="Times New Roman"/>
        </w:rPr>
      </w:pPr>
      <w:r w:rsidRPr="00D01FC8">
        <w:rPr>
          <w:rFonts w:ascii="Times New Roman" w:hAnsi="Times New Roman"/>
        </w:rPr>
        <w:t>The Board must address all AoC Review Team recommendations in a clear and unambiguous manner, indicating to what extent they are accepting each recommendation.</w:t>
      </w:r>
    </w:p>
    <w:p w:rsidR="00805A62" w:rsidRPr="00ED2262" w:rsidRDefault="00805A62" w:rsidP="00805A62">
      <w:pPr>
        <w:rPr>
          <w:rFonts w:ascii="Times New Roman" w:hAnsi="Times New Roman"/>
        </w:rPr>
      </w:pPr>
    </w:p>
    <w:p w:rsidR="00805A62" w:rsidRPr="00ED2262" w:rsidRDefault="00805A62" w:rsidP="00805A62">
      <w:pPr>
        <w:pStyle w:val="ListParagraph"/>
        <w:numPr>
          <w:ilvl w:val="1"/>
          <w:numId w:val="5"/>
        </w:numPr>
      </w:pPr>
      <w:r>
        <w:t xml:space="preserve">.  </w:t>
      </w:r>
      <w:r w:rsidRPr="00ED2262">
        <w:t>Implementation Timeframes</w:t>
      </w:r>
    </w:p>
    <w:p w:rsidR="00805A62" w:rsidRPr="00B10492" w:rsidRDefault="00805A62" w:rsidP="00805A62">
      <w:pPr>
        <w:widowControl w:val="0"/>
        <w:autoSpaceDE w:val="0"/>
        <w:autoSpaceDN w:val="0"/>
        <w:adjustRightInd w:val="0"/>
        <w:spacing w:before="120"/>
        <w:ind w:left="720"/>
        <w:rPr>
          <w:rFonts w:ascii="Times New Roman" w:hAnsi="Times New Roman"/>
        </w:rPr>
      </w:pPr>
      <w:r w:rsidRPr="00B10492">
        <w:rPr>
          <w:rFonts w:ascii="Times New Roman" w:hAnsi="Times New Roman"/>
        </w:rPr>
        <w:t>In responding to Review Team recommendations, the Board must provide an expected time frame for implementation, and if that time frame is different from one given by the R</w:t>
      </w:r>
      <w:r>
        <w:rPr>
          <w:rFonts w:ascii="Times New Roman" w:hAnsi="Times New Roman"/>
        </w:rPr>
        <w:t xml:space="preserve">eview </w:t>
      </w:r>
      <w:r w:rsidRPr="00B10492">
        <w:rPr>
          <w:rFonts w:ascii="Times New Roman" w:hAnsi="Times New Roman"/>
        </w:rPr>
        <w:t>T</w:t>
      </w:r>
      <w:r>
        <w:rPr>
          <w:rFonts w:ascii="Times New Roman" w:hAnsi="Times New Roman"/>
        </w:rPr>
        <w:t>eam</w:t>
      </w:r>
      <w:r w:rsidRPr="00B10492">
        <w:rPr>
          <w:rFonts w:ascii="Times New Roman" w:hAnsi="Times New Roman"/>
        </w:rPr>
        <w:t>, the rationale should address the difference.</w:t>
      </w:r>
    </w:p>
    <w:p w:rsidR="00805A62" w:rsidRPr="00B10492" w:rsidRDefault="00805A62" w:rsidP="00805A62">
      <w:pPr>
        <w:rPr>
          <w:rFonts w:ascii="Times New Roman" w:hAnsi="Times New Roman"/>
          <w:b/>
        </w:rPr>
      </w:pPr>
    </w:p>
    <w:p w:rsidR="00805A62" w:rsidRDefault="00805A62" w:rsidP="00805A62">
      <w:pPr>
        <w:pStyle w:val="ListParagraph"/>
      </w:pPr>
      <w:r w:rsidRPr="00ED2262">
        <w:t>Financial Accountability and Transparency</w:t>
      </w:r>
      <w:r>
        <w:t xml:space="preserve"> (Report Section 15)</w:t>
      </w:r>
    </w:p>
    <w:p w:rsidR="00805A62" w:rsidRDefault="00805A62" w:rsidP="0014532B">
      <w:pPr>
        <w:pStyle w:val="ListParagraph"/>
        <w:numPr>
          <w:ilvl w:val="0"/>
          <w:numId w:val="0"/>
        </w:numPr>
        <w:ind w:left="720"/>
      </w:pPr>
    </w:p>
    <w:p w:rsidR="00805A62" w:rsidRPr="003D63DA" w:rsidRDefault="00805A62" w:rsidP="00084280">
      <w:pPr>
        <w:pStyle w:val="ListParagraph"/>
        <w:numPr>
          <w:ilvl w:val="0"/>
          <w:numId w:val="0"/>
        </w:numPr>
        <w:ind w:left="720"/>
      </w:pPr>
      <w:r w:rsidRPr="003D63DA">
        <w:t xml:space="preserve">ATRT2 recommends that, in light of the significant growth in the organization, ICANN </w:t>
      </w:r>
      <w:r w:rsidRPr="00ED2262">
        <w:t>undertake a special scrutiny of its financial governance structure regarding its overall</w:t>
      </w:r>
      <w:r w:rsidRPr="003D63DA">
        <w:t xml:space="preserve"> principles, methods applied and decision-making procedures, to include engaging stakeholders.</w:t>
      </w:r>
    </w:p>
    <w:p w:rsidR="00805A62" w:rsidRDefault="00805A62" w:rsidP="00805A62">
      <w:pPr>
        <w:pStyle w:val="bodypara"/>
        <w:spacing w:after="0" w:line="240" w:lineRule="auto"/>
        <w:ind w:left="720"/>
      </w:pPr>
      <w:r>
        <w:rPr>
          <w:szCs w:val="24"/>
        </w:rPr>
        <w:t>12.1</w:t>
      </w:r>
      <w:r w:rsidRPr="00ED2262">
        <w:rPr>
          <w:szCs w:val="24"/>
        </w:rPr>
        <w:t>.  The Board should implement new financial procedures in ICANN that can effectively ensure that the ICANN Community, including all SOs and ACs, can participate and assist the ICANN Board in planning and prioritizing the work and development of the organization.</w:t>
      </w:r>
    </w:p>
    <w:p w:rsidR="00805A62" w:rsidRPr="00ED2262" w:rsidRDefault="00805A62" w:rsidP="00805A62">
      <w:pPr>
        <w:pStyle w:val="bodypara"/>
        <w:spacing w:after="0" w:line="240" w:lineRule="auto"/>
        <w:ind w:left="720"/>
      </w:pPr>
    </w:p>
    <w:p w:rsidR="00805A62" w:rsidRDefault="00805A62" w:rsidP="00805A62">
      <w:pPr>
        <w:pStyle w:val="bodypara"/>
        <w:spacing w:after="0" w:line="240" w:lineRule="auto"/>
        <w:ind w:left="720"/>
      </w:pPr>
      <w:r w:rsidRPr="00ED2262">
        <w:rPr>
          <w:szCs w:val="24"/>
        </w:rPr>
        <w:t xml:space="preserve">12.2  As a non-profit organisation operating and delivering services in a non-competitive environment, ICANN should explicitly consider the cost-effectiveness of its operations when preparing its budget for the coming year.  This should including how expected increases in the income of ICANN could be reflected in the priority of activities and pricing of services.  These </w:t>
      </w:r>
      <w:bookmarkStart w:id="16" w:name="_GoBack"/>
      <w:bookmarkEnd w:id="16"/>
      <w:r w:rsidRPr="00ED2262">
        <w:rPr>
          <w:szCs w:val="24"/>
        </w:rPr>
        <w:t>considerations should be subject of a separate consultation.</w:t>
      </w:r>
    </w:p>
    <w:p w:rsidR="00805A62" w:rsidRPr="003D63DA" w:rsidRDefault="00805A62" w:rsidP="00805A62">
      <w:pPr>
        <w:pStyle w:val="bodypara"/>
        <w:spacing w:after="0" w:line="240" w:lineRule="auto"/>
        <w:ind w:left="720"/>
        <w:rPr>
          <w:lang w:val="en-GB" w:eastAsia="da-DK"/>
        </w:rPr>
      </w:pPr>
    </w:p>
    <w:p w:rsidR="00805A62" w:rsidRDefault="00805A62" w:rsidP="00805A62">
      <w:pPr>
        <w:pStyle w:val="bodypara"/>
        <w:spacing w:after="0" w:line="240" w:lineRule="auto"/>
        <w:ind w:left="720"/>
      </w:pPr>
      <w:r w:rsidRPr="00ED2262">
        <w:rPr>
          <w:szCs w:val="24"/>
        </w:rPr>
        <w:t>12.3  As a non-profit organisation, every three years ICANN should conduct a benchmark study on relevant parameters e.g. size of organization, levels of staff compensation and benefits, cost of living adjustments, etc.</w:t>
      </w:r>
    </w:p>
    <w:p w:rsidR="00805A62" w:rsidRDefault="00805A62" w:rsidP="00805A62">
      <w:pPr>
        <w:pStyle w:val="bodypara"/>
        <w:spacing w:after="0" w:line="240" w:lineRule="auto"/>
        <w:ind w:left="720"/>
      </w:pPr>
    </w:p>
    <w:p w:rsidR="00805A62" w:rsidRDefault="00805A62" w:rsidP="00805A62">
      <w:pPr>
        <w:pStyle w:val="bodypara"/>
        <w:spacing w:after="0" w:line="240" w:lineRule="auto"/>
        <w:ind w:left="720"/>
      </w:pPr>
      <w:r w:rsidRPr="00ED2262">
        <w:rPr>
          <w:szCs w:val="24"/>
        </w:rPr>
        <w:t>12.4  In order to improve accountability and transparency and facilitate the work of the Review Teams, ICANN’s Board should base the yearly budgets on a multi-annual financial framework [covering e.g. a two- or three-year period] reflecting the planned activities and the corresponding expenses.  The following year, a report should be drafted describing the actual implementation of the framework, including activities and the related expenses.  This should include specified budgets for the ACs and SOs.</w:t>
      </w:r>
    </w:p>
    <w:p w:rsidR="00805A62" w:rsidRPr="00ED2262" w:rsidRDefault="00805A62" w:rsidP="00805A62">
      <w:pPr>
        <w:pStyle w:val="bodypara"/>
        <w:tabs>
          <w:tab w:val="left" w:pos="2662"/>
        </w:tabs>
        <w:spacing w:after="0" w:line="240" w:lineRule="auto"/>
        <w:ind w:left="720"/>
      </w:pPr>
      <w:r>
        <w:tab/>
      </w:r>
    </w:p>
    <w:p w:rsidR="00805A62" w:rsidRPr="00ED2262" w:rsidRDefault="00805A62" w:rsidP="00805A62">
      <w:pPr>
        <w:pStyle w:val="bodypara"/>
        <w:spacing w:after="0" w:line="240" w:lineRule="auto"/>
        <w:ind w:left="720"/>
      </w:pPr>
      <w:r w:rsidRPr="00ED2262">
        <w:rPr>
          <w:szCs w:val="24"/>
        </w:rPr>
        <w:t>12.5  In order to ensure that the budget reflects the views of the ICANN community, the ICANN Board shall improve the budget consultation process by i.e. ensuring that sufficient time is given to the community to provide their views on the proposed budget and enough time for the Board to take into account all input before approving the budget. The budget consultation process shall also include time for an open meeting between the ICANN Board and the Supporting Organizations and Advisory Committees to discuss the proposed budget</w:t>
      </w:r>
      <w:r>
        <w:rPr>
          <w:szCs w:val="24"/>
        </w:rPr>
        <w:t>.</w:t>
      </w:r>
    </w:p>
    <w:p w:rsidR="00234F93" w:rsidRDefault="00234F93"/>
    <w:sectPr w:rsidR="00234F9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166A" w:rsidRDefault="0073166A" w:rsidP="00805A62">
      <w:r>
        <w:separator/>
      </w:r>
    </w:p>
  </w:endnote>
  <w:endnote w:type="continuationSeparator" w:id="0">
    <w:p w:rsidR="0073166A" w:rsidRDefault="0073166A" w:rsidP="00805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Optima">
    <w:panose1 w:val="02000503060000020004"/>
    <w:charset w:val="00"/>
    <w:family w:val="auto"/>
    <w:pitch w:val="variable"/>
    <w:sig w:usb0="80000067" w:usb1="00000000" w:usb2="00000000" w:usb3="00000000" w:csb0="00000001" w:csb1="00000000"/>
  </w:font>
  <w:font w:name="ＭＳ 明朝">
    <w:charset w:val="4E"/>
    <w:family w:val="auto"/>
    <w:pitch w:val="variable"/>
    <w:sig w:usb0="00000001" w:usb1="08070000" w:usb2="00000010" w:usb3="00000000" w:csb0="00020000" w:csb1="00000000"/>
  </w:font>
  <w:font w:name="MS Mincho">
    <w:altName w:val="ＭＳ 明朝"/>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166A" w:rsidRDefault="0073166A" w:rsidP="00805A62">
      <w:r>
        <w:separator/>
      </w:r>
    </w:p>
  </w:footnote>
  <w:footnote w:type="continuationSeparator" w:id="0">
    <w:p w:rsidR="0073166A" w:rsidRDefault="0073166A" w:rsidP="00805A62">
      <w:r>
        <w:continuationSeparator/>
      </w:r>
    </w:p>
  </w:footnote>
  <w:footnote w:id="1">
    <w:p w:rsidR="0073166A" w:rsidRPr="00C97E67" w:rsidRDefault="0073166A" w:rsidP="00805A62">
      <w:pPr>
        <w:rPr>
          <w:rFonts w:ascii="Times New Roman" w:hAnsi="Times New Roman"/>
          <w:sz w:val="20"/>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w:t>
      </w:r>
      <w:r w:rsidRPr="00C97E67">
        <w:rPr>
          <w:rFonts w:ascii="Times New Roman" w:hAnsi="Times New Roman"/>
          <w:sz w:val="20"/>
        </w:rPr>
        <w:t>The ATRT2 is also considering generalizing the fourth bulleted item of 10.3 to facilitate having such volunteers in all areas and not just the GNSO PDP, ensuring that the public interest is properly supported in all ACs and SOs. Comments on such a recommendation would be appreciated. This is an extension of the concerns listed in the PDP expert's report from the GNSO PDP to the breadth of ICANN's bottom-up activities.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FE84B39C"/>
    <w:lvl w:ilvl="0">
      <w:start w:val="1"/>
      <w:numFmt w:val="bullet"/>
      <w:pStyle w:val="b1"/>
      <w:lvlText w:val=""/>
      <w:lvlJc w:val="left"/>
      <w:pPr>
        <w:tabs>
          <w:tab w:val="num" w:pos="1440"/>
        </w:tabs>
        <w:ind w:left="1440" w:hanging="360"/>
      </w:pPr>
      <w:rPr>
        <w:rFonts w:ascii="Symbol" w:hAnsi="Symbol" w:hint="default"/>
      </w:rPr>
    </w:lvl>
  </w:abstractNum>
  <w:abstractNum w:abstractNumId="1">
    <w:nsid w:val="023C69F1"/>
    <w:multiLevelType w:val="hybridMultilevel"/>
    <w:tmpl w:val="053A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26DF4"/>
    <w:multiLevelType w:val="hybridMultilevel"/>
    <w:tmpl w:val="F3384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155050"/>
    <w:multiLevelType w:val="hybridMultilevel"/>
    <w:tmpl w:val="A942FC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4CE6519"/>
    <w:multiLevelType w:val="hybridMultilevel"/>
    <w:tmpl w:val="5CB4C38E"/>
    <w:lvl w:ilvl="0" w:tplc="BEAE8E90">
      <w:start w:val="1"/>
      <w:numFmt w:val="bullet"/>
      <w:pStyle w:val="b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ED700F0"/>
    <w:multiLevelType w:val="hybridMultilevel"/>
    <w:tmpl w:val="EDF47280"/>
    <w:lvl w:ilvl="0" w:tplc="2AFC8F14">
      <w:start w:val="1"/>
      <w:numFmt w:val="bullet"/>
      <w:pStyle w:val="b3"/>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7BDE5811"/>
    <w:multiLevelType w:val="multilevel"/>
    <w:tmpl w:val="BE567010"/>
    <w:lvl w:ilvl="0">
      <w:start w:val="1"/>
      <w:numFmt w:val="decimal"/>
      <w:pStyle w:val="ListParagraph"/>
      <w:lvlText w:val="%1."/>
      <w:lvlJc w:val="left"/>
      <w:pPr>
        <w:ind w:left="720" w:hanging="360"/>
      </w:pPr>
      <w:rPr>
        <w:rFonts w:hint="default"/>
        <w:b w:val="0"/>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0"/>
  </w:num>
  <w:num w:numId="2">
    <w:abstractNumId w:val="4"/>
  </w:num>
  <w:num w:numId="3">
    <w:abstractNumId w:val="5"/>
  </w:num>
  <w:num w:numId="4">
    <w:abstractNumId w:val="3"/>
  </w:num>
  <w:num w:numId="5">
    <w:abstractNumId w:val="6"/>
  </w:num>
  <w:num w:numId="6">
    <w:abstractNumId w:val="2"/>
  </w:num>
  <w:num w:numId="7">
    <w:abstractNumId w:val="1"/>
  </w:num>
  <w:num w:numId="8">
    <w:abstractNumId w:val="6"/>
  </w:num>
  <w:num w:numId="9">
    <w:abstractNumId w:val="6"/>
  </w:num>
  <w:num w:numId="10">
    <w:abstractNumId w:val="6"/>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A62"/>
    <w:rsid w:val="00036C57"/>
    <w:rsid w:val="00084280"/>
    <w:rsid w:val="0014532B"/>
    <w:rsid w:val="00234F93"/>
    <w:rsid w:val="0073166A"/>
    <w:rsid w:val="00805A62"/>
    <w:rsid w:val="009B528D"/>
    <w:rsid w:val="00A22D95"/>
    <w:rsid w:val="00B50FA3"/>
    <w:rsid w:val="00EA4C07"/>
    <w:rsid w:val="00F725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A62"/>
    <w:pPr>
      <w:spacing w:after="0" w:line="240" w:lineRule="auto"/>
    </w:pPr>
    <w:rPr>
      <w:rFonts w:ascii="Optima" w:eastAsia="Times New Roman" w:hAnsi="Optima" w:cs="Times New Roman"/>
      <w:sz w:val="24"/>
      <w:szCs w:val="24"/>
      <w:lang w:eastAsia="ja-JP"/>
    </w:rPr>
  </w:style>
  <w:style w:type="paragraph" w:styleId="Heading2">
    <w:name w:val="heading 2"/>
    <w:basedOn w:val="Normal"/>
    <w:next w:val="Normal"/>
    <w:link w:val="Heading2Char"/>
    <w:autoRedefine/>
    <w:uiPriority w:val="9"/>
    <w:unhideWhenUsed/>
    <w:qFormat/>
    <w:rsid w:val="00805A62"/>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para">
    <w:name w:val="bodypara"/>
    <w:basedOn w:val="Normal"/>
    <w:qFormat/>
    <w:rsid w:val="00805A62"/>
    <w:pPr>
      <w:spacing w:after="180" w:line="280" w:lineRule="exact"/>
    </w:pPr>
    <w:rPr>
      <w:rFonts w:ascii="Times New Roman" w:hAnsi="Times New Roman"/>
      <w:szCs w:val="22"/>
      <w:lang w:eastAsia="en-US"/>
    </w:rPr>
  </w:style>
  <w:style w:type="paragraph" w:customStyle="1" w:styleId="b1">
    <w:name w:val="b1"/>
    <w:basedOn w:val="Normal"/>
    <w:qFormat/>
    <w:rsid w:val="00805A62"/>
    <w:pPr>
      <w:numPr>
        <w:numId w:val="1"/>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805A62"/>
    <w:pPr>
      <w:numPr>
        <w:numId w:val="2"/>
      </w:numPr>
      <w:tabs>
        <w:tab w:val="left" w:pos="1080"/>
      </w:tabs>
      <w:ind w:left="1080"/>
    </w:pPr>
  </w:style>
  <w:style w:type="paragraph" w:customStyle="1" w:styleId="b3">
    <w:name w:val="b3"/>
    <w:basedOn w:val="b2"/>
    <w:qFormat/>
    <w:rsid w:val="00805A62"/>
    <w:pPr>
      <w:numPr>
        <w:numId w:val="3"/>
      </w:numPr>
      <w:tabs>
        <w:tab w:val="clear" w:pos="1080"/>
        <w:tab w:val="left" w:pos="1440"/>
      </w:tabs>
    </w:pPr>
  </w:style>
  <w:style w:type="paragraph" w:customStyle="1" w:styleId="Quotes">
    <w:name w:val="Quotes"/>
    <w:basedOn w:val="bodypara"/>
    <w:qFormat/>
    <w:rsid w:val="00805A62"/>
    <w:pPr>
      <w:ind w:left="720" w:right="749"/>
    </w:pPr>
    <w:rPr>
      <w:i/>
    </w:rPr>
  </w:style>
  <w:style w:type="paragraph" w:styleId="ListParagraph">
    <w:name w:val="List Paragraph"/>
    <w:aliases w:val="Bullets"/>
    <w:basedOn w:val="Normal"/>
    <w:autoRedefine/>
    <w:uiPriority w:val="34"/>
    <w:qFormat/>
    <w:rsid w:val="00805A62"/>
    <w:pPr>
      <w:numPr>
        <w:numId w:val="5"/>
      </w:numPr>
      <w:spacing w:after="200"/>
      <w:contextualSpacing/>
    </w:pPr>
    <w:rPr>
      <w:rFonts w:ascii="Times New Roman" w:eastAsia="MS Mincho" w:hAnsi="Times New Roman"/>
      <w:lang w:eastAsia="en-US"/>
    </w:rPr>
  </w:style>
  <w:style w:type="character" w:styleId="FootnoteReference">
    <w:name w:val="footnote reference"/>
    <w:uiPriority w:val="99"/>
    <w:unhideWhenUsed/>
    <w:rsid w:val="00805A62"/>
    <w:rPr>
      <w:vertAlign w:val="superscript"/>
    </w:rPr>
  </w:style>
  <w:style w:type="character" w:customStyle="1" w:styleId="Heading2Char">
    <w:name w:val="Heading 2 Char"/>
    <w:basedOn w:val="DefaultParagraphFont"/>
    <w:link w:val="Heading2"/>
    <w:uiPriority w:val="9"/>
    <w:rsid w:val="00805A62"/>
    <w:rPr>
      <w:rFonts w:ascii="Times New Roman" w:eastAsiaTheme="minorEastAsia" w:hAnsi="Times New Roman" w:cs="Times New Roman"/>
      <w:b/>
      <w:sz w:val="24"/>
      <w:szCs w:val="24"/>
    </w:rPr>
  </w:style>
  <w:style w:type="paragraph" w:styleId="BalloonText">
    <w:name w:val="Balloon Text"/>
    <w:basedOn w:val="Normal"/>
    <w:link w:val="BalloonTextChar"/>
    <w:uiPriority w:val="99"/>
    <w:semiHidden/>
    <w:unhideWhenUsed/>
    <w:rsid w:val="0073166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3166A"/>
    <w:rPr>
      <w:rFonts w:ascii="Lucida Grande" w:eastAsia="Times New Roman" w:hAnsi="Lucida Grande" w:cs="Lucida Grande"/>
      <w:sz w:val="18"/>
      <w:szCs w:val="18"/>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A62"/>
    <w:pPr>
      <w:spacing w:after="0" w:line="240" w:lineRule="auto"/>
    </w:pPr>
    <w:rPr>
      <w:rFonts w:ascii="Optima" w:eastAsia="Times New Roman" w:hAnsi="Optima" w:cs="Times New Roman"/>
      <w:sz w:val="24"/>
      <w:szCs w:val="24"/>
      <w:lang w:eastAsia="ja-JP"/>
    </w:rPr>
  </w:style>
  <w:style w:type="paragraph" w:styleId="Heading2">
    <w:name w:val="heading 2"/>
    <w:basedOn w:val="Normal"/>
    <w:next w:val="Normal"/>
    <w:link w:val="Heading2Char"/>
    <w:autoRedefine/>
    <w:uiPriority w:val="9"/>
    <w:unhideWhenUsed/>
    <w:qFormat/>
    <w:rsid w:val="00805A62"/>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para">
    <w:name w:val="bodypara"/>
    <w:basedOn w:val="Normal"/>
    <w:qFormat/>
    <w:rsid w:val="00805A62"/>
    <w:pPr>
      <w:spacing w:after="180" w:line="280" w:lineRule="exact"/>
    </w:pPr>
    <w:rPr>
      <w:rFonts w:ascii="Times New Roman" w:hAnsi="Times New Roman"/>
      <w:szCs w:val="22"/>
      <w:lang w:eastAsia="en-US"/>
    </w:rPr>
  </w:style>
  <w:style w:type="paragraph" w:customStyle="1" w:styleId="b1">
    <w:name w:val="b1"/>
    <w:basedOn w:val="Normal"/>
    <w:qFormat/>
    <w:rsid w:val="00805A62"/>
    <w:pPr>
      <w:numPr>
        <w:numId w:val="1"/>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805A62"/>
    <w:pPr>
      <w:numPr>
        <w:numId w:val="2"/>
      </w:numPr>
      <w:tabs>
        <w:tab w:val="left" w:pos="1080"/>
      </w:tabs>
      <w:ind w:left="1080"/>
    </w:pPr>
  </w:style>
  <w:style w:type="paragraph" w:customStyle="1" w:styleId="b3">
    <w:name w:val="b3"/>
    <w:basedOn w:val="b2"/>
    <w:qFormat/>
    <w:rsid w:val="00805A62"/>
    <w:pPr>
      <w:numPr>
        <w:numId w:val="3"/>
      </w:numPr>
      <w:tabs>
        <w:tab w:val="clear" w:pos="1080"/>
        <w:tab w:val="left" w:pos="1440"/>
      </w:tabs>
    </w:pPr>
  </w:style>
  <w:style w:type="paragraph" w:customStyle="1" w:styleId="Quotes">
    <w:name w:val="Quotes"/>
    <w:basedOn w:val="bodypara"/>
    <w:qFormat/>
    <w:rsid w:val="00805A62"/>
    <w:pPr>
      <w:ind w:left="720" w:right="749"/>
    </w:pPr>
    <w:rPr>
      <w:i/>
    </w:rPr>
  </w:style>
  <w:style w:type="paragraph" w:styleId="ListParagraph">
    <w:name w:val="List Paragraph"/>
    <w:aliases w:val="Bullets"/>
    <w:basedOn w:val="Normal"/>
    <w:autoRedefine/>
    <w:uiPriority w:val="34"/>
    <w:qFormat/>
    <w:rsid w:val="00805A62"/>
    <w:pPr>
      <w:numPr>
        <w:numId w:val="5"/>
      </w:numPr>
      <w:spacing w:after="200"/>
      <w:contextualSpacing/>
    </w:pPr>
    <w:rPr>
      <w:rFonts w:ascii="Times New Roman" w:eastAsia="MS Mincho" w:hAnsi="Times New Roman"/>
      <w:lang w:eastAsia="en-US"/>
    </w:rPr>
  </w:style>
  <w:style w:type="character" w:styleId="FootnoteReference">
    <w:name w:val="footnote reference"/>
    <w:uiPriority w:val="99"/>
    <w:unhideWhenUsed/>
    <w:rsid w:val="00805A62"/>
    <w:rPr>
      <w:vertAlign w:val="superscript"/>
    </w:rPr>
  </w:style>
  <w:style w:type="character" w:customStyle="1" w:styleId="Heading2Char">
    <w:name w:val="Heading 2 Char"/>
    <w:basedOn w:val="DefaultParagraphFont"/>
    <w:link w:val="Heading2"/>
    <w:uiPriority w:val="9"/>
    <w:rsid w:val="00805A62"/>
    <w:rPr>
      <w:rFonts w:ascii="Times New Roman" w:eastAsiaTheme="minorEastAsia" w:hAnsi="Times New Roman" w:cs="Times New Roman"/>
      <w:b/>
      <w:sz w:val="24"/>
      <w:szCs w:val="24"/>
    </w:rPr>
  </w:style>
  <w:style w:type="paragraph" w:styleId="BalloonText">
    <w:name w:val="Balloon Text"/>
    <w:basedOn w:val="Normal"/>
    <w:link w:val="BalloonTextChar"/>
    <w:uiPriority w:val="99"/>
    <w:semiHidden/>
    <w:unhideWhenUsed/>
    <w:rsid w:val="0073166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3166A"/>
    <w:rPr>
      <w:rFonts w:ascii="Lucida Grande" w:eastAsia="Times New Roman" w:hAnsi="Lucida Grande" w:cs="Lucida Grande"/>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2684</Words>
  <Characters>15301</Characters>
  <Application>Microsoft Macintosh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17950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Charla K. Shambley</dc:creator>
  <cp:lastModifiedBy>Brian Cute</cp:lastModifiedBy>
  <cp:revision>2</cp:revision>
  <dcterms:created xsi:type="dcterms:W3CDTF">2013-11-27T16:50:00Z</dcterms:created>
  <dcterms:modified xsi:type="dcterms:W3CDTF">2013-11-27T16:50:00Z</dcterms:modified>
</cp:coreProperties>
</file>