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5A48B2" w14:textId="44DEE62F" w:rsidR="00457B49" w:rsidRPr="00F63DF4" w:rsidRDefault="00457B49" w:rsidP="007F0093">
      <w:pPr>
        <w:pStyle w:val="Heading1"/>
        <w:spacing w:before="0"/>
        <w:jc w:val="center"/>
        <w:rPr>
          <w:rFonts w:ascii="Times New Roman" w:hAnsi="Times New Roman" w:cs="Times New Roman"/>
          <w:color w:val="auto"/>
          <w:sz w:val="32"/>
          <w:szCs w:val="32"/>
        </w:rPr>
      </w:pPr>
      <w:r w:rsidRPr="00F63DF4">
        <w:rPr>
          <w:rFonts w:ascii="Times New Roman" w:hAnsi="Times New Roman" w:cs="Times New Roman"/>
          <w:color w:val="auto"/>
          <w:sz w:val="32"/>
          <w:szCs w:val="32"/>
        </w:rPr>
        <w:t>ATRT 2 Recommendations</w:t>
      </w:r>
    </w:p>
    <w:p w14:paraId="363161FB" w14:textId="56BE7055" w:rsidR="00457B49" w:rsidRPr="00F63DF4" w:rsidRDefault="00457B49" w:rsidP="007F0093">
      <w:pPr>
        <w:spacing w:before="60"/>
        <w:jc w:val="center"/>
        <w:rPr>
          <w:rFonts w:ascii="Times New Roman" w:hAnsi="Times New Roman" w:cs="Times New Roman"/>
          <w:sz w:val="32"/>
          <w:szCs w:val="32"/>
        </w:rPr>
      </w:pPr>
      <w:r w:rsidRPr="00F63DF4">
        <w:rPr>
          <w:rFonts w:ascii="Times New Roman" w:hAnsi="Times New Roman" w:cs="Times New Roman"/>
          <w:sz w:val="32"/>
          <w:szCs w:val="32"/>
        </w:rPr>
        <w:t>Effective</w:t>
      </w:r>
      <w:r w:rsidR="009C6955">
        <w:rPr>
          <w:rFonts w:ascii="Times New Roman" w:hAnsi="Times New Roman" w:cs="Times New Roman"/>
          <w:sz w:val="32"/>
          <w:szCs w:val="32"/>
        </w:rPr>
        <w:t>ness</w:t>
      </w:r>
      <w:r w:rsidRPr="00F63DF4">
        <w:rPr>
          <w:rFonts w:ascii="Times New Roman" w:hAnsi="Times New Roman" w:cs="Times New Roman"/>
          <w:sz w:val="32"/>
          <w:szCs w:val="32"/>
        </w:rPr>
        <w:t xml:space="preserve"> of the GNSO PDP</w:t>
      </w:r>
      <w:r w:rsidR="004055DD">
        <w:rPr>
          <w:rFonts w:ascii="Times New Roman" w:hAnsi="Times New Roman" w:cs="Times New Roman"/>
          <w:sz w:val="32"/>
          <w:szCs w:val="32"/>
        </w:rPr>
        <w:t xml:space="preserve"> </w:t>
      </w:r>
      <w:r w:rsidR="00B25CC1">
        <w:rPr>
          <w:rFonts w:ascii="Times New Roman" w:hAnsi="Times New Roman" w:cs="Times New Roman"/>
          <w:sz w:val="32"/>
          <w:szCs w:val="32"/>
        </w:rPr>
        <w:t>WG Model</w:t>
      </w:r>
    </w:p>
    <w:p w14:paraId="68519A0F" w14:textId="77777777" w:rsidR="004E50B5" w:rsidRPr="007F0093" w:rsidRDefault="004E50B5" w:rsidP="00457B49">
      <w:pPr>
        <w:rPr>
          <w:rFonts w:ascii="Times New Roman" w:hAnsi="Times New Roman" w:cs="Times New Roman"/>
        </w:rPr>
      </w:pPr>
    </w:p>
    <w:p w14:paraId="356DB151" w14:textId="0698D1AD" w:rsidR="0003003F" w:rsidRPr="007F0093" w:rsidRDefault="0003003F" w:rsidP="00F63DF4">
      <w:pPr>
        <w:pStyle w:val="Heading2"/>
        <w:spacing w:before="120"/>
        <w:rPr>
          <w:rFonts w:ascii="Times New Roman" w:hAnsi="Times New Roman" w:cs="Times New Roman"/>
          <w:color w:val="auto"/>
          <w:sz w:val="28"/>
          <w:szCs w:val="28"/>
        </w:rPr>
      </w:pPr>
      <w:r w:rsidRPr="007F0093">
        <w:rPr>
          <w:rFonts w:ascii="Times New Roman" w:hAnsi="Times New Roman" w:cs="Times New Roman"/>
          <w:color w:val="auto"/>
          <w:sz w:val="28"/>
          <w:szCs w:val="28"/>
        </w:rPr>
        <w:t xml:space="preserve">Hypothesis of </w:t>
      </w:r>
      <w:r w:rsidR="00210C51">
        <w:rPr>
          <w:rFonts w:ascii="Times New Roman" w:hAnsi="Times New Roman" w:cs="Times New Roman"/>
          <w:color w:val="auto"/>
          <w:sz w:val="28"/>
          <w:szCs w:val="28"/>
        </w:rPr>
        <w:t>p</w:t>
      </w:r>
      <w:r w:rsidRPr="007F0093">
        <w:rPr>
          <w:rFonts w:ascii="Times New Roman" w:hAnsi="Times New Roman" w:cs="Times New Roman"/>
          <w:color w:val="auto"/>
          <w:sz w:val="28"/>
          <w:szCs w:val="28"/>
        </w:rPr>
        <w:t xml:space="preserve">roblem </w:t>
      </w:r>
    </w:p>
    <w:p w14:paraId="4C385295" w14:textId="23F44F23" w:rsidR="0003003F" w:rsidRPr="00457B49" w:rsidRDefault="00A722F8" w:rsidP="007F0093">
      <w:pPr>
        <w:pStyle w:val="ListParagraph"/>
        <w:widowControl w:val="0"/>
        <w:autoSpaceDE w:val="0"/>
        <w:autoSpaceDN w:val="0"/>
        <w:adjustRightInd w:val="0"/>
        <w:spacing w:before="120"/>
        <w:ind w:left="0"/>
        <w:contextualSpacing w:val="0"/>
        <w:rPr>
          <w:rFonts w:ascii="Times New Roman" w:hAnsi="Times New Roman" w:cs="Times New Roman"/>
        </w:rPr>
      </w:pPr>
      <w:r>
        <w:rPr>
          <w:rFonts w:ascii="Times New Roman" w:hAnsi="Times New Roman" w:cs="Times New Roman"/>
        </w:rPr>
        <w:t>Although</w:t>
      </w:r>
      <w:r w:rsidR="006B573B">
        <w:rPr>
          <w:rFonts w:ascii="Times New Roman" w:hAnsi="Times New Roman" w:cs="Times New Roman"/>
        </w:rPr>
        <w:t xml:space="preserve"> </w:t>
      </w:r>
      <w:r>
        <w:rPr>
          <w:rFonts w:ascii="Times New Roman" w:hAnsi="Times New Roman" w:cs="Times New Roman"/>
        </w:rPr>
        <w:t>ICANN continues to conduct</w:t>
      </w:r>
      <w:r w:rsidR="007E61DF">
        <w:rPr>
          <w:rFonts w:ascii="Times New Roman" w:hAnsi="Times New Roman" w:cs="Times New Roman"/>
        </w:rPr>
        <w:t xml:space="preserve"> </w:t>
      </w:r>
      <w:r>
        <w:rPr>
          <w:rFonts w:ascii="Times New Roman" w:hAnsi="Times New Roman" w:cs="Times New Roman"/>
        </w:rPr>
        <w:t xml:space="preserve">its </w:t>
      </w:r>
      <w:r w:rsidR="00960450" w:rsidRPr="00457B49">
        <w:rPr>
          <w:rFonts w:ascii="Times New Roman" w:hAnsi="Times New Roman" w:cs="Times New Roman"/>
        </w:rPr>
        <w:t>P</w:t>
      </w:r>
      <w:r w:rsidR="006B573B">
        <w:rPr>
          <w:rFonts w:ascii="Times New Roman" w:hAnsi="Times New Roman" w:cs="Times New Roman"/>
        </w:rPr>
        <w:t xml:space="preserve">olicy </w:t>
      </w:r>
      <w:r w:rsidR="00960450" w:rsidRPr="00457B49">
        <w:rPr>
          <w:rFonts w:ascii="Times New Roman" w:hAnsi="Times New Roman" w:cs="Times New Roman"/>
        </w:rPr>
        <w:t>D</w:t>
      </w:r>
      <w:r w:rsidR="006B573B">
        <w:rPr>
          <w:rFonts w:ascii="Times New Roman" w:hAnsi="Times New Roman" w:cs="Times New Roman"/>
        </w:rPr>
        <w:t xml:space="preserve">evelopment </w:t>
      </w:r>
      <w:r w:rsidR="00960450" w:rsidRPr="00457B49">
        <w:rPr>
          <w:rFonts w:ascii="Times New Roman" w:hAnsi="Times New Roman" w:cs="Times New Roman"/>
        </w:rPr>
        <w:t>P</w:t>
      </w:r>
      <w:r w:rsidR="006B573B">
        <w:rPr>
          <w:rFonts w:ascii="Times New Roman" w:hAnsi="Times New Roman" w:cs="Times New Roman"/>
        </w:rPr>
        <w:t>rocess</w:t>
      </w:r>
      <w:r>
        <w:rPr>
          <w:rFonts w:ascii="Times New Roman" w:hAnsi="Times New Roman" w:cs="Times New Roman"/>
        </w:rPr>
        <w:t>es</w:t>
      </w:r>
      <w:r w:rsidR="006B573B">
        <w:rPr>
          <w:rFonts w:ascii="Times New Roman" w:hAnsi="Times New Roman" w:cs="Times New Roman"/>
        </w:rPr>
        <w:t xml:space="preserve"> (PDP)</w:t>
      </w:r>
      <w:r w:rsidR="00960450" w:rsidRPr="00457B49">
        <w:rPr>
          <w:rFonts w:ascii="Times New Roman" w:hAnsi="Times New Roman" w:cs="Times New Roman"/>
        </w:rPr>
        <w:t xml:space="preserve"> </w:t>
      </w:r>
      <w:r>
        <w:rPr>
          <w:rFonts w:ascii="Times New Roman" w:hAnsi="Times New Roman" w:cs="Times New Roman"/>
        </w:rPr>
        <w:t>via</w:t>
      </w:r>
      <w:r w:rsidR="007E61DF">
        <w:rPr>
          <w:rFonts w:ascii="Times New Roman" w:hAnsi="Times New Roman" w:cs="Times New Roman"/>
        </w:rPr>
        <w:t xml:space="preserve"> Working Group</w:t>
      </w:r>
      <w:r>
        <w:rPr>
          <w:rFonts w:ascii="Times New Roman" w:hAnsi="Times New Roman" w:cs="Times New Roman"/>
        </w:rPr>
        <w:t>s</w:t>
      </w:r>
      <w:r w:rsidR="008A2A3F">
        <w:rPr>
          <w:rFonts w:ascii="Times New Roman" w:hAnsi="Times New Roman" w:cs="Times New Roman"/>
        </w:rPr>
        <w:t xml:space="preserve"> (WGs)</w:t>
      </w:r>
      <w:r w:rsidR="007E61DF">
        <w:rPr>
          <w:rFonts w:ascii="Times New Roman" w:hAnsi="Times New Roman" w:cs="Times New Roman"/>
        </w:rPr>
        <w:t xml:space="preserve"> </w:t>
      </w:r>
      <w:r w:rsidR="00287C39">
        <w:rPr>
          <w:rFonts w:ascii="Times New Roman" w:hAnsi="Times New Roman" w:cs="Times New Roman"/>
        </w:rPr>
        <w:t xml:space="preserve">composed </w:t>
      </w:r>
      <w:r w:rsidR="007E61DF">
        <w:rPr>
          <w:rFonts w:ascii="Times New Roman" w:hAnsi="Times New Roman" w:cs="Times New Roman"/>
        </w:rPr>
        <w:t xml:space="preserve">of ICANN community </w:t>
      </w:r>
      <w:r w:rsidR="006B573B">
        <w:rPr>
          <w:rFonts w:ascii="Times New Roman" w:hAnsi="Times New Roman" w:cs="Times New Roman"/>
        </w:rPr>
        <w:t>volunteers</w:t>
      </w:r>
      <w:r w:rsidR="007E61DF">
        <w:rPr>
          <w:rFonts w:ascii="Times New Roman" w:hAnsi="Times New Roman" w:cs="Times New Roman"/>
        </w:rPr>
        <w:t xml:space="preserve"> that</w:t>
      </w:r>
      <w:r w:rsidR="00960450" w:rsidRPr="00457B49">
        <w:rPr>
          <w:rFonts w:ascii="Times New Roman" w:hAnsi="Times New Roman" w:cs="Times New Roman"/>
        </w:rPr>
        <w:t xml:space="preserve"> </w:t>
      </w:r>
      <w:r w:rsidR="007E61DF">
        <w:rPr>
          <w:rFonts w:ascii="Times New Roman" w:hAnsi="Times New Roman" w:cs="Times New Roman"/>
        </w:rPr>
        <w:t>self-</w:t>
      </w:r>
      <w:r>
        <w:rPr>
          <w:rFonts w:ascii="Times New Roman" w:hAnsi="Times New Roman" w:cs="Times New Roman"/>
        </w:rPr>
        <w:t>select</w:t>
      </w:r>
      <w:r w:rsidR="00960450" w:rsidRPr="00457B49">
        <w:rPr>
          <w:rFonts w:ascii="Times New Roman" w:hAnsi="Times New Roman" w:cs="Times New Roman"/>
        </w:rPr>
        <w:t xml:space="preserve"> Chair</w:t>
      </w:r>
      <w:r>
        <w:rPr>
          <w:rFonts w:ascii="Times New Roman" w:hAnsi="Times New Roman" w:cs="Times New Roman"/>
        </w:rPr>
        <w:t>s</w:t>
      </w:r>
      <w:r w:rsidR="00960450" w:rsidRPr="00457B49">
        <w:rPr>
          <w:rFonts w:ascii="Times New Roman" w:hAnsi="Times New Roman" w:cs="Times New Roman"/>
        </w:rPr>
        <w:t xml:space="preserve"> </w:t>
      </w:r>
      <w:r w:rsidR="007E61DF">
        <w:rPr>
          <w:rFonts w:ascii="Times New Roman" w:hAnsi="Times New Roman" w:cs="Times New Roman"/>
        </w:rPr>
        <w:t xml:space="preserve">presumably capable of </w:t>
      </w:r>
      <w:r w:rsidR="00960450" w:rsidRPr="00457B49">
        <w:rPr>
          <w:rFonts w:ascii="Times New Roman" w:hAnsi="Times New Roman" w:cs="Times New Roman"/>
        </w:rPr>
        <w:t>bridg</w:t>
      </w:r>
      <w:r w:rsidR="007E61DF">
        <w:rPr>
          <w:rFonts w:ascii="Times New Roman" w:hAnsi="Times New Roman" w:cs="Times New Roman"/>
        </w:rPr>
        <w:t>ing</w:t>
      </w:r>
      <w:r w:rsidR="00960450" w:rsidRPr="00457B49">
        <w:rPr>
          <w:rFonts w:ascii="Times New Roman" w:hAnsi="Times New Roman" w:cs="Times New Roman"/>
        </w:rPr>
        <w:t xml:space="preserve"> </w:t>
      </w:r>
      <w:r>
        <w:rPr>
          <w:rFonts w:ascii="Times New Roman" w:hAnsi="Times New Roman" w:cs="Times New Roman"/>
        </w:rPr>
        <w:t xml:space="preserve">opinion </w:t>
      </w:r>
      <w:r w:rsidR="00960450" w:rsidRPr="00457B49">
        <w:rPr>
          <w:rFonts w:ascii="Times New Roman" w:hAnsi="Times New Roman" w:cs="Times New Roman"/>
        </w:rPr>
        <w:t xml:space="preserve">differences and </w:t>
      </w:r>
      <w:r w:rsidR="007E61DF">
        <w:rPr>
          <w:rFonts w:ascii="Times New Roman" w:hAnsi="Times New Roman" w:cs="Times New Roman"/>
        </w:rPr>
        <w:t>arriving at</w:t>
      </w:r>
      <w:r w:rsidR="00960450" w:rsidRPr="00457B49">
        <w:rPr>
          <w:rFonts w:ascii="Times New Roman" w:hAnsi="Times New Roman" w:cs="Times New Roman"/>
        </w:rPr>
        <w:t xml:space="preserve"> </w:t>
      </w:r>
      <w:r w:rsidR="007E61DF">
        <w:rPr>
          <w:rFonts w:ascii="Times New Roman" w:hAnsi="Times New Roman" w:cs="Times New Roman"/>
        </w:rPr>
        <w:t xml:space="preserve">generally acceptable </w:t>
      </w:r>
      <w:r w:rsidR="00960450" w:rsidRPr="00457B49">
        <w:rPr>
          <w:rFonts w:ascii="Times New Roman" w:hAnsi="Times New Roman" w:cs="Times New Roman"/>
        </w:rPr>
        <w:t xml:space="preserve">policy </w:t>
      </w:r>
      <w:r w:rsidR="007E61DF">
        <w:rPr>
          <w:rFonts w:ascii="Times New Roman" w:hAnsi="Times New Roman" w:cs="Times New Roman"/>
        </w:rPr>
        <w:t xml:space="preserve">recommendations, </w:t>
      </w:r>
      <w:r>
        <w:rPr>
          <w:rFonts w:ascii="Times New Roman" w:hAnsi="Times New Roman" w:cs="Times New Roman"/>
        </w:rPr>
        <w:t>this model</w:t>
      </w:r>
      <w:r w:rsidR="007E61DF">
        <w:rPr>
          <w:rFonts w:ascii="Times New Roman" w:hAnsi="Times New Roman" w:cs="Times New Roman"/>
        </w:rPr>
        <w:t xml:space="preserve"> </w:t>
      </w:r>
      <w:r w:rsidR="00287C39">
        <w:rPr>
          <w:rFonts w:ascii="Times New Roman" w:hAnsi="Times New Roman" w:cs="Times New Roman"/>
        </w:rPr>
        <w:t>often appears to be lacking</w:t>
      </w:r>
      <w:r>
        <w:rPr>
          <w:rFonts w:ascii="Times New Roman" w:hAnsi="Times New Roman" w:cs="Times New Roman"/>
        </w:rPr>
        <w:t xml:space="preserve"> – </w:t>
      </w:r>
      <w:r w:rsidR="007E61DF">
        <w:rPr>
          <w:rFonts w:ascii="Times New Roman" w:hAnsi="Times New Roman" w:cs="Times New Roman"/>
        </w:rPr>
        <w:t>especial</w:t>
      </w:r>
      <w:r w:rsidR="00960450" w:rsidRPr="00457B49">
        <w:rPr>
          <w:rFonts w:ascii="Times New Roman" w:hAnsi="Times New Roman" w:cs="Times New Roman"/>
        </w:rPr>
        <w:t xml:space="preserve">ly </w:t>
      </w:r>
      <w:r w:rsidR="007E61DF">
        <w:rPr>
          <w:rFonts w:ascii="Times New Roman" w:hAnsi="Times New Roman" w:cs="Times New Roman"/>
        </w:rPr>
        <w:t xml:space="preserve">when dealing with </w:t>
      </w:r>
      <w:r>
        <w:rPr>
          <w:rFonts w:ascii="Times New Roman" w:hAnsi="Times New Roman" w:cs="Times New Roman"/>
        </w:rPr>
        <w:t xml:space="preserve">complex </w:t>
      </w:r>
      <w:r w:rsidR="007E61DF">
        <w:rPr>
          <w:rFonts w:ascii="Times New Roman" w:hAnsi="Times New Roman" w:cs="Times New Roman"/>
        </w:rPr>
        <w:t>issues</w:t>
      </w:r>
      <w:r w:rsidR="00960450" w:rsidRPr="00457B49">
        <w:rPr>
          <w:rFonts w:ascii="Times New Roman" w:hAnsi="Times New Roman" w:cs="Times New Roman"/>
        </w:rPr>
        <w:t xml:space="preserve"> </w:t>
      </w:r>
      <w:r w:rsidR="00287C39">
        <w:rPr>
          <w:rFonts w:ascii="Times New Roman" w:hAnsi="Times New Roman" w:cs="Times New Roman"/>
        </w:rPr>
        <w:t>compounded by</w:t>
      </w:r>
      <w:r w:rsidR="00287C39" w:rsidRPr="00457B49">
        <w:rPr>
          <w:rFonts w:ascii="Times New Roman" w:hAnsi="Times New Roman" w:cs="Times New Roman"/>
        </w:rPr>
        <w:t xml:space="preserve"> </w:t>
      </w:r>
      <w:r w:rsidR="00960450" w:rsidRPr="00457B49">
        <w:rPr>
          <w:rFonts w:ascii="Times New Roman" w:hAnsi="Times New Roman" w:cs="Times New Roman"/>
        </w:rPr>
        <w:t xml:space="preserve">widely disparate </w:t>
      </w:r>
      <w:r w:rsidR="0002790E">
        <w:rPr>
          <w:rFonts w:ascii="Times New Roman" w:hAnsi="Times New Roman" w:cs="Times New Roman"/>
        </w:rPr>
        <w:t xml:space="preserve">points of </w:t>
      </w:r>
      <w:r w:rsidR="00960450" w:rsidRPr="00457B49">
        <w:rPr>
          <w:rFonts w:ascii="Times New Roman" w:hAnsi="Times New Roman" w:cs="Times New Roman"/>
        </w:rPr>
        <w:t>view and</w:t>
      </w:r>
      <w:r w:rsidR="007E61DF">
        <w:rPr>
          <w:rFonts w:ascii="Times New Roman" w:hAnsi="Times New Roman" w:cs="Times New Roman"/>
        </w:rPr>
        <w:t>/or</w:t>
      </w:r>
      <w:r w:rsidR="00960450" w:rsidRPr="00457B49">
        <w:rPr>
          <w:rFonts w:ascii="Times New Roman" w:hAnsi="Times New Roman" w:cs="Times New Roman"/>
        </w:rPr>
        <w:t xml:space="preserve"> </w:t>
      </w:r>
      <w:r w:rsidR="0002790E">
        <w:rPr>
          <w:rFonts w:ascii="Times New Roman" w:hAnsi="Times New Roman" w:cs="Times New Roman"/>
        </w:rPr>
        <w:t xml:space="preserve">strongly held </w:t>
      </w:r>
      <w:r w:rsidR="00960450" w:rsidRPr="00457B49">
        <w:rPr>
          <w:rFonts w:ascii="Times New Roman" w:hAnsi="Times New Roman" w:cs="Times New Roman"/>
        </w:rPr>
        <w:t xml:space="preserve">financial interests in particular outcomes. </w:t>
      </w:r>
    </w:p>
    <w:p w14:paraId="38AAF9EB" w14:textId="77777777" w:rsidR="00457B49" w:rsidRDefault="00457B49" w:rsidP="007F0093">
      <w:pPr>
        <w:pStyle w:val="Heading2"/>
        <w:spacing w:before="0"/>
        <w:rPr>
          <w:rFonts w:ascii="Times New Roman" w:hAnsi="Times New Roman" w:cs="Times New Roman"/>
          <w:sz w:val="24"/>
          <w:szCs w:val="24"/>
        </w:rPr>
      </w:pPr>
    </w:p>
    <w:p w14:paraId="116B7509" w14:textId="208F98D4" w:rsidR="00543678" w:rsidRPr="00F63DF4" w:rsidRDefault="000733B2" w:rsidP="007F0093">
      <w:pPr>
        <w:widowControl w:val="0"/>
        <w:autoSpaceDE w:val="0"/>
        <w:autoSpaceDN w:val="0"/>
        <w:adjustRightInd w:val="0"/>
        <w:spacing w:before="120"/>
        <w:rPr>
          <w:rFonts w:ascii="Times New Roman" w:hAnsi="Times New Roman" w:cs="Times New Roman"/>
          <w:b/>
          <w:sz w:val="28"/>
          <w:szCs w:val="28"/>
        </w:rPr>
      </w:pPr>
      <w:r w:rsidRPr="007F0093">
        <w:rPr>
          <w:rFonts w:ascii="Times New Roman" w:hAnsi="Times New Roman" w:cs="Times New Roman"/>
          <w:b/>
          <w:sz w:val="28"/>
          <w:szCs w:val="28"/>
        </w:rPr>
        <w:t xml:space="preserve">Background </w:t>
      </w:r>
      <w:r w:rsidR="00210C51">
        <w:rPr>
          <w:rFonts w:ascii="Times New Roman" w:hAnsi="Times New Roman" w:cs="Times New Roman"/>
          <w:b/>
          <w:sz w:val="28"/>
          <w:szCs w:val="28"/>
        </w:rPr>
        <w:t>r</w:t>
      </w:r>
      <w:r w:rsidRPr="007F0093">
        <w:rPr>
          <w:rFonts w:ascii="Times New Roman" w:hAnsi="Times New Roman" w:cs="Times New Roman"/>
          <w:b/>
          <w:sz w:val="28"/>
          <w:szCs w:val="28"/>
        </w:rPr>
        <w:t xml:space="preserve">esearch </w:t>
      </w:r>
      <w:r w:rsidR="00210C51">
        <w:rPr>
          <w:rFonts w:ascii="Times New Roman" w:hAnsi="Times New Roman" w:cs="Times New Roman"/>
          <w:b/>
          <w:sz w:val="28"/>
          <w:szCs w:val="28"/>
        </w:rPr>
        <w:t>u</w:t>
      </w:r>
      <w:r w:rsidRPr="007F0093">
        <w:rPr>
          <w:rFonts w:ascii="Times New Roman" w:hAnsi="Times New Roman" w:cs="Times New Roman"/>
          <w:b/>
          <w:sz w:val="28"/>
          <w:szCs w:val="28"/>
        </w:rPr>
        <w:t xml:space="preserve">ndertaken </w:t>
      </w:r>
    </w:p>
    <w:p w14:paraId="2FEDFDE6" w14:textId="16D0A0B5" w:rsidR="00543678" w:rsidRDefault="00D71250" w:rsidP="006B573B">
      <w:pPr>
        <w:widowControl w:val="0"/>
        <w:autoSpaceDE w:val="0"/>
        <w:autoSpaceDN w:val="0"/>
        <w:adjustRightInd w:val="0"/>
        <w:spacing w:before="120"/>
        <w:rPr>
          <w:rFonts w:ascii="Times New Roman" w:hAnsi="Times New Roman" w:cs="Times New Roman"/>
        </w:rPr>
      </w:pPr>
      <w:r w:rsidRPr="00F63DF4">
        <w:rPr>
          <w:rFonts w:ascii="Times New Roman" w:hAnsi="Times New Roman" w:cs="Times New Roman"/>
          <w:b/>
          <w:sz w:val="28"/>
          <w:szCs w:val="28"/>
        </w:rPr>
        <w:t xml:space="preserve">Summary </w:t>
      </w:r>
      <w:r w:rsidR="007A7D18" w:rsidRPr="00F63DF4">
        <w:rPr>
          <w:rFonts w:ascii="Times New Roman" w:hAnsi="Times New Roman" w:cs="Times New Roman"/>
          <w:b/>
          <w:sz w:val="28"/>
          <w:szCs w:val="28"/>
        </w:rPr>
        <w:t xml:space="preserve">of ICANN </w:t>
      </w:r>
      <w:r w:rsidR="00210C51">
        <w:rPr>
          <w:rFonts w:ascii="Times New Roman" w:hAnsi="Times New Roman" w:cs="Times New Roman"/>
          <w:b/>
          <w:sz w:val="28"/>
          <w:szCs w:val="28"/>
        </w:rPr>
        <w:t>i</w:t>
      </w:r>
      <w:r w:rsidR="0003003F" w:rsidRPr="00F63DF4">
        <w:rPr>
          <w:rFonts w:ascii="Times New Roman" w:hAnsi="Times New Roman" w:cs="Times New Roman"/>
          <w:b/>
          <w:sz w:val="28"/>
          <w:szCs w:val="28"/>
        </w:rPr>
        <w:t xml:space="preserve">nput </w:t>
      </w:r>
    </w:p>
    <w:p w14:paraId="23039D33" w14:textId="2C97CBFC" w:rsidR="000427F8" w:rsidRPr="007F0093" w:rsidRDefault="00B25CC1" w:rsidP="00FF285F">
      <w:pPr>
        <w:widowControl w:val="0"/>
        <w:autoSpaceDE w:val="0"/>
        <w:autoSpaceDN w:val="0"/>
        <w:adjustRightInd w:val="0"/>
        <w:spacing w:before="120"/>
        <w:rPr>
          <w:rFonts w:ascii="Times New Roman" w:hAnsi="Times New Roman" w:cs="Times New Roman"/>
        </w:rPr>
      </w:pPr>
      <w:r>
        <w:rPr>
          <w:rFonts w:ascii="Times New Roman" w:hAnsi="Times New Roman" w:cs="Times New Roman"/>
        </w:rPr>
        <w:t xml:space="preserve">ICANN stakeholders have recognized the </w:t>
      </w:r>
      <w:r w:rsidR="00D60D0E">
        <w:rPr>
          <w:rFonts w:ascii="Times New Roman" w:hAnsi="Times New Roman" w:cs="Times New Roman"/>
        </w:rPr>
        <w:t xml:space="preserve">structural </w:t>
      </w:r>
      <w:r>
        <w:rPr>
          <w:rFonts w:ascii="Times New Roman" w:hAnsi="Times New Roman" w:cs="Times New Roman"/>
        </w:rPr>
        <w:t>shortcomings of the existing PDP WG model</w:t>
      </w:r>
      <w:r w:rsidR="0002790E">
        <w:rPr>
          <w:rFonts w:ascii="Times New Roman" w:hAnsi="Times New Roman" w:cs="Times New Roman"/>
        </w:rPr>
        <w:t xml:space="preserve"> for some time.  Alternative models have been discussed.  For example, </w:t>
      </w:r>
      <w:r w:rsidR="0043246F">
        <w:rPr>
          <w:rFonts w:ascii="Times New Roman" w:hAnsi="Times New Roman" w:cs="Times New Roman"/>
        </w:rPr>
        <w:t xml:space="preserve">the use of </w:t>
      </w:r>
      <w:r w:rsidR="0002790E">
        <w:rPr>
          <w:rFonts w:ascii="Times New Roman" w:hAnsi="Times New Roman" w:cs="Times New Roman"/>
        </w:rPr>
        <w:t>p</w:t>
      </w:r>
      <w:r>
        <w:rPr>
          <w:rFonts w:ascii="Times New Roman" w:hAnsi="Times New Roman" w:cs="Times New Roman"/>
        </w:rPr>
        <w:t>rofessional facilitat</w:t>
      </w:r>
      <w:r w:rsidR="0043246F">
        <w:rPr>
          <w:rFonts w:ascii="Times New Roman" w:hAnsi="Times New Roman" w:cs="Times New Roman"/>
        </w:rPr>
        <w:t>ors</w:t>
      </w:r>
      <w:r>
        <w:rPr>
          <w:rFonts w:ascii="Times New Roman" w:hAnsi="Times New Roman" w:cs="Times New Roman"/>
        </w:rPr>
        <w:t xml:space="preserve"> </w:t>
      </w:r>
      <w:r w:rsidR="0002790E">
        <w:rPr>
          <w:rFonts w:ascii="Times New Roman" w:hAnsi="Times New Roman" w:cs="Times New Roman"/>
        </w:rPr>
        <w:t>w</w:t>
      </w:r>
      <w:r w:rsidRPr="007F0093">
        <w:rPr>
          <w:rFonts w:ascii="Times New Roman" w:hAnsi="Times New Roman" w:cs="Times New Roman"/>
        </w:rPr>
        <w:t>a</w:t>
      </w:r>
      <w:r>
        <w:rPr>
          <w:rFonts w:ascii="Times New Roman" w:hAnsi="Times New Roman" w:cs="Times New Roman"/>
        </w:rPr>
        <w:t>s</w:t>
      </w:r>
      <w:r w:rsidRPr="007F0093">
        <w:rPr>
          <w:rFonts w:ascii="Times New Roman" w:hAnsi="Times New Roman" w:cs="Times New Roman"/>
        </w:rPr>
        <w:t xml:space="preserve"> </w:t>
      </w:r>
      <w:r w:rsidR="00960450" w:rsidRPr="007F0093">
        <w:rPr>
          <w:rFonts w:ascii="Times New Roman" w:hAnsi="Times New Roman" w:cs="Times New Roman"/>
        </w:rPr>
        <w:t xml:space="preserve">raised </w:t>
      </w:r>
      <w:r w:rsidR="0002790E">
        <w:rPr>
          <w:rFonts w:ascii="Times New Roman" w:hAnsi="Times New Roman" w:cs="Times New Roman"/>
        </w:rPr>
        <w:t>a</w:t>
      </w:r>
      <w:r w:rsidR="00960450" w:rsidRPr="007F0093">
        <w:rPr>
          <w:rFonts w:ascii="Times New Roman" w:hAnsi="Times New Roman" w:cs="Times New Roman"/>
        </w:rPr>
        <w:t>t the Beijing meeting</w:t>
      </w:r>
      <w:r w:rsidR="0002790E">
        <w:rPr>
          <w:rFonts w:ascii="Times New Roman" w:hAnsi="Times New Roman" w:cs="Times New Roman"/>
        </w:rPr>
        <w:t>, and more thoroughly discussed a</w:t>
      </w:r>
      <w:r w:rsidR="00960450" w:rsidRPr="007F0093">
        <w:rPr>
          <w:rFonts w:ascii="Times New Roman" w:hAnsi="Times New Roman" w:cs="Times New Roman"/>
        </w:rPr>
        <w:t>t the Durban meeting</w:t>
      </w:r>
      <w:r w:rsidR="0002790E">
        <w:rPr>
          <w:rFonts w:ascii="Times New Roman" w:hAnsi="Times New Roman" w:cs="Times New Roman"/>
        </w:rPr>
        <w:t>.</w:t>
      </w:r>
      <w:r w:rsidR="00543678">
        <w:rPr>
          <w:rStyle w:val="FootnoteReference"/>
          <w:rFonts w:ascii="Times New Roman" w:hAnsi="Times New Roman" w:cs="Times New Roman"/>
        </w:rPr>
        <w:footnoteReference w:id="1"/>
      </w:r>
      <w:r w:rsidR="0002790E">
        <w:rPr>
          <w:rFonts w:ascii="Times New Roman" w:hAnsi="Times New Roman" w:cs="Times New Roman"/>
        </w:rPr>
        <w:t xml:space="preserve"> </w:t>
      </w:r>
      <w:r w:rsidR="0043246F">
        <w:rPr>
          <w:rFonts w:ascii="Times New Roman" w:hAnsi="Times New Roman" w:cs="Times New Roman"/>
        </w:rPr>
        <w:t xml:space="preserve"> </w:t>
      </w:r>
      <w:r w:rsidR="0002790E">
        <w:rPr>
          <w:rFonts w:ascii="Times New Roman" w:hAnsi="Times New Roman" w:cs="Times New Roman"/>
        </w:rPr>
        <w:t xml:space="preserve">In fact, </w:t>
      </w:r>
      <w:r w:rsidR="008873A1" w:rsidRPr="00543678">
        <w:rPr>
          <w:rFonts w:ascii="Times New Roman" w:hAnsi="Times New Roman" w:cs="Times New Roman"/>
        </w:rPr>
        <w:t>ICANN brought in professional facilitators to help with a number of activities</w:t>
      </w:r>
      <w:r w:rsidR="008873A1">
        <w:rPr>
          <w:rFonts w:ascii="Times New Roman" w:hAnsi="Times New Roman" w:cs="Times New Roman"/>
        </w:rPr>
        <w:t xml:space="preserve"> a</w:t>
      </w:r>
      <w:r w:rsidR="008873A1" w:rsidRPr="00543678">
        <w:rPr>
          <w:rFonts w:ascii="Times New Roman" w:hAnsi="Times New Roman" w:cs="Times New Roman"/>
        </w:rPr>
        <w:t>t the Durban meeting.</w:t>
      </w:r>
      <w:r w:rsidR="008873A1">
        <w:rPr>
          <w:rFonts w:ascii="Times New Roman" w:hAnsi="Times New Roman" w:cs="Times New Roman"/>
        </w:rPr>
        <w:t xml:space="preserve">  </w:t>
      </w:r>
      <w:r w:rsidR="0002790E">
        <w:rPr>
          <w:rFonts w:ascii="Times New Roman" w:hAnsi="Times New Roman" w:cs="Times New Roman"/>
        </w:rPr>
        <w:t xml:space="preserve">ICANN staff </w:t>
      </w:r>
      <w:r w:rsidR="0043246F">
        <w:rPr>
          <w:rFonts w:ascii="Times New Roman" w:hAnsi="Times New Roman" w:cs="Times New Roman"/>
        </w:rPr>
        <w:t>subsequently draft</w:t>
      </w:r>
      <w:r w:rsidR="0002790E">
        <w:rPr>
          <w:rFonts w:ascii="Times New Roman" w:hAnsi="Times New Roman" w:cs="Times New Roman"/>
        </w:rPr>
        <w:t xml:space="preserve">ed a </w:t>
      </w:r>
      <w:r w:rsidR="000427F8" w:rsidRPr="007F0093">
        <w:rPr>
          <w:rFonts w:ascii="Times New Roman" w:hAnsi="Times New Roman" w:cs="Times New Roman"/>
        </w:rPr>
        <w:t>paper</w:t>
      </w:r>
      <w:r w:rsidR="0043246F">
        <w:rPr>
          <w:rFonts w:ascii="Times New Roman" w:hAnsi="Times New Roman" w:cs="Times New Roman"/>
        </w:rPr>
        <w:t>, “</w:t>
      </w:r>
      <w:r w:rsidR="0043246F" w:rsidRPr="0043246F">
        <w:rPr>
          <w:rFonts w:ascii="Times New Roman" w:hAnsi="Times New Roman" w:cs="Times New Roman"/>
        </w:rPr>
        <w:t>GNSO P</w:t>
      </w:r>
      <w:r w:rsidR="0043246F">
        <w:rPr>
          <w:rFonts w:ascii="Times New Roman" w:hAnsi="Times New Roman" w:cs="Times New Roman"/>
        </w:rPr>
        <w:t>olicy</w:t>
      </w:r>
      <w:r w:rsidR="0043246F" w:rsidRPr="0043246F">
        <w:rPr>
          <w:rFonts w:ascii="Times New Roman" w:hAnsi="Times New Roman" w:cs="Times New Roman"/>
        </w:rPr>
        <w:t xml:space="preserve"> D</w:t>
      </w:r>
      <w:r w:rsidR="0043246F">
        <w:rPr>
          <w:rFonts w:ascii="Times New Roman" w:hAnsi="Times New Roman" w:cs="Times New Roman"/>
        </w:rPr>
        <w:t>evelopment</w:t>
      </w:r>
      <w:r w:rsidR="0043246F" w:rsidRPr="0043246F">
        <w:rPr>
          <w:rFonts w:ascii="Times New Roman" w:hAnsi="Times New Roman" w:cs="Times New Roman"/>
        </w:rPr>
        <w:t xml:space="preserve"> P</w:t>
      </w:r>
      <w:r w:rsidR="0043246F">
        <w:rPr>
          <w:rFonts w:ascii="Times New Roman" w:hAnsi="Times New Roman" w:cs="Times New Roman"/>
        </w:rPr>
        <w:t>rocess:</w:t>
      </w:r>
      <w:r w:rsidR="0043246F" w:rsidRPr="0043246F">
        <w:rPr>
          <w:rFonts w:ascii="Times New Roman" w:hAnsi="Times New Roman" w:cs="Times New Roman"/>
        </w:rPr>
        <w:t xml:space="preserve"> Opportunities for Streamlining &amp; Improvements</w:t>
      </w:r>
      <w:r w:rsidR="0043246F">
        <w:rPr>
          <w:rFonts w:ascii="Times New Roman" w:hAnsi="Times New Roman" w:cs="Times New Roman"/>
        </w:rPr>
        <w:t xml:space="preserve">,” that </w:t>
      </w:r>
      <w:r w:rsidR="000427F8" w:rsidRPr="007F0093">
        <w:rPr>
          <w:rFonts w:ascii="Times New Roman" w:hAnsi="Times New Roman" w:cs="Times New Roman"/>
        </w:rPr>
        <w:t>discuss</w:t>
      </w:r>
      <w:r w:rsidR="0043246F">
        <w:rPr>
          <w:rFonts w:ascii="Times New Roman" w:hAnsi="Times New Roman" w:cs="Times New Roman"/>
        </w:rPr>
        <w:t>es</w:t>
      </w:r>
      <w:r w:rsidR="000427F8" w:rsidRPr="007F0093">
        <w:rPr>
          <w:rFonts w:ascii="Times New Roman" w:hAnsi="Times New Roman" w:cs="Times New Roman"/>
        </w:rPr>
        <w:t xml:space="preserve"> </w:t>
      </w:r>
      <w:r w:rsidR="0043246F">
        <w:rPr>
          <w:rFonts w:ascii="Times New Roman" w:hAnsi="Times New Roman" w:cs="Times New Roman"/>
        </w:rPr>
        <w:t xml:space="preserve">a variety of </w:t>
      </w:r>
      <w:r w:rsidR="0002790E">
        <w:rPr>
          <w:rFonts w:ascii="Times New Roman" w:hAnsi="Times New Roman" w:cs="Times New Roman"/>
        </w:rPr>
        <w:t xml:space="preserve">potential </w:t>
      </w:r>
      <w:r w:rsidR="000427F8" w:rsidRPr="007F0093">
        <w:rPr>
          <w:rFonts w:ascii="Times New Roman" w:hAnsi="Times New Roman" w:cs="Times New Roman"/>
        </w:rPr>
        <w:t>improvements</w:t>
      </w:r>
      <w:r w:rsidR="0002790E">
        <w:rPr>
          <w:rFonts w:ascii="Times New Roman" w:hAnsi="Times New Roman" w:cs="Times New Roman"/>
        </w:rPr>
        <w:t>,</w:t>
      </w:r>
      <w:r w:rsidR="000427F8" w:rsidRPr="007F0093">
        <w:rPr>
          <w:rFonts w:ascii="Times New Roman" w:hAnsi="Times New Roman" w:cs="Times New Roman"/>
        </w:rPr>
        <w:t xml:space="preserve"> </w:t>
      </w:r>
      <w:r w:rsidR="0002790E" w:rsidRPr="007F0093">
        <w:rPr>
          <w:rFonts w:ascii="Times New Roman" w:hAnsi="Times New Roman" w:cs="Times New Roman"/>
        </w:rPr>
        <w:t>includ</w:t>
      </w:r>
      <w:r w:rsidR="0043246F">
        <w:rPr>
          <w:rFonts w:ascii="Times New Roman" w:hAnsi="Times New Roman" w:cs="Times New Roman"/>
        </w:rPr>
        <w:t>ing</w:t>
      </w:r>
      <w:r w:rsidR="0002790E">
        <w:rPr>
          <w:rFonts w:ascii="Times New Roman" w:hAnsi="Times New Roman" w:cs="Times New Roman"/>
        </w:rPr>
        <w:t xml:space="preserve"> greater use of</w:t>
      </w:r>
      <w:r w:rsidR="0002790E" w:rsidRPr="007F0093">
        <w:rPr>
          <w:rFonts w:ascii="Times New Roman" w:hAnsi="Times New Roman" w:cs="Times New Roman"/>
        </w:rPr>
        <w:t xml:space="preserve"> </w:t>
      </w:r>
      <w:r w:rsidR="000427F8" w:rsidRPr="007F0093">
        <w:rPr>
          <w:rFonts w:ascii="Times New Roman" w:hAnsi="Times New Roman" w:cs="Times New Roman"/>
        </w:rPr>
        <w:t xml:space="preserve">face-to-face </w:t>
      </w:r>
      <w:r w:rsidR="00590D11" w:rsidRPr="007F0093">
        <w:rPr>
          <w:rFonts w:ascii="Times New Roman" w:hAnsi="Times New Roman" w:cs="Times New Roman"/>
        </w:rPr>
        <w:t xml:space="preserve">(F2F) </w:t>
      </w:r>
      <w:r w:rsidR="000427F8" w:rsidRPr="007F0093">
        <w:rPr>
          <w:rFonts w:ascii="Times New Roman" w:hAnsi="Times New Roman" w:cs="Times New Roman"/>
        </w:rPr>
        <w:t>meetings and professional moderation/facilitation</w:t>
      </w:r>
      <w:r w:rsidR="0002790E">
        <w:rPr>
          <w:rFonts w:ascii="Times New Roman" w:hAnsi="Times New Roman" w:cs="Times New Roman"/>
        </w:rPr>
        <w:t>.</w:t>
      </w:r>
      <w:r w:rsidR="0043246F">
        <w:rPr>
          <w:rStyle w:val="FootnoteReference"/>
          <w:rFonts w:ascii="Times New Roman" w:hAnsi="Times New Roman" w:cs="Times New Roman"/>
        </w:rPr>
        <w:footnoteReference w:id="2"/>
      </w:r>
    </w:p>
    <w:p w14:paraId="71B6B7B6" w14:textId="77777777" w:rsidR="00543678" w:rsidRDefault="00543678" w:rsidP="007F0093">
      <w:pPr>
        <w:widowControl w:val="0"/>
        <w:autoSpaceDE w:val="0"/>
        <w:autoSpaceDN w:val="0"/>
        <w:adjustRightInd w:val="0"/>
        <w:rPr>
          <w:rFonts w:ascii="Times New Roman" w:hAnsi="Times New Roman" w:cs="Times New Roman"/>
        </w:rPr>
      </w:pPr>
    </w:p>
    <w:p w14:paraId="5CB26007" w14:textId="773A9EFE" w:rsidR="00960450" w:rsidRPr="00543678" w:rsidRDefault="00960450" w:rsidP="007F0093">
      <w:pPr>
        <w:widowControl w:val="0"/>
        <w:autoSpaceDE w:val="0"/>
        <w:autoSpaceDN w:val="0"/>
        <w:adjustRightInd w:val="0"/>
        <w:rPr>
          <w:rFonts w:ascii="Times New Roman" w:hAnsi="Times New Roman" w:cs="Times New Roman"/>
        </w:rPr>
      </w:pPr>
      <w:r w:rsidRPr="00457B49">
        <w:rPr>
          <w:rFonts w:ascii="Times New Roman" w:hAnsi="Times New Roman" w:cs="Times New Roman"/>
        </w:rPr>
        <w:t xml:space="preserve">ICANN meetings themselves are a sign that the community </w:t>
      </w:r>
      <w:r w:rsidR="008A2A3F">
        <w:rPr>
          <w:rFonts w:ascii="Times New Roman" w:hAnsi="Times New Roman" w:cs="Times New Roman"/>
        </w:rPr>
        <w:t xml:space="preserve">highly </w:t>
      </w:r>
      <w:r w:rsidRPr="00457B49">
        <w:rPr>
          <w:rFonts w:ascii="Times New Roman" w:hAnsi="Times New Roman" w:cs="Times New Roman"/>
        </w:rPr>
        <w:t xml:space="preserve">values </w:t>
      </w:r>
      <w:r w:rsidR="00590D11" w:rsidRPr="00457B49">
        <w:rPr>
          <w:rFonts w:ascii="Times New Roman" w:hAnsi="Times New Roman" w:cs="Times New Roman"/>
        </w:rPr>
        <w:t>F2F</w:t>
      </w:r>
      <w:r w:rsidRPr="00543678">
        <w:rPr>
          <w:rFonts w:ascii="Times New Roman" w:hAnsi="Times New Roman" w:cs="Times New Roman"/>
        </w:rPr>
        <w:t xml:space="preserve"> </w:t>
      </w:r>
      <w:r w:rsidR="008A2A3F">
        <w:rPr>
          <w:rFonts w:ascii="Times New Roman" w:hAnsi="Times New Roman" w:cs="Times New Roman"/>
        </w:rPr>
        <w:t>interaction</w:t>
      </w:r>
      <w:r w:rsidR="008A2A3F" w:rsidRPr="00543678">
        <w:rPr>
          <w:rFonts w:ascii="Times New Roman" w:hAnsi="Times New Roman" w:cs="Times New Roman"/>
        </w:rPr>
        <w:t>s</w:t>
      </w:r>
      <w:r w:rsidR="0043246F">
        <w:rPr>
          <w:rFonts w:ascii="Times New Roman" w:hAnsi="Times New Roman" w:cs="Times New Roman"/>
        </w:rPr>
        <w:t>.  The three international meetings per year draw significant – and growing – numbers of attendees, and remain a</w:t>
      </w:r>
      <w:r w:rsidR="008A2A3F">
        <w:rPr>
          <w:rFonts w:ascii="Times New Roman" w:hAnsi="Times New Roman" w:cs="Times New Roman"/>
        </w:rPr>
        <w:t>n</w:t>
      </w:r>
      <w:r w:rsidR="0043246F">
        <w:rPr>
          <w:rFonts w:ascii="Times New Roman" w:hAnsi="Times New Roman" w:cs="Times New Roman"/>
        </w:rPr>
        <w:t xml:space="preserve"> important opportunity for stakeholders to meet, debate, and </w:t>
      </w:r>
      <w:r w:rsidR="008873A1">
        <w:rPr>
          <w:rFonts w:ascii="Times New Roman" w:hAnsi="Times New Roman" w:cs="Times New Roman"/>
        </w:rPr>
        <w:t>decide issues.</w:t>
      </w:r>
      <w:r w:rsidRPr="00543678">
        <w:rPr>
          <w:rFonts w:ascii="Times New Roman" w:hAnsi="Times New Roman" w:cs="Times New Roman"/>
        </w:rPr>
        <w:t xml:space="preserve"> </w:t>
      </w:r>
      <w:r w:rsidR="008873A1">
        <w:rPr>
          <w:rFonts w:ascii="Times New Roman" w:hAnsi="Times New Roman" w:cs="Times New Roman"/>
        </w:rPr>
        <w:t xml:space="preserve"> Likewise, regional meetings of contracted parties and other community members are well-received and attended.  ICANN’s </w:t>
      </w:r>
      <w:r w:rsidRPr="00543678">
        <w:rPr>
          <w:rFonts w:ascii="Times New Roman" w:hAnsi="Times New Roman" w:cs="Times New Roman"/>
        </w:rPr>
        <w:t xml:space="preserve">Board </w:t>
      </w:r>
      <w:r w:rsidR="008873A1">
        <w:rPr>
          <w:rFonts w:ascii="Times New Roman" w:hAnsi="Times New Roman" w:cs="Times New Roman"/>
        </w:rPr>
        <w:t xml:space="preserve">also holds </w:t>
      </w:r>
      <w:r w:rsidR="00866A1A" w:rsidRPr="00543678">
        <w:rPr>
          <w:rFonts w:ascii="Times New Roman" w:hAnsi="Times New Roman" w:cs="Times New Roman"/>
        </w:rPr>
        <w:t>workshop/retreats</w:t>
      </w:r>
      <w:r w:rsidRPr="00543678">
        <w:rPr>
          <w:rFonts w:ascii="Times New Roman" w:hAnsi="Times New Roman" w:cs="Times New Roman"/>
        </w:rPr>
        <w:t xml:space="preserve"> </w:t>
      </w:r>
      <w:r w:rsidR="00894599" w:rsidRPr="00543678">
        <w:rPr>
          <w:rFonts w:ascii="Times New Roman" w:hAnsi="Times New Roman" w:cs="Times New Roman"/>
        </w:rPr>
        <w:t>several time</w:t>
      </w:r>
      <w:r w:rsidR="008873A1">
        <w:rPr>
          <w:rFonts w:ascii="Times New Roman" w:hAnsi="Times New Roman" w:cs="Times New Roman"/>
        </w:rPr>
        <w:t>s</w:t>
      </w:r>
      <w:r w:rsidR="00894599" w:rsidRPr="00543678">
        <w:rPr>
          <w:rFonts w:ascii="Times New Roman" w:hAnsi="Times New Roman" w:cs="Times New Roman"/>
        </w:rPr>
        <w:t xml:space="preserve"> per year</w:t>
      </w:r>
      <w:r w:rsidR="008873A1">
        <w:rPr>
          <w:rFonts w:ascii="Times New Roman" w:hAnsi="Times New Roman" w:cs="Times New Roman"/>
        </w:rPr>
        <w:t>.</w:t>
      </w:r>
      <w:r w:rsidR="00894599" w:rsidRPr="00543678">
        <w:rPr>
          <w:rFonts w:ascii="Times New Roman" w:hAnsi="Times New Roman" w:cs="Times New Roman"/>
        </w:rPr>
        <w:t xml:space="preserve"> </w:t>
      </w:r>
      <w:r w:rsidR="008873A1">
        <w:rPr>
          <w:rFonts w:ascii="Times New Roman" w:hAnsi="Times New Roman" w:cs="Times New Roman"/>
        </w:rPr>
        <w:t xml:space="preserve"> Even the </w:t>
      </w:r>
      <w:r w:rsidR="00894599" w:rsidRPr="00543678">
        <w:rPr>
          <w:rFonts w:ascii="Times New Roman" w:hAnsi="Times New Roman" w:cs="Times New Roman"/>
        </w:rPr>
        <w:t>R</w:t>
      </w:r>
      <w:r w:rsidR="008873A1">
        <w:rPr>
          <w:rFonts w:ascii="Times New Roman" w:hAnsi="Times New Roman" w:cs="Times New Roman"/>
        </w:rPr>
        <w:t xml:space="preserve">eview </w:t>
      </w:r>
      <w:r w:rsidR="00894599" w:rsidRPr="00543678">
        <w:rPr>
          <w:rFonts w:ascii="Times New Roman" w:hAnsi="Times New Roman" w:cs="Times New Roman"/>
        </w:rPr>
        <w:t>T</w:t>
      </w:r>
      <w:r w:rsidR="008873A1">
        <w:rPr>
          <w:rFonts w:ascii="Times New Roman" w:hAnsi="Times New Roman" w:cs="Times New Roman"/>
        </w:rPr>
        <w:t>eam</w:t>
      </w:r>
      <w:r w:rsidR="00894599" w:rsidRPr="00543678">
        <w:rPr>
          <w:rFonts w:ascii="Times New Roman" w:hAnsi="Times New Roman" w:cs="Times New Roman"/>
        </w:rPr>
        <w:t xml:space="preserve">s </w:t>
      </w:r>
      <w:r w:rsidR="008873A1">
        <w:rPr>
          <w:rFonts w:ascii="Times New Roman" w:hAnsi="Times New Roman" w:cs="Times New Roman"/>
        </w:rPr>
        <w:t>established by the Affirmation of Commitments actively use F2F</w:t>
      </w:r>
      <w:r w:rsidR="00894599" w:rsidRPr="00543678">
        <w:rPr>
          <w:rFonts w:ascii="Times New Roman" w:hAnsi="Times New Roman" w:cs="Times New Roman"/>
        </w:rPr>
        <w:t xml:space="preserve"> meetings to augment other methodologies.</w:t>
      </w:r>
    </w:p>
    <w:p w14:paraId="25CF853B" w14:textId="77777777" w:rsidR="00543678" w:rsidRPr="00543678" w:rsidRDefault="00543678" w:rsidP="007F0093">
      <w:pPr>
        <w:widowControl w:val="0"/>
        <w:autoSpaceDE w:val="0"/>
        <w:autoSpaceDN w:val="0"/>
        <w:adjustRightInd w:val="0"/>
        <w:rPr>
          <w:rFonts w:ascii="Times New Roman" w:hAnsi="Times New Roman" w:cs="Times New Roman"/>
        </w:rPr>
      </w:pPr>
    </w:p>
    <w:p w14:paraId="2536EBB9" w14:textId="5CB1F58D" w:rsidR="00543678" w:rsidRDefault="00D71250" w:rsidP="006B573B">
      <w:pPr>
        <w:widowControl w:val="0"/>
        <w:autoSpaceDE w:val="0"/>
        <w:autoSpaceDN w:val="0"/>
        <w:adjustRightInd w:val="0"/>
        <w:spacing w:before="120"/>
        <w:rPr>
          <w:rFonts w:ascii="Times New Roman" w:hAnsi="Times New Roman" w:cs="Times New Roman"/>
        </w:rPr>
      </w:pPr>
      <w:r w:rsidRPr="00F63DF4">
        <w:rPr>
          <w:rFonts w:ascii="Times New Roman" w:hAnsi="Times New Roman" w:cs="Times New Roman"/>
          <w:b/>
          <w:sz w:val="28"/>
          <w:szCs w:val="28"/>
        </w:rPr>
        <w:t xml:space="preserve">Summary of </w:t>
      </w:r>
      <w:r w:rsidR="00210C51">
        <w:rPr>
          <w:rFonts w:ascii="Times New Roman" w:hAnsi="Times New Roman" w:cs="Times New Roman"/>
          <w:b/>
          <w:sz w:val="28"/>
          <w:szCs w:val="28"/>
        </w:rPr>
        <w:t>c</w:t>
      </w:r>
      <w:r w:rsidR="0003003F" w:rsidRPr="00F63DF4">
        <w:rPr>
          <w:rFonts w:ascii="Times New Roman" w:hAnsi="Times New Roman" w:cs="Times New Roman"/>
          <w:b/>
          <w:sz w:val="28"/>
          <w:szCs w:val="28"/>
        </w:rPr>
        <w:t xml:space="preserve">ommunity </w:t>
      </w:r>
      <w:r w:rsidR="00210C51">
        <w:rPr>
          <w:rFonts w:ascii="Times New Roman" w:hAnsi="Times New Roman" w:cs="Times New Roman"/>
          <w:b/>
          <w:sz w:val="28"/>
          <w:szCs w:val="28"/>
        </w:rPr>
        <w:t>i</w:t>
      </w:r>
      <w:r w:rsidR="0003003F" w:rsidRPr="00F63DF4">
        <w:rPr>
          <w:rFonts w:ascii="Times New Roman" w:hAnsi="Times New Roman" w:cs="Times New Roman"/>
          <w:b/>
          <w:sz w:val="28"/>
          <w:szCs w:val="28"/>
        </w:rPr>
        <w:t>nput</w:t>
      </w:r>
    </w:p>
    <w:p w14:paraId="311D2F93" w14:textId="3DFB7698" w:rsidR="00543678" w:rsidDel="00EF05A8" w:rsidRDefault="000427F8" w:rsidP="006B573B">
      <w:pPr>
        <w:widowControl w:val="0"/>
        <w:autoSpaceDE w:val="0"/>
        <w:autoSpaceDN w:val="0"/>
        <w:adjustRightInd w:val="0"/>
        <w:spacing w:before="120"/>
        <w:rPr>
          <w:del w:id="0" w:author="AlanGreenberg3" w:date="2013-10-04T22:28:00Z"/>
          <w:rFonts w:ascii="Times New Roman" w:hAnsi="Times New Roman" w:cs="Times New Roman"/>
        </w:rPr>
      </w:pPr>
      <w:del w:id="1" w:author="AlanGreenberg3" w:date="2013-10-04T22:28:00Z">
        <w:r w:rsidRPr="00543678" w:rsidDel="00EF05A8">
          <w:rPr>
            <w:rFonts w:ascii="Times New Roman" w:hAnsi="Times New Roman" w:cs="Times New Roman"/>
          </w:rPr>
          <w:delText>A</w:delText>
        </w:r>
        <w:r w:rsidR="008873A1" w:rsidDel="00EF05A8">
          <w:rPr>
            <w:rFonts w:ascii="Times New Roman" w:hAnsi="Times New Roman" w:cs="Times New Roman"/>
          </w:rPr>
          <w:delText>s seen i</w:delText>
        </w:r>
        <w:r w:rsidRPr="00543678" w:rsidDel="00EF05A8">
          <w:rPr>
            <w:rFonts w:ascii="Times New Roman" w:hAnsi="Times New Roman" w:cs="Times New Roman"/>
          </w:rPr>
          <w:delText xml:space="preserve">n </w:delText>
        </w:r>
        <w:r w:rsidR="00D60D0E" w:rsidDel="00EF05A8">
          <w:rPr>
            <w:rFonts w:ascii="Times New Roman" w:hAnsi="Times New Roman" w:cs="Times New Roman"/>
          </w:rPr>
          <w:delText xml:space="preserve">a recent </w:delText>
        </w:r>
        <w:r w:rsidRPr="00543678" w:rsidDel="00EF05A8">
          <w:rPr>
            <w:rFonts w:ascii="Times New Roman" w:hAnsi="Times New Roman" w:cs="Times New Roman"/>
          </w:rPr>
          <w:delText xml:space="preserve">e-mail </w:delText>
        </w:r>
        <w:r w:rsidR="00D60D0E" w:rsidDel="00EF05A8">
          <w:rPr>
            <w:rFonts w:ascii="Times New Roman" w:hAnsi="Times New Roman" w:cs="Times New Roman"/>
          </w:rPr>
          <w:delText>exchange</w:delText>
        </w:r>
        <w:r w:rsidR="00543678" w:rsidDel="00EF05A8">
          <w:rPr>
            <w:rStyle w:val="FootnoteReference"/>
            <w:rFonts w:ascii="Times New Roman" w:hAnsi="Times New Roman" w:cs="Times New Roman"/>
          </w:rPr>
          <w:footnoteReference w:id="3"/>
        </w:r>
        <w:r w:rsidRPr="00543678" w:rsidDel="00EF05A8">
          <w:rPr>
            <w:rFonts w:ascii="Times New Roman" w:hAnsi="Times New Roman" w:cs="Times New Roman"/>
          </w:rPr>
          <w:delText xml:space="preserve"> </w:delText>
        </w:r>
        <w:r w:rsidR="008873A1" w:rsidDel="00EF05A8">
          <w:rPr>
            <w:rFonts w:ascii="Times New Roman" w:hAnsi="Times New Roman" w:cs="Times New Roman"/>
          </w:rPr>
          <w:delText xml:space="preserve">on the ATRT2 public list </w:delText>
        </w:r>
        <w:r w:rsidRPr="00543678" w:rsidDel="00EF05A8">
          <w:rPr>
            <w:rFonts w:ascii="Times New Roman" w:hAnsi="Times New Roman" w:cs="Times New Roman"/>
          </w:rPr>
          <w:delText xml:space="preserve">between </w:delText>
        </w:r>
        <w:r w:rsidR="008873A1" w:rsidDel="00EF05A8">
          <w:rPr>
            <w:rFonts w:ascii="Times New Roman" w:hAnsi="Times New Roman" w:cs="Times New Roman"/>
          </w:rPr>
          <w:delText xml:space="preserve">former and current </w:delText>
        </w:r>
        <w:r w:rsidRPr="00543678" w:rsidDel="00EF05A8">
          <w:rPr>
            <w:rFonts w:ascii="Times New Roman" w:hAnsi="Times New Roman" w:cs="Times New Roman"/>
          </w:rPr>
          <w:delText xml:space="preserve">PDP WG Chairs and others </w:delText>
        </w:r>
        <w:r w:rsidR="008873A1" w:rsidDel="00EF05A8">
          <w:rPr>
            <w:rFonts w:ascii="Times New Roman" w:hAnsi="Times New Roman" w:cs="Times New Roman"/>
          </w:rPr>
          <w:delText xml:space="preserve">stakeholders </w:delText>
        </w:r>
        <w:r w:rsidRPr="00543678" w:rsidDel="00EF05A8">
          <w:rPr>
            <w:rFonts w:ascii="Times New Roman" w:hAnsi="Times New Roman" w:cs="Times New Roman"/>
          </w:rPr>
          <w:delText xml:space="preserve">with </w:delText>
        </w:r>
        <w:r w:rsidR="008873A1" w:rsidDel="00EF05A8">
          <w:rPr>
            <w:rFonts w:ascii="Times New Roman" w:hAnsi="Times New Roman" w:cs="Times New Roman"/>
          </w:rPr>
          <w:delText>extensive</w:delText>
        </w:r>
        <w:r w:rsidR="008873A1" w:rsidRPr="00543678" w:rsidDel="00EF05A8">
          <w:rPr>
            <w:rFonts w:ascii="Times New Roman" w:hAnsi="Times New Roman" w:cs="Times New Roman"/>
          </w:rPr>
          <w:delText xml:space="preserve"> </w:delText>
        </w:r>
        <w:r w:rsidRPr="00543678" w:rsidDel="00EF05A8">
          <w:rPr>
            <w:rFonts w:ascii="Times New Roman" w:hAnsi="Times New Roman" w:cs="Times New Roman"/>
          </w:rPr>
          <w:delText>experience in GNSO PDPs</w:delText>
        </w:r>
        <w:r w:rsidR="008873A1" w:rsidDel="00EF05A8">
          <w:rPr>
            <w:rFonts w:ascii="Times New Roman" w:hAnsi="Times New Roman" w:cs="Times New Roman"/>
          </w:rPr>
          <w:delText>,</w:delText>
        </w:r>
        <w:r w:rsidRPr="00543678" w:rsidDel="00EF05A8">
          <w:rPr>
            <w:rFonts w:ascii="Times New Roman" w:hAnsi="Times New Roman" w:cs="Times New Roman"/>
          </w:rPr>
          <w:delText xml:space="preserve"> </w:delText>
        </w:r>
        <w:r w:rsidR="008873A1" w:rsidDel="00EF05A8">
          <w:rPr>
            <w:rFonts w:ascii="Times New Roman" w:hAnsi="Times New Roman" w:cs="Times New Roman"/>
          </w:rPr>
          <w:delText xml:space="preserve">there’s </w:delText>
        </w:r>
        <w:r w:rsidR="00D60D0E" w:rsidDel="00EF05A8">
          <w:rPr>
            <w:rFonts w:ascii="Times New Roman" w:hAnsi="Times New Roman" w:cs="Times New Roman"/>
          </w:rPr>
          <w:delText xml:space="preserve">broad community support for exploring more widespread use of </w:delText>
        </w:r>
        <w:r w:rsidR="007F0093" w:rsidDel="00EF05A8">
          <w:rPr>
            <w:rFonts w:ascii="Times New Roman" w:hAnsi="Times New Roman" w:cs="Times New Roman"/>
          </w:rPr>
          <w:delText>F2F</w:delText>
        </w:r>
        <w:r w:rsidR="00543678" w:rsidRPr="00543678" w:rsidDel="00EF05A8">
          <w:rPr>
            <w:rFonts w:ascii="Times New Roman" w:hAnsi="Times New Roman" w:cs="Times New Roman"/>
          </w:rPr>
          <w:delText xml:space="preserve"> </w:delText>
        </w:r>
        <w:r w:rsidR="008873A1" w:rsidDel="00EF05A8">
          <w:rPr>
            <w:rFonts w:ascii="Times New Roman" w:hAnsi="Times New Roman" w:cs="Times New Roman"/>
          </w:rPr>
          <w:delText xml:space="preserve">meetings </w:delText>
        </w:r>
        <w:r w:rsidR="00D60D0E" w:rsidRPr="00543678" w:rsidDel="00EF05A8">
          <w:rPr>
            <w:rFonts w:ascii="Times New Roman" w:hAnsi="Times New Roman" w:cs="Times New Roman"/>
          </w:rPr>
          <w:delText>a</w:delText>
        </w:r>
        <w:r w:rsidR="00D60D0E" w:rsidDel="00EF05A8">
          <w:rPr>
            <w:rFonts w:ascii="Times New Roman" w:hAnsi="Times New Roman" w:cs="Times New Roman"/>
          </w:rPr>
          <w:delText>s well as</w:delText>
        </w:r>
        <w:r w:rsidR="00D60D0E" w:rsidRPr="00543678" w:rsidDel="00EF05A8">
          <w:rPr>
            <w:rFonts w:ascii="Times New Roman" w:hAnsi="Times New Roman" w:cs="Times New Roman"/>
          </w:rPr>
          <w:delText xml:space="preserve"> </w:delText>
        </w:r>
        <w:r w:rsidR="00590D11" w:rsidRPr="00543678" w:rsidDel="00EF05A8">
          <w:rPr>
            <w:rFonts w:ascii="Times New Roman" w:hAnsi="Times New Roman" w:cs="Times New Roman"/>
          </w:rPr>
          <w:delText>professional moderation/facilitation a</w:delText>
        </w:r>
        <w:r w:rsidR="00D60D0E" w:rsidDel="00EF05A8">
          <w:rPr>
            <w:rFonts w:ascii="Times New Roman" w:hAnsi="Times New Roman" w:cs="Times New Roman"/>
          </w:rPr>
          <w:delText>s</w:delText>
        </w:r>
        <w:r w:rsidR="00590D11" w:rsidRPr="00543678" w:rsidDel="00EF05A8">
          <w:rPr>
            <w:rFonts w:ascii="Times New Roman" w:hAnsi="Times New Roman" w:cs="Times New Roman"/>
          </w:rPr>
          <w:delText xml:space="preserve"> methodologies that could improve PDP outcomes</w:delText>
        </w:r>
        <w:r w:rsidR="00543678" w:rsidDel="00EF05A8">
          <w:rPr>
            <w:rFonts w:ascii="Times New Roman" w:hAnsi="Times New Roman" w:cs="Times New Roman"/>
          </w:rPr>
          <w:delText>.</w:delText>
        </w:r>
      </w:del>
    </w:p>
    <w:p w14:paraId="44AE1063" w14:textId="11511D91" w:rsidR="00EF05A8" w:rsidRPr="00EF05A8" w:rsidRDefault="00EF05A8" w:rsidP="00EF05A8">
      <w:pPr>
        <w:widowControl w:val="0"/>
        <w:autoSpaceDE w:val="0"/>
        <w:autoSpaceDN w:val="0"/>
        <w:adjustRightInd w:val="0"/>
        <w:rPr>
          <w:ins w:id="4" w:author="AlanGreenberg3" w:date="2013-10-04T22:29:00Z"/>
          <w:rFonts w:ascii="Times New Roman" w:hAnsi="Times New Roman" w:cs="Times New Roman"/>
        </w:rPr>
      </w:pPr>
      <w:ins w:id="5" w:author="AlanGreenberg3" w:date="2013-10-04T22:29:00Z">
        <w:r w:rsidRPr="00EF05A8">
          <w:rPr>
            <w:rFonts w:ascii="Times New Roman" w:hAnsi="Times New Roman" w:cs="Times New Roman"/>
          </w:rPr>
          <w:t>A</w:t>
        </w:r>
        <w:bookmarkStart w:id="6" w:name="_GoBack"/>
        <w:bookmarkEnd w:id="6"/>
        <w:r w:rsidRPr="00EF05A8">
          <w:rPr>
            <w:rFonts w:ascii="Times New Roman" w:hAnsi="Times New Roman" w:cs="Times New Roman"/>
          </w:rPr>
          <w:t xml:space="preserve"> wide-ranging e-mail discussion between several former PDP WG Chairs and others with much experience in GNSO PDPs raised a number of issues that contributed to the recommendations. Among them were the need for face-to-face meetings, professional or trained facilitation/moderation and the involvement of the Board in the process, including the benefits and dangers of deadlines and </w:t>
        </w:r>
        <w:r w:rsidRPr="00EF05A8">
          <w:rPr>
            <w:rFonts w:ascii="Times New Roman" w:hAnsi="Times New Roman" w:cs="Times New Roman"/>
          </w:rPr>
          <w:lastRenderedPageBreak/>
          <w:t>“threats”</w:t>
        </w:r>
        <w:proofErr w:type="gramStart"/>
        <w:r w:rsidRPr="00EF05A8">
          <w:rPr>
            <w:rFonts w:ascii="Times New Roman" w:hAnsi="Times New Roman" w:cs="Times New Roman"/>
          </w:rPr>
          <w:t>.</w:t>
        </w:r>
      </w:ins>
      <w:proofErr w:type="gramEnd"/>
      <w:ins w:id="7" w:author="AlanGreenberg3" w:date="2013-10-04T22:30:00Z">
        <w:r>
          <w:rPr>
            <w:rStyle w:val="FootnoteReference"/>
            <w:rFonts w:ascii="Times New Roman" w:hAnsi="Times New Roman" w:cs="Times New Roman"/>
          </w:rPr>
          <w:footnoteReference w:id="4"/>
        </w:r>
      </w:ins>
      <w:ins w:id="12" w:author="AlanGreenberg3" w:date="2013-10-04T22:29:00Z">
        <w:r w:rsidRPr="00EF05A8">
          <w:rPr>
            <w:rFonts w:ascii="Times New Roman" w:hAnsi="Times New Roman" w:cs="Times New Roman"/>
          </w:rPr>
          <w:t xml:space="preserve"> </w:t>
        </w:r>
      </w:ins>
    </w:p>
    <w:p w14:paraId="64B77CF4" w14:textId="77777777" w:rsidR="00EF05A8" w:rsidRPr="00EF05A8" w:rsidRDefault="00EF05A8" w:rsidP="00EF05A8">
      <w:pPr>
        <w:widowControl w:val="0"/>
        <w:autoSpaceDE w:val="0"/>
        <w:autoSpaceDN w:val="0"/>
        <w:adjustRightInd w:val="0"/>
        <w:rPr>
          <w:ins w:id="13" w:author="AlanGreenberg3" w:date="2013-10-04T22:29:00Z"/>
          <w:rFonts w:ascii="Times New Roman" w:hAnsi="Times New Roman" w:cs="Times New Roman"/>
        </w:rPr>
      </w:pPr>
      <w:ins w:id="14" w:author="AlanGreenberg3" w:date="2013-10-04T22:29:00Z">
        <w:r w:rsidRPr="00EF05A8">
          <w:rPr>
            <w:rFonts w:ascii="Times New Roman" w:hAnsi="Times New Roman" w:cs="Times New Roman"/>
          </w:rPr>
          <w:t>A number of Public Comments discussed PDP issues:</w:t>
        </w:r>
      </w:ins>
    </w:p>
    <w:p w14:paraId="6E41986B" w14:textId="77777777" w:rsidR="00EF05A8" w:rsidRPr="00EF05A8" w:rsidRDefault="00EF05A8" w:rsidP="00EF05A8">
      <w:pPr>
        <w:widowControl w:val="0"/>
        <w:numPr>
          <w:ilvl w:val="1"/>
          <w:numId w:val="2"/>
        </w:numPr>
        <w:autoSpaceDE w:val="0"/>
        <w:autoSpaceDN w:val="0"/>
        <w:adjustRightInd w:val="0"/>
        <w:rPr>
          <w:ins w:id="15" w:author="AlanGreenberg3" w:date="2013-10-04T22:29:00Z"/>
          <w:rFonts w:ascii="Times New Roman" w:hAnsi="Times New Roman" w:cs="Times New Roman"/>
        </w:rPr>
      </w:pPr>
      <w:ins w:id="16" w:author="AlanGreenberg3" w:date="2013-10-04T22:29:00Z">
        <w:r w:rsidRPr="00EF05A8">
          <w:rPr>
            <w:rFonts w:ascii="Times New Roman" w:hAnsi="Times New Roman" w:cs="Times New Roman"/>
          </w:rPr>
          <w:t>The involvement of the GAC in the PDP process.</w:t>
        </w:r>
        <w:r w:rsidRPr="00EF05A8">
          <w:rPr>
            <w:rFonts w:ascii="Times New Roman" w:hAnsi="Times New Roman" w:cs="Times New Roman"/>
            <w:vertAlign w:val="superscript"/>
          </w:rPr>
          <w:footnoteReference w:id="5"/>
        </w:r>
      </w:ins>
    </w:p>
    <w:p w14:paraId="658143C5" w14:textId="77777777" w:rsidR="00EF05A8" w:rsidRPr="00EF05A8" w:rsidRDefault="00EF05A8" w:rsidP="00EF05A8">
      <w:pPr>
        <w:widowControl w:val="0"/>
        <w:numPr>
          <w:ilvl w:val="1"/>
          <w:numId w:val="2"/>
        </w:numPr>
        <w:autoSpaceDE w:val="0"/>
        <w:autoSpaceDN w:val="0"/>
        <w:adjustRightInd w:val="0"/>
        <w:rPr>
          <w:ins w:id="19" w:author="AlanGreenberg3" w:date="2013-10-04T22:29:00Z"/>
          <w:rFonts w:ascii="Times New Roman" w:hAnsi="Times New Roman" w:cs="Times New Roman"/>
        </w:rPr>
      </w:pPr>
      <w:ins w:id="20" w:author="AlanGreenberg3" w:date="2013-10-04T22:29:00Z">
        <w:r w:rsidRPr="00EF05A8">
          <w:rPr>
            <w:rFonts w:ascii="Times New Roman" w:hAnsi="Times New Roman" w:cs="Times New Roman"/>
          </w:rPr>
          <w:t>The need for wider participation and cross-community interactions.</w:t>
        </w:r>
        <w:r w:rsidRPr="00EF05A8">
          <w:rPr>
            <w:rFonts w:ascii="Times New Roman" w:hAnsi="Times New Roman" w:cs="Times New Roman"/>
            <w:vertAlign w:val="superscript"/>
          </w:rPr>
          <w:footnoteReference w:id="6"/>
        </w:r>
      </w:ins>
    </w:p>
    <w:p w14:paraId="2B11C2FF" w14:textId="77777777" w:rsidR="00EF05A8" w:rsidRPr="00EF05A8" w:rsidRDefault="00EF05A8" w:rsidP="00EF05A8">
      <w:pPr>
        <w:widowControl w:val="0"/>
        <w:numPr>
          <w:ilvl w:val="1"/>
          <w:numId w:val="2"/>
        </w:numPr>
        <w:autoSpaceDE w:val="0"/>
        <w:autoSpaceDN w:val="0"/>
        <w:adjustRightInd w:val="0"/>
        <w:rPr>
          <w:ins w:id="23" w:author="AlanGreenberg3" w:date="2013-10-04T22:29:00Z"/>
          <w:rFonts w:ascii="Times New Roman" w:hAnsi="Times New Roman" w:cs="Times New Roman"/>
        </w:rPr>
      </w:pPr>
      <w:ins w:id="24" w:author="AlanGreenberg3" w:date="2013-10-04T22:29:00Z">
        <w:r w:rsidRPr="00EF05A8">
          <w:rPr>
            <w:rFonts w:ascii="Times New Roman" w:hAnsi="Times New Roman" w:cs="Times New Roman"/>
          </w:rPr>
          <w:t xml:space="preserve">The need for participation by groups </w:t>
        </w:r>
        <w:proofErr w:type="gramStart"/>
        <w:r w:rsidRPr="00EF05A8">
          <w:rPr>
            <w:rFonts w:ascii="Times New Roman" w:hAnsi="Times New Roman" w:cs="Times New Roman"/>
          </w:rPr>
          <w:t>without a business-related incentives</w:t>
        </w:r>
        <w:proofErr w:type="gramEnd"/>
        <w:r w:rsidRPr="00EF05A8">
          <w:rPr>
            <w:rFonts w:ascii="Times New Roman" w:hAnsi="Times New Roman" w:cs="Times New Roman"/>
          </w:rPr>
          <w:t xml:space="preserve"> for participation.</w:t>
        </w:r>
        <w:r w:rsidRPr="00EF05A8">
          <w:rPr>
            <w:rFonts w:ascii="Times New Roman" w:hAnsi="Times New Roman" w:cs="Times New Roman"/>
            <w:vertAlign w:val="superscript"/>
          </w:rPr>
          <w:footnoteReference w:id="7"/>
        </w:r>
      </w:ins>
    </w:p>
    <w:p w14:paraId="63726FB9" w14:textId="77777777" w:rsidR="00EF05A8" w:rsidRPr="00EF05A8" w:rsidRDefault="00EF05A8" w:rsidP="00EF05A8">
      <w:pPr>
        <w:widowControl w:val="0"/>
        <w:numPr>
          <w:ilvl w:val="1"/>
          <w:numId w:val="2"/>
        </w:numPr>
        <w:autoSpaceDE w:val="0"/>
        <w:autoSpaceDN w:val="0"/>
        <w:adjustRightInd w:val="0"/>
        <w:rPr>
          <w:ins w:id="27" w:author="AlanGreenberg3" w:date="2013-10-04T22:29:00Z"/>
          <w:rFonts w:ascii="Times New Roman" w:hAnsi="Times New Roman" w:cs="Times New Roman"/>
        </w:rPr>
      </w:pPr>
      <w:ins w:id="28" w:author="AlanGreenberg3" w:date="2013-10-04T22:29:00Z">
        <w:r w:rsidRPr="00EF05A8">
          <w:rPr>
            <w:rFonts w:ascii="Times New Roman" w:hAnsi="Times New Roman" w:cs="Times New Roman"/>
          </w:rPr>
          <w:t>The need for community buy-in into the process and the belief that the decisions of a PDP will not be over-ridden.</w:t>
        </w:r>
        <w:r w:rsidRPr="00EF05A8">
          <w:rPr>
            <w:rFonts w:ascii="Times New Roman" w:hAnsi="Times New Roman" w:cs="Times New Roman"/>
            <w:vertAlign w:val="superscript"/>
          </w:rPr>
          <w:footnoteReference w:id="8"/>
        </w:r>
      </w:ins>
    </w:p>
    <w:p w14:paraId="38350A2A" w14:textId="77777777" w:rsidR="00EF05A8" w:rsidRPr="00EF05A8" w:rsidRDefault="00EF05A8" w:rsidP="00EF05A8">
      <w:pPr>
        <w:widowControl w:val="0"/>
        <w:numPr>
          <w:ilvl w:val="1"/>
          <w:numId w:val="2"/>
        </w:numPr>
        <w:autoSpaceDE w:val="0"/>
        <w:autoSpaceDN w:val="0"/>
        <w:adjustRightInd w:val="0"/>
        <w:rPr>
          <w:ins w:id="31" w:author="AlanGreenberg3" w:date="2013-10-04T22:29:00Z"/>
          <w:rFonts w:ascii="Times New Roman" w:hAnsi="Times New Roman" w:cs="Times New Roman"/>
        </w:rPr>
      </w:pPr>
      <w:ins w:id="32" w:author="AlanGreenberg3" w:date="2013-10-04T22:29:00Z">
        <w:r w:rsidRPr="00EF05A8">
          <w:rPr>
            <w:rFonts w:ascii="Times New Roman" w:hAnsi="Times New Roman" w:cs="Times New Roman"/>
          </w:rPr>
          <w:t>The need for facilitation or other ways of getting closure on contentious issues.</w:t>
        </w:r>
        <w:r w:rsidRPr="00EF05A8">
          <w:rPr>
            <w:rFonts w:ascii="Times New Roman" w:hAnsi="Times New Roman" w:cs="Times New Roman"/>
            <w:vertAlign w:val="superscript"/>
          </w:rPr>
          <w:footnoteReference w:id="9"/>
        </w:r>
      </w:ins>
    </w:p>
    <w:p w14:paraId="65D3ADB2" w14:textId="77777777" w:rsidR="00EF05A8" w:rsidRPr="00EF05A8" w:rsidRDefault="00EF05A8" w:rsidP="00EF05A8">
      <w:pPr>
        <w:widowControl w:val="0"/>
        <w:numPr>
          <w:ilvl w:val="1"/>
          <w:numId w:val="2"/>
        </w:numPr>
        <w:autoSpaceDE w:val="0"/>
        <w:autoSpaceDN w:val="0"/>
        <w:adjustRightInd w:val="0"/>
        <w:rPr>
          <w:ins w:id="35" w:author="AlanGreenberg3" w:date="2013-10-04T22:29:00Z"/>
          <w:rFonts w:ascii="Times New Roman" w:hAnsi="Times New Roman" w:cs="Times New Roman"/>
        </w:rPr>
      </w:pPr>
      <w:ins w:id="36" w:author="AlanGreenberg3" w:date="2013-10-04T22:29:00Z">
        <w:r w:rsidRPr="00EF05A8">
          <w:rPr>
            <w:rFonts w:ascii="Times New Roman" w:hAnsi="Times New Roman" w:cs="Times New Roman"/>
          </w:rPr>
          <w:t>The need to include non-English speakers in the process.</w:t>
        </w:r>
        <w:r w:rsidRPr="00EF05A8">
          <w:rPr>
            <w:rFonts w:ascii="Times New Roman" w:hAnsi="Times New Roman" w:cs="Times New Roman"/>
            <w:vertAlign w:val="superscript"/>
          </w:rPr>
          <w:footnoteReference w:id="10"/>
        </w:r>
      </w:ins>
    </w:p>
    <w:p w14:paraId="5664D5FC" w14:textId="42393134" w:rsidR="00960450" w:rsidRPr="00457B49" w:rsidRDefault="00960450" w:rsidP="007F0093">
      <w:pPr>
        <w:widowControl w:val="0"/>
        <w:autoSpaceDE w:val="0"/>
        <w:autoSpaceDN w:val="0"/>
        <w:adjustRightInd w:val="0"/>
        <w:rPr>
          <w:rFonts w:ascii="Times New Roman" w:hAnsi="Times New Roman" w:cs="Times New Roman"/>
        </w:rPr>
      </w:pPr>
    </w:p>
    <w:p w14:paraId="30391926" w14:textId="32260C19" w:rsidR="00D50295" w:rsidRPr="00457B49" w:rsidRDefault="00D71250" w:rsidP="006B573B">
      <w:pPr>
        <w:widowControl w:val="0"/>
        <w:autoSpaceDE w:val="0"/>
        <w:autoSpaceDN w:val="0"/>
        <w:adjustRightInd w:val="0"/>
        <w:spacing w:before="120"/>
      </w:pPr>
      <w:r w:rsidRPr="00F63DF4">
        <w:rPr>
          <w:rFonts w:ascii="Times New Roman" w:hAnsi="Times New Roman" w:cs="Times New Roman"/>
          <w:b/>
          <w:sz w:val="28"/>
          <w:szCs w:val="28"/>
        </w:rPr>
        <w:t xml:space="preserve">Summary of </w:t>
      </w:r>
      <w:r w:rsidR="00210C51">
        <w:rPr>
          <w:rFonts w:ascii="Times New Roman" w:hAnsi="Times New Roman" w:cs="Times New Roman"/>
          <w:b/>
          <w:sz w:val="28"/>
          <w:szCs w:val="28"/>
        </w:rPr>
        <w:t>o</w:t>
      </w:r>
      <w:r w:rsidRPr="00F63DF4">
        <w:rPr>
          <w:rFonts w:ascii="Times New Roman" w:hAnsi="Times New Roman" w:cs="Times New Roman"/>
          <w:b/>
          <w:sz w:val="28"/>
          <w:szCs w:val="28"/>
        </w:rPr>
        <w:t xml:space="preserve">ther </w:t>
      </w:r>
      <w:r w:rsidR="00210C51">
        <w:rPr>
          <w:rFonts w:ascii="Times New Roman" w:hAnsi="Times New Roman" w:cs="Times New Roman"/>
          <w:b/>
          <w:sz w:val="28"/>
          <w:szCs w:val="28"/>
        </w:rPr>
        <w:t>r</w:t>
      </w:r>
      <w:r w:rsidRPr="00F63DF4">
        <w:rPr>
          <w:rFonts w:ascii="Times New Roman" w:hAnsi="Times New Roman" w:cs="Times New Roman"/>
          <w:b/>
          <w:sz w:val="28"/>
          <w:szCs w:val="28"/>
        </w:rPr>
        <w:t xml:space="preserve">elevant </w:t>
      </w:r>
      <w:r w:rsidR="00210C51">
        <w:rPr>
          <w:rFonts w:ascii="Times New Roman" w:hAnsi="Times New Roman" w:cs="Times New Roman"/>
          <w:b/>
          <w:sz w:val="28"/>
          <w:szCs w:val="28"/>
        </w:rPr>
        <w:t>r</w:t>
      </w:r>
      <w:r w:rsidRPr="00F63DF4">
        <w:rPr>
          <w:rFonts w:ascii="Times New Roman" w:hAnsi="Times New Roman" w:cs="Times New Roman"/>
          <w:b/>
          <w:sz w:val="28"/>
          <w:szCs w:val="28"/>
        </w:rPr>
        <w:t>esearch</w:t>
      </w:r>
    </w:p>
    <w:p w14:paraId="19868F6A" w14:textId="43B0B1DE" w:rsidR="00D50295" w:rsidRPr="00543678" w:rsidRDefault="00D50295" w:rsidP="006B573B">
      <w:pPr>
        <w:pStyle w:val="ListParagraph"/>
        <w:widowControl w:val="0"/>
        <w:autoSpaceDE w:val="0"/>
        <w:autoSpaceDN w:val="0"/>
        <w:adjustRightInd w:val="0"/>
        <w:spacing w:before="120"/>
        <w:ind w:left="0"/>
        <w:contextualSpacing w:val="0"/>
        <w:rPr>
          <w:rFonts w:ascii="Times New Roman" w:hAnsi="Times New Roman" w:cs="Times New Roman"/>
        </w:rPr>
      </w:pPr>
      <w:r w:rsidRPr="00457B49">
        <w:rPr>
          <w:rFonts w:ascii="Times New Roman" w:hAnsi="Times New Roman" w:cs="Times New Roman"/>
        </w:rPr>
        <w:t>An expert study on the PDP has</w:t>
      </w:r>
      <w:r w:rsidR="00C97ED9" w:rsidRPr="00457B49">
        <w:rPr>
          <w:rFonts w:ascii="Times New Roman" w:hAnsi="Times New Roman" w:cs="Times New Roman"/>
        </w:rPr>
        <w:t xml:space="preserve"> been commissioned by the ATRT2. </w:t>
      </w:r>
      <w:r w:rsidR="00543678">
        <w:rPr>
          <w:rFonts w:ascii="Times New Roman" w:hAnsi="Times New Roman" w:cs="Times New Roman"/>
        </w:rPr>
        <w:t xml:space="preserve"> </w:t>
      </w:r>
      <w:r w:rsidR="00C97ED9" w:rsidRPr="00457B49">
        <w:rPr>
          <w:rFonts w:ascii="Times New Roman" w:hAnsi="Times New Roman" w:cs="Times New Roman"/>
        </w:rPr>
        <w:t xml:space="preserve">The full </w:t>
      </w:r>
      <w:proofErr w:type="spellStart"/>
      <w:r w:rsidR="004E485A">
        <w:rPr>
          <w:rFonts w:ascii="Times New Roman" w:hAnsi="Times New Roman" w:cs="Times New Roman"/>
        </w:rPr>
        <w:t>InterConnect</w:t>
      </w:r>
      <w:proofErr w:type="spellEnd"/>
      <w:r w:rsidR="004E485A">
        <w:rPr>
          <w:rFonts w:ascii="Times New Roman" w:hAnsi="Times New Roman" w:cs="Times New Roman"/>
        </w:rPr>
        <w:t xml:space="preserve"> Communications (ICC) </w:t>
      </w:r>
      <w:r w:rsidR="00C97ED9" w:rsidRPr="00457B49">
        <w:rPr>
          <w:rFonts w:ascii="Times New Roman" w:hAnsi="Times New Roman" w:cs="Times New Roman"/>
        </w:rPr>
        <w:t xml:space="preserve">report can be found in Appendix </w:t>
      </w:r>
      <w:r w:rsidR="00543678">
        <w:rPr>
          <w:rFonts w:ascii="Times New Roman" w:hAnsi="Times New Roman" w:cs="Times New Roman"/>
        </w:rPr>
        <w:t>[X]</w:t>
      </w:r>
      <w:r w:rsidR="00C97ED9" w:rsidRPr="00457B49">
        <w:rPr>
          <w:rFonts w:ascii="Times New Roman" w:hAnsi="Times New Roman" w:cs="Times New Roman"/>
        </w:rPr>
        <w:t xml:space="preserve">. </w:t>
      </w:r>
      <w:r w:rsidR="00543678">
        <w:rPr>
          <w:rFonts w:ascii="Times New Roman" w:hAnsi="Times New Roman" w:cs="Times New Roman"/>
        </w:rPr>
        <w:t xml:space="preserve"> </w:t>
      </w:r>
      <w:r w:rsidR="00C97ED9" w:rsidRPr="00457B49">
        <w:rPr>
          <w:rFonts w:ascii="Times New Roman" w:hAnsi="Times New Roman" w:cs="Times New Roman"/>
        </w:rPr>
        <w:t xml:space="preserve">Some of </w:t>
      </w:r>
      <w:r w:rsidR="004E485A">
        <w:rPr>
          <w:rFonts w:ascii="Times New Roman" w:hAnsi="Times New Roman" w:cs="Times New Roman"/>
        </w:rPr>
        <w:t>ICC’s key</w:t>
      </w:r>
      <w:r w:rsidR="00C97ED9" w:rsidRPr="00457B49">
        <w:rPr>
          <w:rFonts w:ascii="Times New Roman" w:hAnsi="Times New Roman" w:cs="Times New Roman"/>
        </w:rPr>
        <w:t xml:space="preserve"> observations and conclusions include:</w:t>
      </w:r>
    </w:p>
    <w:p w14:paraId="45FA5C92" w14:textId="4B17832C" w:rsidR="00746289" w:rsidRPr="00543678" w:rsidRDefault="00746289" w:rsidP="007F0093">
      <w:pPr>
        <w:pStyle w:val="ListParagraph"/>
        <w:widowControl w:val="0"/>
        <w:numPr>
          <w:ilvl w:val="0"/>
          <w:numId w:val="8"/>
        </w:numPr>
        <w:autoSpaceDE w:val="0"/>
        <w:autoSpaceDN w:val="0"/>
        <w:adjustRightInd w:val="0"/>
        <w:spacing w:before="120"/>
        <w:contextualSpacing w:val="0"/>
        <w:rPr>
          <w:rFonts w:ascii="Times New Roman" w:hAnsi="Times New Roman" w:cs="Times New Roman"/>
        </w:rPr>
      </w:pPr>
      <w:r w:rsidRPr="00543678">
        <w:rPr>
          <w:rFonts w:ascii="Times New Roman" w:hAnsi="Times New Roman" w:cs="Times New Roman"/>
        </w:rPr>
        <w:t>PDPs are largely developed by North America</w:t>
      </w:r>
      <w:r w:rsidR="004E485A">
        <w:rPr>
          <w:rFonts w:ascii="Times New Roman" w:hAnsi="Times New Roman" w:cs="Times New Roman"/>
        </w:rPr>
        <w:t>ns</w:t>
      </w:r>
      <w:r w:rsidRPr="00543678">
        <w:rPr>
          <w:rFonts w:ascii="Times New Roman" w:hAnsi="Times New Roman" w:cs="Times New Roman"/>
        </w:rPr>
        <w:t xml:space="preserve"> and Europe</w:t>
      </w:r>
      <w:r w:rsidR="004E485A">
        <w:rPr>
          <w:rFonts w:ascii="Times New Roman" w:hAnsi="Times New Roman" w:cs="Times New Roman"/>
        </w:rPr>
        <w:t>ans</w:t>
      </w:r>
      <w:r w:rsidRPr="00543678">
        <w:rPr>
          <w:rFonts w:ascii="Times New Roman" w:hAnsi="Times New Roman" w:cs="Times New Roman"/>
        </w:rPr>
        <w:t xml:space="preserve"> with </w:t>
      </w:r>
      <w:r w:rsidR="004E485A">
        <w:rPr>
          <w:rFonts w:ascii="Times New Roman" w:hAnsi="Times New Roman" w:cs="Times New Roman"/>
        </w:rPr>
        <w:t>little</w:t>
      </w:r>
      <w:r w:rsidR="004E485A" w:rsidRPr="00543678">
        <w:rPr>
          <w:rFonts w:ascii="Times New Roman" w:hAnsi="Times New Roman" w:cs="Times New Roman"/>
        </w:rPr>
        <w:t xml:space="preserve"> </w:t>
      </w:r>
      <w:r w:rsidRPr="00543678">
        <w:rPr>
          <w:rFonts w:ascii="Times New Roman" w:hAnsi="Times New Roman" w:cs="Times New Roman"/>
        </w:rPr>
        <w:t xml:space="preserve">meaningful input from other regions. </w:t>
      </w:r>
      <w:r w:rsidR="004E485A">
        <w:rPr>
          <w:rFonts w:ascii="Times New Roman" w:hAnsi="Times New Roman" w:cs="Times New Roman"/>
        </w:rPr>
        <w:t xml:space="preserve"> </w:t>
      </w:r>
      <w:r w:rsidRPr="00543678">
        <w:rPr>
          <w:rFonts w:ascii="Times New Roman" w:hAnsi="Times New Roman" w:cs="Times New Roman"/>
        </w:rPr>
        <w:t>Reasons include language, time-zone constraints, inadequate communications infrastructure</w:t>
      </w:r>
      <w:r w:rsidR="004E485A">
        <w:rPr>
          <w:rFonts w:ascii="Times New Roman" w:hAnsi="Times New Roman" w:cs="Times New Roman"/>
        </w:rPr>
        <w:t>,</w:t>
      </w:r>
      <w:r w:rsidRPr="00543678">
        <w:rPr>
          <w:rFonts w:ascii="Times New Roman" w:hAnsi="Times New Roman" w:cs="Times New Roman"/>
        </w:rPr>
        <w:t xml:space="preserve"> and cultural issues.</w:t>
      </w:r>
    </w:p>
    <w:p w14:paraId="30BE3830" w14:textId="77777777" w:rsidR="00746289" w:rsidRPr="00543678" w:rsidRDefault="00746289" w:rsidP="007F0093">
      <w:pPr>
        <w:pStyle w:val="ListParagraph"/>
        <w:widowControl w:val="0"/>
        <w:numPr>
          <w:ilvl w:val="0"/>
          <w:numId w:val="8"/>
        </w:numPr>
        <w:autoSpaceDE w:val="0"/>
        <w:autoSpaceDN w:val="0"/>
        <w:adjustRightInd w:val="0"/>
        <w:spacing w:before="120"/>
        <w:contextualSpacing w:val="0"/>
        <w:rPr>
          <w:rFonts w:ascii="Times New Roman" w:hAnsi="Times New Roman" w:cs="Times New Roman"/>
        </w:rPr>
      </w:pPr>
      <w:r w:rsidRPr="00543678">
        <w:rPr>
          <w:rFonts w:ascii="Times New Roman" w:hAnsi="Times New Roman" w:cs="Times New Roman"/>
        </w:rPr>
        <w:t xml:space="preserve">Even from the participating regions, most active participants have economic and other support for their ongoing involvement, dominating attendance records. </w:t>
      </w:r>
    </w:p>
    <w:p w14:paraId="0C7E598A" w14:textId="64124298" w:rsidR="00746289" w:rsidRPr="00543678" w:rsidRDefault="00746289" w:rsidP="007F0093">
      <w:pPr>
        <w:pStyle w:val="ListParagraph"/>
        <w:widowControl w:val="0"/>
        <w:numPr>
          <w:ilvl w:val="0"/>
          <w:numId w:val="8"/>
        </w:numPr>
        <w:autoSpaceDE w:val="0"/>
        <w:autoSpaceDN w:val="0"/>
        <w:adjustRightInd w:val="0"/>
        <w:spacing w:before="120"/>
        <w:contextualSpacing w:val="0"/>
        <w:rPr>
          <w:rFonts w:ascii="Times New Roman" w:hAnsi="Times New Roman" w:cs="Times New Roman"/>
        </w:rPr>
      </w:pPr>
      <w:r w:rsidRPr="00543678">
        <w:rPr>
          <w:rFonts w:ascii="Times New Roman" w:hAnsi="Times New Roman" w:cs="Times New Roman"/>
        </w:rPr>
        <w:t>The</w:t>
      </w:r>
      <w:r w:rsidR="004E485A">
        <w:rPr>
          <w:rFonts w:ascii="Times New Roman" w:hAnsi="Times New Roman" w:cs="Times New Roman"/>
        </w:rPr>
        <w:t xml:space="preserve"> researchers also</w:t>
      </w:r>
      <w:r w:rsidRPr="00543678">
        <w:rPr>
          <w:rFonts w:ascii="Times New Roman" w:hAnsi="Times New Roman" w:cs="Times New Roman"/>
        </w:rPr>
        <w:t xml:space="preserve"> </w:t>
      </w:r>
      <w:r w:rsidR="004E485A">
        <w:rPr>
          <w:rFonts w:ascii="Times New Roman" w:hAnsi="Times New Roman" w:cs="Times New Roman"/>
        </w:rPr>
        <w:t xml:space="preserve">identified a </w:t>
      </w:r>
      <w:r w:rsidRPr="00543678">
        <w:rPr>
          <w:rFonts w:ascii="Times New Roman" w:hAnsi="Times New Roman" w:cs="Times New Roman"/>
        </w:rPr>
        <w:t>widespread belief that participation may not be worth the effort since parties dissatisfied with the policy outcomes will find ways to ensure that they are not implemented as prescribed.</w:t>
      </w:r>
    </w:p>
    <w:p w14:paraId="663DBD46" w14:textId="115FE1CA" w:rsidR="00746289" w:rsidRPr="00543678" w:rsidRDefault="00746289" w:rsidP="007F0093">
      <w:pPr>
        <w:pStyle w:val="ListParagraph"/>
        <w:widowControl w:val="0"/>
        <w:numPr>
          <w:ilvl w:val="0"/>
          <w:numId w:val="8"/>
        </w:numPr>
        <w:autoSpaceDE w:val="0"/>
        <w:autoSpaceDN w:val="0"/>
        <w:adjustRightInd w:val="0"/>
        <w:spacing w:before="120"/>
        <w:contextualSpacing w:val="0"/>
        <w:rPr>
          <w:rFonts w:ascii="Times New Roman" w:hAnsi="Times New Roman" w:cs="Times New Roman"/>
        </w:rPr>
      </w:pPr>
      <w:r w:rsidRPr="00543678">
        <w:rPr>
          <w:rFonts w:ascii="Times New Roman" w:hAnsi="Times New Roman" w:cs="Times New Roman"/>
        </w:rPr>
        <w:t xml:space="preserve">The </w:t>
      </w:r>
      <w:r w:rsidR="004055DD">
        <w:rPr>
          <w:rFonts w:ascii="Times New Roman" w:hAnsi="Times New Roman" w:cs="Times New Roman"/>
        </w:rPr>
        <w:t xml:space="preserve">significant </w:t>
      </w:r>
      <w:r w:rsidRPr="00543678">
        <w:rPr>
          <w:rFonts w:ascii="Times New Roman" w:hAnsi="Times New Roman" w:cs="Times New Roman"/>
        </w:rPr>
        <w:t>time and effort required for PDP WG participation is too great</w:t>
      </w:r>
      <w:r w:rsidR="004055DD">
        <w:rPr>
          <w:rFonts w:ascii="Times New Roman" w:hAnsi="Times New Roman" w:cs="Times New Roman"/>
        </w:rPr>
        <w:t xml:space="preserve"> for too many potential volunteers</w:t>
      </w:r>
      <w:r w:rsidRPr="00543678">
        <w:rPr>
          <w:rFonts w:ascii="Times New Roman" w:hAnsi="Times New Roman" w:cs="Times New Roman"/>
        </w:rPr>
        <w:t xml:space="preserve">, </w:t>
      </w:r>
      <w:r w:rsidR="004055DD">
        <w:rPr>
          <w:rFonts w:ascii="Times New Roman" w:hAnsi="Times New Roman" w:cs="Times New Roman"/>
        </w:rPr>
        <w:t>exacerbating reliance on a small pool of active participants.</w:t>
      </w:r>
      <w:r w:rsidRPr="00543678">
        <w:rPr>
          <w:rFonts w:ascii="Times New Roman" w:hAnsi="Times New Roman" w:cs="Times New Roman"/>
        </w:rPr>
        <w:t xml:space="preserve"> </w:t>
      </w:r>
      <w:r w:rsidR="004055DD">
        <w:rPr>
          <w:rFonts w:ascii="Times New Roman" w:hAnsi="Times New Roman" w:cs="Times New Roman"/>
        </w:rPr>
        <w:t xml:space="preserve"> Furthermore, many of those polled by ICC reported that </w:t>
      </w:r>
      <w:r w:rsidRPr="00543678">
        <w:rPr>
          <w:rFonts w:ascii="Times New Roman" w:hAnsi="Times New Roman" w:cs="Times New Roman"/>
        </w:rPr>
        <w:t xml:space="preserve">much of </w:t>
      </w:r>
      <w:r w:rsidR="004055DD" w:rsidRPr="00543678">
        <w:rPr>
          <w:rFonts w:ascii="Times New Roman" w:hAnsi="Times New Roman" w:cs="Times New Roman"/>
        </w:rPr>
        <w:t>th</w:t>
      </w:r>
      <w:r w:rsidR="004055DD">
        <w:rPr>
          <w:rFonts w:ascii="Times New Roman" w:hAnsi="Times New Roman" w:cs="Times New Roman"/>
        </w:rPr>
        <w:t>e PDP WG</w:t>
      </w:r>
      <w:r w:rsidR="004055DD" w:rsidRPr="00543678">
        <w:rPr>
          <w:rFonts w:ascii="Times New Roman" w:hAnsi="Times New Roman" w:cs="Times New Roman"/>
        </w:rPr>
        <w:t xml:space="preserve"> </w:t>
      </w:r>
      <w:r w:rsidRPr="00543678">
        <w:rPr>
          <w:rFonts w:ascii="Times New Roman" w:hAnsi="Times New Roman" w:cs="Times New Roman"/>
        </w:rPr>
        <w:t>time is not used effectively.</w:t>
      </w:r>
    </w:p>
    <w:p w14:paraId="699324D5" w14:textId="77777777" w:rsidR="0003003F" w:rsidRDefault="0003003F" w:rsidP="007F0093">
      <w:pPr>
        <w:pStyle w:val="ListParagraph"/>
        <w:widowControl w:val="0"/>
        <w:autoSpaceDE w:val="0"/>
        <w:autoSpaceDN w:val="0"/>
        <w:adjustRightInd w:val="0"/>
        <w:contextualSpacing w:val="0"/>
        <w:rPr>
          <w:rFonts w:ascii="Times New Roman" w:hAnsi="Times New Roman" w:cs="Times New Roman"/>
        </w:rPr>
      </w:pPr>
    </w:p>
    <w:p w14:paraId="3B19EDD8" w14:textId="6CA7BB46" w:rsidR="004E485A" w:rsidRPr="004E485A" w:rsidRDefault="004E485A" w:rsidP="00FF285F">
      <w:pPr>
        <w:pStyle w:val="ListParagraph"/>
        <w:ind w:left="0"/>
        <w:rPr>
          <w:rFonts w:ascii="Times New Roman" w:hAnsi="Times New Roman" w:cs="Times New Roman"/>
        </w:rPr>
      </w:pPr>
      <w:r>
        <w:rPr>
          <w:rFonts w:ascii="Times New Roman" w:hAnsi="Times New Roman" w:cs="Times New Roman"/>
        </w:rPr>
        <w:t xml:space="preserve">ICC also addresses concerns about </w:t>
      </w:r>
      <w:r w:rsidRPr="004E485A">
        <w:rPr>
          <w:rFonts w:ascii="Times New Roman" w:hAnsi="Times New Roman" w:cs="Times New Roman"/>
        </w:rPr>
        <w:t>operational practice (time difference, resource availability, support for diverse languages, etc.)</w:t>
      </w:r>
      <w:r>
        <w:rPr>
          <w:rFonts w:ascii="Times New Roman" w:hAnsi="Times New Roman" w:cs="Times New Roman"/>
        </w:rPr>
        <w:t xml:space="preserve"> as well as the current PDP collaboration and discourse model – which often </w:t>
      </w:r>
      <w:r w:rsidRPr="004E485A">
        <w:rPr>
          <w:rFonts w:ascii="Times New Roman" w:hAnsi="Times New Roman" w:cs="Times New Roman"/>
        </w:rPr>
        <w:t xml:space="preserve">fails to take into account other cultural approaches to developing </w:t>
      </w:r>
      <w:r>
        <w:rPr>
          <w:rFonts w:ascii="Times New Roman" w:hAnsi="Times New Roman" w:cs="Times New Roman"/>
        </w:rPr>
        <w:t>and building consensus policies.</w:t>
      </w:r>
    </w:p>
    <w:p w14:paraId="76ECE322" w14:textId="440351A5" w:rsidR="004E485A" w:rsidRDefault="004E485A" w:rsidP="00FF285F">
      <w:pPr>
        <w:pStyle w:val="ListParagraph"/>
        <w:widowControl w:val="0"/>
        <w:autoSpaceDE w:val="0"/>
        <w:autoSpaceDN w:val="0"/>
        <w:adjustRightInd w:val="0"/>
        <w:ind w:left="0"/>
        <w:contextualSpacing w:val="0"/>
        <w:rPr>
          <w:rFonts w:ascii="Times New Roman" w:hAnsi="Times New Roman" w:cs="Times New Roman"/>
        </w:rPr>
      </w:pPr>
    </w:p>
    <w:p w14:paraId="698F17C9" w14:textId="77777777" w:rsidR="004E485A" w:rsidRPr="00543678" w:rsidRDefault="004E485A" w:rsidP="00FF285F">
      <w:pPr>
        <w:pStyle w:val="ListParagraph"/>
        <w:widowControl w:val="0"/>
        <w:autoSpaceDE w:val="0"/>
        <w:autoSpaceDN w:val="0"/>
        <w:adjustRightInd w:val="0"/>
        <w:ind w:left="0"/>
        <w:contextualSpacing w:val="0"/>
        <w:rPr>
          <w:rFonts w:ascii="Times New Roman" w:hAnsi="Times New Roman" w:cs="Times New Roman"/>
        </w:rPr>
      </w:pPr>
    </w:p>
    <w:p w14:paraId="4CF8E9A0" w14:textId="6FF5BDCE" w:rsidR="000733B2" w:rsidRPr="00F63DF4" w:rsidRDefault="000733B2" w:rsidP="007F0093">
      <w:pPr>
        <w:pStyle w:val="Heading2"/>
        <w:spacing w:before="120"/>
        <w:rPr>
          <w:rFonts w:ascii="Times New Roman" w:hAnsi="Times New Roman" w:cs="Times New Roman"/>
          <w:color w:val="auto"/>
          <w:sz w:val="28"/>
          <w:szCs w:val="28"/>
        </w:rPr>
      </w:pPr>
      <w:r w:rsidRPr="00F63DF4">
        <w:rPr>
          <w:rFonts w:ascii="Times New Roman" w:hAnsi="Times New Roman" w:cs="Times New Roman"/>
          <w:color w:val="auto"/>
          <w:sz w:val="28"/>
          <w:szCs w:val="28"/>
        </w:rPr>
        <w:lastRenderedPageBreak/>
        <w:t xml:space="preserve">Relevant </w:t>
      </w:r>
      <w:r w:rsidR="0003003F" w:rsidRPr="00F63DF4">
        <w:rPr>
          <w:rFonts w:ascii="Times New Roman" w:hAnsi="Times New Roman" w:cs="Times New Roman"/>
          <w:color w:val="auto"/>
          <w:sz w:val="28"/>
          <w:szCs w:val="28"/>
        </w:rPr>
        <w:t xml:space="preserve">ICANN </w:t>
      </w:r>
      <w:r w:rsidR="00AD792B" w:rsidRPr="00F63DF4">
        <w:rPr>
          <w:rFonts w:ascii="Times New Roman" w:hAnsi="Times New Roman" w:cs="Times New Roman"/>
          <w:color w:val="auto"/>
          <w:sz w:val="28"/>
          <w:szCs w:val="28"/>
        </w:rPr>
        <w:t>Bylaws</w:t>
      </w:r>
      <w:r w:rsidR="00210C51">
        <w:rPr>
          <w:rFonts w:ascii="Times New Roman" w:hAnsi="Times New Roman" w:cs="Times New Roman"/>
          <w:color w:val="auto"/>
          <w:sz w:val="28"/>
          <w:szCs w:val="28"/>
        </w:rPr>
        <w:t>,</w:t>
      </w:r>
      <w:r w:rsidR="00AD792B" w:rsidRPr="00F63DF4">
        <w:rPr>
          <w:rFonts w:ascii="Times New Roman" w:hAnsi="Times New Roman" w:cs="Times New Roman"/>
          <w:color w:val="auto"/>
          <w:sz w:val="28"/>
          <w:szCs w:val="28"/>
        </w:rPr>
        <w:t xml:space="preserve"> </w:t>
      </w:r>
      <w:r w:rsidR="00210C51">
        <w:rPr>
          <w:rFonts w:ascii="Times New Roman" w:hAnsi="Times New Roman" w:cs="Times New Roman"/>
          <w:color w:val="auto"/>
          <w:sz w:val="28"/>
          <w:szCs w:val="28"/>
        </w:rPr>
        <w:t>p</w:t>
      </w:r>
      <w:r w:rsidR="00AD792B" w:rsidRPr="00F63DF4">
        <w:rPr>
          <w:rFonts w:ascii="Times New Roman" w:hAnsi="Times New Roman" w:cs="Times New Roman"/>
          <w:color w:val="auto"/>
          <w:sz w:val="28"/>
          <w:szCs w:val="28"/>
        </w:rPr>
        <w:t>olicies</w:t>
      </w:r>
      <w:r w:rsidR="00210C51">
        <w:rPr>
          <w:rFonts w:ascii="Times New Roman" w:hAnsi="Times New Roman" w:cs="Times New Roman"/>
          <w:color w:val="auto"/>
          <w:sz w:val="28"/>
          <w:szCs w:val="28"/>
        </w:rPr>
        <w:t xml:space="preserve"> and</w:t>
      </w:r>
      <w:r w:rsidR="00AD792B" w:rsidRPr="00F63DF4">
        <w:rPr>
          <w:rFonts w:ascii="Times New Roman" w:hAnsi="Times New Roman" w:cs="Times New Roman"/>
          <w:color w:val="auto"/>
          <w:sz w:val="28"/>
          <w:szCs w:val="28"/>
        </w:rPr>
        <w:t xml:space="preserve"> </w:t>
      </w:r>
      <w:r w:rsidR="00210C51">
        <w:rPr>
          <w:rFonts w:ascii="Times New Roman" w:hAnsi="Times New Roman" w:cs="Times New Roman"/>
          <w:color w:val="auto"/>
          <w:sz w:val="28"/>
          <w:szCs w:val="28"/>
        </w:rPr>
        <w:t>p</w:t>
      </w:r>
      <w:r w:rsidR="00AD792B" w:rsidRPr="00F63DF4">
        <w:rPr>
          <w:rFonts w:ascii="Times New Roman" w:hAnsi="Times New Roman" w:cs="Times New Roman"/>
          <w:color w:val="auto"/>
          <w:sz w:val="28"/>
          <w:szCs w:val="28"/>
        </w:rPr>
        <w:t>rocedures</w:t>
      </w:r>
    </w:p>
    <w:p w14:paraId="04278EB2" w14:textId="3D51FEFF" w:rsidR="00D50295" w:rsidRPr="007F0093" w:rsidRDefault="00D50295" w:rsidP="007F0093">
      <w:pPr>
        <w:pStyle w:val="ListParagraph"/>
        <w:spacing w:before="120"/>
        <w:ind w:left="0"/>
        <w:contextualSpacing w:val="0"/>
        <w:rPr>
          <w:rFonts w:ascii="Times New Roman" w:hAnsi="Times New Roman" w:cs="Times New Roman"/>
        </w:rPr>
      </w:pPr>
      <w:r w:rsidRPr="00457B49">
        <w:rPr>
          <w:rFonts w:ascii="Times New Roman" w:hAnsi="Times New Roman" w:cs="Times New Roman"/>
        </w:rPr>
        <w:t>The GNSO PDP is governed by Bylaws Annex A</w:t>
      </w:r>
      <w:r w:rsidR="00E55F5A">
        <w:rPr>
          <w:rStyle w:val="FootnoteReference"/>
          <w:rFonts w:ascii="Times New Roman" w:hAnsi="Times New Roman" w:cs="Times New Roman"/>
        </w:rPr>
        <w:footnoteReference w:id="11"/>
      </w:r>
      <w:r w:rsidRPr="00457B49">
        <w:rPr>
          <w:rFonts w:ascii="Times New Roman" w:hAnsi="Times New Roman" w:cs="Times New Roman"/>
        </w:rPr>
        <w:t>.</w:t>
      </w:r>
      <w:r w:rsidR="00E64465" w:rsidRPr="00457B49">
        <w:rPr>
          <w:rFonts w:ascii="Times New Roman" w:hAnsi="Times New Roman" w:cs="Times New Roman"/>
        </w:rPr>
        <w:t xml:space="preserve"> </w:t>
      </w:r>
      <w:r w:rsidR="00E55F5A">
        <w:rPr>
          <w:rFonts w:ascii="Times New Roman" w:hAnsi="Times New Roman" w:cs="Times New Roman"/>
        </w:rPr>
        <w:t>This includes</w:t>
      </w:r>
      <w:r w:rsidRPr="00457B49">
        <w:rPr>
          <w:rFonts w:ascii="Times New Roman" w:hAnsi="Times New Roman" w:cs="Times New Roman"/>
        </w:rPr>
        <w:t xml:space="preserve"> the GNSO Operating Procedures</w:t>
      </w:r>
      <w:r w:rsidR="00B25CC1">
        <w:rPr>
          <w:rStyle w:val="FootnoteReference"/>
          <w:rFonts w:ascii="Times New Roman" w:hAnsi="Times New Roman" w:cs="Times New Roman"/>
        </w:rPr>
        <w:footnoteReference w:id="12"/>
      </w:r>
      <w:r w:rsidRPr="00457B49">
        <w:rPr>
          <w:rFonts w:ascii="Times New Roman" w:hAnsi="Times New Roman" w:cs="Times New Roman"/>
        </w:rPr>
        <w:t xml:space="preserve"> </w:t>
      </w:r>
      <w:r w:rsidR="00E55F5A">
        <w:rPr>
          <w:rFonts w:ascii="Times New Roman" w:hAnsi="Times New Roman" w:cs="Times New Roman"/>
        </w:rPr>
        <w:t>and its</w:t>
      </w:r>
      <w:r w:rsidRPr="00457B49">
        <w:rPr>
          <w:rFonts w:ascii="Times New Roman" w:hAnsi="Times New Roman" w:cs="Times New Roman"/>
        </w:rPr>
        <w:t xml:space="preserve"> rules for Work</w:t>
      </w:r>
      <w:r w:rsidR="00E55F5A">
        <w:rPr>
          <w:rFonts w:ascii="Times New Roman" w:hAnsi="Times New Roman" w:cs="Times New Roman"/>
        </w:rPr>
        <w:t>ing</w:t>
      </w:r>
      <w:r w:rsidRPr="00457B49">
        <w:rPr>
          <w:rFonts w:ascii="Times New Roman" w:hAnsi="Times New Roman" w:cs="Times New Roman"/>
        </w:rPr>
        <w:t xml:space="preserve"> Groups</w:t>
      </w:r>
      <w:r w:rsidR="00E55F5A">
        <w:rPr>
          <w:rFonts w:ascii="Times New Roman" w:hAnsi="Times New Roman" w:cs="Times New Roman"/>
        </w:rPr>
        <w:t>.</w:t>
      </w:r>
      <w:r w:rsidRPr="00457B49">
        <w:rPr>
          <w:rFonts w:ascii="Times New Roman" w:hAnsi="Times New Roman" w:cs="Times New Roman"/>
        </w:rPr>
        <w:t xml:space="preserve"> </w:t>
      </w:r>
      <w:r w:rsidR="00E55F5A">
        <w:rPr>
          <w:rFonts w:ascii="Times New Roman" w:hAnsi="Times New Roman" w:cs="Times New Roman"/>
        </w:rPr>
        <w:t xml:space="preserve"> </w:t>
      </w:r>
      <w:r w:rsidR="00B25CC1">
        <w:rPr>
          <w:rFonts w:ascii="Times New Roman" w:hAnsi="Times New Roman" w:cs="Times New Roman"/>
        </w:rPr>
        <w:t>These a</w:t>
      </w:r>
      <w:r w:rsidRPr="00457B49">
        <w:rPr>
          <w:rFonts w:ascii="Times New Roman" w:hAnsi="Times New Roman" w:cs="Times New Roman"/>
        </w:rPr>
        <w:t>nnex</w:t>
      </w:r>
      <w:r w:rsidR="00B25CC1">
        <w:rPr>
          <w:rFonts w:ascii="Times New Roman" w:hAnsi="Times New Roman" w:cs="Times New Roman"/>
        </w:rPr>
        <w:t>es</w:t>
      </w:r>
      <w:r w:rsidRPr="00457B49">
        <w:rPr>
          <w:rFonts w:ascii="Times New Roman" w:hAnsi="Times New Roman" w:cs="Times New Roman"/>
        </w:rPr>
        <w:t xml:space="preserve"> </w:t>
      </w:r>
      <w:r w:rsidR="00E55F5A">
        <w:rPr>
          <w:rFonts w:ascii="Times New Roman" w:hAnsi="Times New Roman" w:cs="Times New Roman"/>
        </w:rPr>
        <w:t xml:space="preserve">also </w:t>
      </w:r>
      <w:r w:rsidRPr="00457B49">
        <w:rPr>
          <w:rFonts w:ascii="Times New Roman" w:hAnsi="Times New Roman" w:cs="Times New Roman"/>
        </w:rPr>
        <w:t xml:space="preserve">allow </w:t>
      </w:r>
      <w:r w:rsidR="00B25CC1">
        <w:rPr>
          <w:rFonts w:ascii="Times New Roman" w:hAnsi="Times New Roman" w:cs="Times New Roman"/>
        </w:rPr>
        <w:t xml:space="preserve">work </w:t>
      </w:r>
      <w:r w:rsidRPr="00457B49">
        <w:rPr>
          <w:rFonts w:ascii="Times New Roman" w:hAnsi="Times New Roman" w:cs="Times New Roman"/>
        </w:rPr>
        <w:t>methodologies other than WGs if defined by the GNSO</w:t>
      </w:r>
      <w:r w:rsidR="00B25CC1">
        <w:rPr>
          <w:rFonts w:ascii="Times New Roman" w:hAnsi="Times New Roman" w:cs="Times New Roman"/>
        </w:rPr>
        <w:t xml:space="preserve">.  Furthermore, </w:t>
      </w:r>
      <w:r w:rsidRPr="00543678">
        <w:rPr>
          <w:rFonts w:ascii="Times New Roman" w:hAnsi="Times New Roman" w:cs="Times New Roman"/>
        </w:rPr>
        <w:t>thes</w:t>
      </w:r>
      <w:r w:rsidR="00B25CC1">
        <w:rPr>
          <w:rFonts w:ascii="Times New Roman" w:hAnsi="Times New Roman" w:cs="Times New Roman"/>
        </w:rPr>
        <w:t xml:space="preserve">e procedures do </w:t>
      </w:r>
      <w:r w:rsidRPr="00543678">
        <w:rPr>
          <w:rFonts w:ascii="Times New Roman" w:hAnsi="Times New Roman" w:cs="Times New Roman"/>
        </w:rPr>
        <w:t>not dictate exact operational aspects of WG meetings.</w:t>
      </w:r>
    </w:p>
    <w:p w14:paraId="7C9A07E5" w14:textId="77777777" w:rsidR="0003003F" w:rsidRPr="00457B49" w:rsidRDefault="0003003F" w:rsidP="007F0093">
      <w:pPr>
        <w:pStyle w:val="ListParagraph"/>
        <w:ind w:left="0"/>
        <w:contextualSpacing w:val="0"/>
        <w:rPr>
          <w:rFonts w:ascii="Times New Roman" w:hAnsi="Times New Roman" w:cs="Times New Roman"/>
        </w:rPr>
      </w:pPr>
    </w:p>
    <w:p w14:paraId="3C2DD61A" w14:textId="77777777" w:rsidR="0003003F" w:rsidRPr="00210C51" w:rsidRDefault="0003003F" w:rsidP="007F0093">
      <w:pPr>
        <w:pStyle w:val="Heading2"/>
        <w:spacing w:before="120"/>
        <w:rPr>
          <w:rFonts w:ascii="Times New Roman" w:hAnsi="Times New Roman" w:cs="Times New Roman"/>
          <w:color w:val="auto"/>
          <w:sz w:val="28"/>
          <w:szCs w:val="28"/>
        </w:rPr>
      </w:pPr>
      <w:r w:rsidRPr="00210C51">
        <w:rPr>
          <w:rFonts w:ascii="Times New Roman" w:hAnsi="Times New Roman" w:cs="Times New Roman"/>
          <w:color w:val="auto"/>
          <w:sz w:val="28"/>
          <w:szCs w:val="28"/>
        </w:rPr>
        <w:t>ATRT2 analysis</w:t>
      </w:r>
      <w:r w:rsidR="00E64465" w:rsidRPr="00210C51">
        <w:rPr>
          <w:rFonts w:ascii="Times New Roman" w:hAnsi="Times New Roman" w:cs="Times New Roman"/>
          <w:color w:val="auto"/>
          <w:sz w:val="28"/>
          <w:szCs w:val="28"/>
        </w:rPr>
        <w:t xml:space="preserve"> &amp; rationale</w:t>
      </w:r>
    </w:p>
    <w:p w14:paraId="457B6B4D" w14:textId="5F4B4A06" w:rsidR="00D50295" w:rsidRPr="00543678" w:rsidRDefault="00CA6CC8" w:rsidP="007F0093">
      <w:pPr>
        <w:pStyle w:val="ListParagraph"/>
        <w:spacing w:before="120"/>
        <w:ind w:left="0"/>
        <w:contextualSpacing w:val="0"/>
        <w:rPr>
          <w:rFonts w:ascii="Times New Roman" w:hAnsi="Times New Roman" w:cs="Times New Roman"/>
        </w:rPr>
      </w:pPr>
      <w:r>
        <w:rPr>
          <w:rFonts w:ascii="Times New Roman" w:hAnsi="Times New Roman" w:cs="Times New Roman"/>
        </w:rPr>
        <w:t>There appears to be a growing sense that p</w:t>
      </w:r>
      <w:r w:rsidRPr="00457B49">
        <w:rPr>
          <w:rFonts w:ascii="Times New Roman" w:hAnsi="Times New Roman" w:cs="Times New Roman"/>
        </w:rPr>
        <w:t xml:space="preserve">rofessional </w:t>
      </w:r>
      <w:r w:rsidR="00FD3F41" w:rsidRPr="00457B49">
        <w:rPr>
          <w:rFonts w:ascii="Times New Roman" w:hAnsi="Times New Roman" w:cs="Times New Roman"/>
        </w:rPr>
        <w:t>facilitation</w:t>
      </w:r>
      <w:r w:rsidR="004055DD">
        <w:rPr>
          <w:rFonts w:ascii="Times New Roman" w:hAnsi="Times New Roman" w:cs="Times New Roman"/>
        </w:rPr>
        <w:t xml:space="preserve"> of </w:t>
      </w:r>
      <w:r w:rsidR="008A2A3F">
        <w:rPr>
          <w:rFonts w:ascii="Times New Roman" w:hAnsi="Times New Roman" w:cs="Times New Roman"/>
        </w:rPr>
        <w:t>PDP</w:t>
      </w:r>
      <w:r w:rsidR="004055DD">
        <w:rPr>
          <w:rFonts w:ascii="Times New Roman" w:hAnsi="Times New Roman" w:cs="Times New Roman"/>
        </w:rPr>
        <w:t>s</w:t>
      </w:r>
      <w:r w:rsidR="00D50295" w:rsidRPr="00457B49">
        <w:rPr>
          <w:rFonts w:ascii="Times New Roman" w:hAnsi="Times New Roman" w:cs="Times New Roman"/>
        </w:rPr>
        <w:t xml:space="preserve"> </w:t>
      </w:r>
      <w:r w:rsidR="008A2A3F">
        <w:rPr>
          <w:rFonts w:ascii="Times New Roman" w:hAnsi="Times New Roman" w:cs="Times New Roman"/>
        </w:rPr>
        <w:t>would contribute to the</w:t>
      </w:r>
      <w:r w:rsidR="00B85201" w:rsidRPr="00457B49">
        <w:rPr>
          <w:rFonts w:ascii="Times New Roman" w:hAnsi="Times New Roman" w:cs="Times New Roman"/>
        </w:rPr>
        <w:t xml:space="preserve"> proper address</w:t>
      </w:r>
      <w:r w:rsidR="008A2A3F">
        <w:rPr>
          <w:rFonts w:ascii="Times New Roman" w:hAnsi="Times New Roman" w:cs="Times New Roman"/>
        </w:rPr>
        <w:t>ing of</w:t>
      </w:r>
      <w:r w:rsidR="00B85201" w:rsidRPr="00457B49">
        <w:rPr>
          <w:rFonts w:ascii="Times New Roman" w:hAnsi="Times New Roman" w:cs="Times New Roman"/>
        </w:rPr>
        <w:t xml:space="preserve"> </w:t>
      </w:r>
      <w:del w:id="39" w:author="AlanGreenberg3" w:date="2013-10-04T22:22:00Z">
        <w:r w:rsidDel="00EF05A8">
          <w:rPr>
            <w:rFonts w:ascii="Times New Roman" w:hAnsi="Times New Roman" w:cs="Times New Roman"/>
          </w:rPr>
          <w:delText xml:space="preserve">increasingly </w:delText>
        </w:r>
      </w:del>
      <w:r>
        <w:rPr>
          <w:rFonts w:ascii="Times New Roman" w:hAnsi="Times New Roman" w:cs="Times New Roman"/>
        </w:rPr>
        <w:t>complicated</w:t>
      </w:r>
      <w:r w:rsidR="00B85201" w:rsidRPr="00457B49">
        <w:rPr>
          <w:rFonts w:ascii="Times New Roman" w:hAnsi="Times New Roman" w:cs="Times New Roman"/>
        </w:rPr>
        <w:t xml:space="preserve"> policy issues</w:t>
      </w:r>
      <w:r w:rsidR="00D50295" w:rsidRPr="00543678">
        <w:rPr>
          <w:rFonts w:ascii="Times New Roman" w:hAnsi="Times New Roman" w:cs="Times New Roman"/>
        </w:rPr>
        <w:t xml:space="preserve">. </w:t>
      </w:r>
      <w:r>
        <w:rPr>
          <w:rFonts w:ascii="Times New Roman" w:hAnsi="Times New Roman" w:cs="Times New Roman"/>
        </w:rPr>
        <w:t xml:space="preserve"> </w:t>
      </w:r>
      <w:r w:rsidR="00FD3F41" w:rsidRPr="00543678">
        <w:rPr>
          <w:rFonts w:ascii="Times New Roman" w:hAnsi="Times New Roman" w:cs="Times New Roman"/>
        </w:rPr>
        <w:t xml:space="preserve">Although </w:t>
      </w:r>
      <w:r w:rsidR="004055DD">
        <w:rPr>
          <w:rFonts w:ascii="Times New Roman" w:hAnsi="Times New Roman" w:cs="Times New Roman"/>
        </w:rPr>
        <w:t xml:space="preserve">such support will incur </w:t>
      </w:r>
      <w:r w:rsidR="00FD3F41" w:rsidRPr="00543678">
        <w:rPr>
          <w:rFonts w:ascii="Times New Roman" w:hAnsi="Times New Roman" w:cs="Times New Roman"/>
        </w:rPr>
        <w:t>cost</w:t>
      </w:r>
      <w:r w:rsidR="004055DD">
        <w:rPr>
          <w:rFonts w:ascii="Times New Roman" w:hAnsi="Times New Roman" w:cs="Times New Roman"/>
        </w:rPr>
        <w:t>s</w:t>
      </w:r>
      <w:r w:rsidR="00FD3F41" w:rsidRPr="00543678">
        <w:rPr>
          <w:rFonts w:ascii="Times New Roman" w:hAnsi="Times New Roman" w:cs="Times New Roman"/>
        </w:rPr>
        <w:t xml:space="preserve">, </w:t>
      </w:r>
      <w:r w:rsidR="004055DD">
        <w:rPr>
          <w:rFonts w:ascii="Times New Roman" w:hAnsi="Times New Roman" w:cs="Times New Roman"/>
        </w:rPr>
        <w:t xml:space="preserve">many stakeholders </w:t>
      </w:r>
      <w:r w:rsidR="008A2A3F">
        <w:rPr>
          <w:rFonts w:ascii="Times New Roman" w:hAnsi="Times New Roman" w:cs="Times New Roman"/>
        </w:rPr>
        <w:t xml:space="preserve">have </w:t>
      </w:r>
      <w:r>
        <w:rPr>
          <w:rFonts w:ascii="Times New Roman" w:hAnsi="Times New Roman" w:cs="Times New Roman"/>
        </w:rPr>
        <w:t>expressed doubt</w:t>
      </w:r>
      <w:r w:rsidR="008A2A3F">
        <w:rPr>
          <w:rFonts w:ascii="Times New Roman" w:hAnsi="Times New Roman" w:cs="Times New Roman"/>
        </w:rPr>
        <w:t>s</w:t>
      </w:r>
      <w:r w:rsidR="004055DD">
        <w:rPr>
          <w:rFonts w:ascii="Times New Roman" w:hAnsi="Times New Roman" w:cs="Times New Roman"/>
        </w:rPr>
        <w:t xml:space="preserve"> that</w:t>
      </w:r>
      <w:r w:rsidR="00FD3F41" w:rsidRPr="00543678">
        <w:rPr>
          <w:rFonts w:ascii="Times New Roman" w:hAnsi="Times New Roman" w:cs="Times New Roman"/>
        </w:rPr>
        <w:t xml:space="preserve"> the more difficult and contentious problems will be satisfactorily addressed</w:t>
      </w:r>
      <w:r w:rsidR="004055DD">
        <w:rPr>
          <w:rFonts w:ascii="Times New Roman" w:hAnsi="Times New Roman" w:cs="Times New Roman"/>
        </w:rPr>
        <w:t xml:space="preserve"> </w:t>
      </w:r>
      <w:r w:rsidR="004055DD" w:rsidRPr="00543678">
        <w:rPr>
          <w:rFonts w:ascii="Times New Roman" w:hAnsi="Times New Roman" w:cs="Times New Roman"/>
        </w:rPr>
        <w:t>without such support</w:t>
      </w:r>
      <w:r w:rsidR="00FD3F41" w:rsidRPr="00543678">
        <w:rPr>
          <w:rFonts w:ascii="Times New Roman" w:hAnsi="Times New Roman" w:cs="Times New Roman"/>
        </w:rPr>
        <w:t xml:space="preserve">. </w:t>
      </w:r>
      <w:r w:rsidR="004055DD">
        <w:rPr>
          <w:rFonts w:ascii="Times New Roman" w:hAnsi="Times New Roman" w:cs="Times New Roman"/>
        </w:rPr>
        <w:t xml:space="preserve"> </w:t>
      </w:r>
      <w:r w:rsidR="00FD3F41" w:rsidRPr="00543678">
        <w:rPr>
          <w:rFonts w:ascii="Times New Roman" w:hAnsi="Times New Roman" w:cs="Times New Roman"/>
        </w:rPr>
        <w:t xml:space="preserve">That </w:t>
      </w:r>
      <w:r w:rsidR="00C81F38">
        <w:rPr>
          <w:rFonts w:ascii="Times New Roman" w:hAnsi="Times New Roman" w:cs="Times New Roman"/>
        </w:rPr>
        <w:t xml:space="preserve">would </w:t>
      </w:r>
      <w:r w:rsidR="00FD3F41" w:rsidRPr="00543678">
        <w:rPr>
          <w:rFonts w:ascii="Times New Roman" w:hAnsi="Times New Roman" w:cs="Times New Roman"/>
        </w:rPr>
        <w:t xml:space="preserve">result in either poor policy, or a situation where the </w:t>
      </w:r>
      <w:r w:rsidR="00C81F38">
        <w:rPr>
          <w:rFonts w:ascii="Times New Roman" w:hAnsi="Times New Roman" w:cs="Times New Roman"/>
        </w:rPr>
        <w:t xml:space="preserve">ICANN </w:t>
      </w:r>
      <w:r w:rsidR="00FD3F41" w:rsidRPr="00543678">
        <w:rPr>
          <w:rFonts w:ascii="Times New Roman" w:hAnsi="Times New Roman" w:cs="Times New Roman"/>
        </w:rPr>
        <w:t xml:space="preserve">Board must intervene and set policy itself. </w:t>
      </w:r>
      <w:r w:rsidR="00C81F38">
        <w:rPr>
          <w:rFonts w:ascii="Times New Roman" w:hAnsi="Times New Roman" w:cs="Times New Roman"/>
        </w:rPr>
        <w:t xml:space="preserve"> </w:t>
      </w:r>
      <w:r w:rsidR="00FD3F41" w:rsidRPr="00543678">
        <w:rPr>
          <w:rFonts w:ascii="Times New Roman" w:hAnsi="Times New Roman" w:cs="Times New Roman"/>
        </w:rPr>
        <w:t>Even that</w:t>
      </w:r>
      <w:r w:rsidR="00C81F38">
        <w:rPr>
          <w:rFonts w:ascii="Times New Roman" w:hAnsi="Times New Roman" w:cs="Times New Roman"/>
        </w:rPr>
        <w:t>, however,</w:t>
      </w:r>
      <w:r w:rsidR="00FD3F41" w:rsidRPr="00543678">
        <w:rPr>
          <w:rFonts w:ascii="Times New Roman" w:hAnsi="Times New Roman" w:cs="Times New Roman"/>
        </w:rPr>
        <w:t xml:space="preserve"> </w:t>
      </w:r>
      <w:r w:rsidR="00C81F38">
        <w:rPr>
          <w:rFonts w:ascii="Times New Roman" w:hAnsi="Times New Roman" w:cs="Times New Roman"/>
        </w:rPr>
        <w:t>would</w:t>
      </w:r>
      <w:r w:rsidR="00C81F38" w:rsidRPr="00543678">
        <w:rPr>
          <w:rFonts w:ascii="Times New Roman" w:hAnsi="Times New Roman" w:cs="Times New Roman"/>
        </w:rPr>
        <w:t xml:space="preserve"> </w:t>
      </w:r>
      <w:r w:rsidR="00C81F38">
        <w:rPr>
          <w:rFonts w:ascii="Times New Roman" w:hAnsi="Times New Roman" w:cs="Times New Roman"/>
        </w:rPr>
        <w:t xml:space="preserve">be </w:t>
      </w:r>
      <w:r w:rsidR="00FD3F41" w:rsidRPr="00543678">
        <w:rPr>
          <w:rFonts w:ascii="Times New Roman" w:hAnsi="Times New Roman" w:cs="Times New Roman"/>
        </w:rPr>
        <w:t xml:space="preserve">inadequate in cases where formal Consensus Policy </w:t>
      </w:r>
      <w:r w:rsidR="00C81F38">
        <w:rPr>
          <w:rFonts w:ascii="Times New Roman" w:hAnsi="Times New Roman" w:cs="Times New Roman"/>
        </w:rPr>
        <w:t>-- which can only be developed</w:t>
      </w:r>
      <w:r w:rsidR="00C81F38" w:rsidRPr="00543678">
        <w:rPr>
          <w:rFonts w:ascii="Times New Roman" w:hAnsi="Times New Roman" w:cs="Times New Roman"/>
        </w:rPr>
        <w:t xml:space="preserve"> by the GNSO PDP </w:t>
      </w:r>
      <w:r w:rsidR="00C81F38">
        <w:rPr>
          <w:rFonts w:ascii="Times New Roman" w:hAnsi="Times New Roman" w:cs="Times New Roman"/>
        </w:rPr>
        <w:t xml:space="preserve">-- </w:t>
      </w:r>
      <w:r w:rsidR="00FD3F41" w:rsidRPr="00543678">
        <w:rPr>
          <w:rFonts w:ascii="Times New Roman" w:hAnsi="Times New Roman" w:cs="Times New Roman"/>
        </w:rPr>
        <w:t>is required.</w:t>
      </w:r>
    </w:p>
    <w:p w14:paraId="2AD04A3B" w14:textId="77777777" w:rsidR="00D50295" w:rsidRPr="007F0093" w:rsidRDefault="00D50295" w:rsidP="007F0093">
      <w:pPr>
        <w:pStyle w:val="ListParagraph"/>
        <w:ind w:left="0"/>
        <w:contextualSpacing w:val="0"/>
        <w:rPr>
          <w:rFonts w:ascii="Times New Roman" w:hAnsi="Times New Roman" w:cs="Times New Roman"/>
        </w:rPr>
      </w:pPr>
    </w:p>
    <w:p w14:paraId="13BC8A6F" w14:textId="3D82F6DA" w:rsidR="00DF19E1" w:rsidRPr="007F0093" w:rsidRDefault="00FD3F41" w:rsidP="007F0093">
      <w:pPr>
        <w:pStyle w:val="ListParagraph"/>
        <w:ind w:left="0"/>
        <w:contextualSpacing w:val="0"/>
        <w:rPr>
          <w:rFonts w:ascii="Times New Roman" w:hAnsi="Times New Roman" w:cs="Times New Roman"/>
        </w:rPr>
      </w:pPr>
      <w:r w:rsidRPr="007F0093">
        <w:rPr>
          <w:rFonts w:ascii="Times New Roman" w:hAnsi="Times New Roman" w:cs="Times New Roman"/>
        </w:rPr>
        <w:t>Th</w:t>
      </w:r>
      <w:r w:rsidR="00D50295" w:rsidRPr="007F0093">
        <w:rPr>
          <w:rFonts w:ascii="Times New Roman" w:hAnsi="Times New Roman" w:cs="Times New Roman"/>
        </w:rPr>
        <w:t xml:space="preserve">e current PDP </w:t>
      </w:r>
      <w:r w:rsidR="00C81F38">
        <w:rPr>
          <w:rFonts w:ascii="Times New Roman" w:hAnsi="Times New Roman" w:cs="Times New Roman"/>
        </w:rPr>
        <w:t xml:space="preserve">WG model </w:t>
      </w:r>
      <w:r w:rsidR="00D50295" w:rsidRPr="007F0093">
        <w:rPr>
          <w:rFonts w:ascii="Times New Roman" w:hAnsi="Times New Roman" w:cs="Times New Roman"/>
        </w:rPr>
        <w:t xml:space="preserve">also presumes that virtually all of the work can be done via e-mail and conference calls. </w:t>
      </w:r>
      <w:r w:rsidR="00C81F38">
        <w:rPr>
          <w:rFonts w:ascii="Times New Roman" w:hAnsi="Times New Roman" w:cs="Times New Roman"/>
        </w:rPr>
        <w:t xml:space="preserve"> </w:t>
      </w:r>
      <w:r w:rsidRPr="007F0093">
        <w:rPr>
          <w:rFonts w:ascii="Times New Roman" w:hAnsi="Times New Roman" w:cs="Times New Roman"/>
        </w:rPr>
        <w:t>E</w:t>
      </w:r>
      <w:r w:rsidR="00D50295" w:rsidRPr="007F0093">
        <w:rPr>
          <w:rFonts w:ascii="Times New Roman" w:hAnsi="Times New Roman" w:cs="Times New Roman"/>
        </w:rPr>
        <w:t>xperience</w:t>
      </w:r>
      <w:r w:rsidRPr="007F0093">
        <w:rPr>
          <w:rFonts w:ascii="Times New Roman" w:hAnsi="Times New Roman" w:cs="Times New Roman"/>
        </w:rPr>
        <w:t xml:space="preserve"> within ICANN </w:t>
      </w:r>
      <w:r w:rsidR="00D50295" w:rsidRPr="007F0093">
        <w:rPr>
          <w:rFonts w:ascii="Times New Roman" w:hAnsi="Times New Roman" w:cs="Times New Roman"/>
        </w:rPr>
        <w:t xml:space="preserve">indicates that face-to-face meetings are extremely beneficial. </w:t>
      </w:r>
      <w:r w:rsidR="00C81F38">
        <w:rPr>
          <w:rFonts w:ascii="Times New Roman" w:hAnsi="Times New Roman" w:cs="Times New Roman"/>
        </w:rPr>
        <w:t xml:space="preserve"> Of course, t</w:t>
      </w:r>
      <w:r w:rsidR="00D50295" w:rsidRPr="007F0093">
        <w:rPr>
          <w:rFonts w:ascii="Times New Roman" w:hAnsi="Times New Roman" w:cs="Times New Roman"/>
        </w:rPr>
        <w:t xml:space="preserve">his too will require </w:t>
      </w:r>
      <w:r w:rsidR="00C81F38">
        <w:rPr>
          <w:rFonts w:ascii="Times New Roman" w:hAnsi="Times New Roman" w:cs="Times New Roman"/>
        </w:rPr>
        <w:t xml:space="preserve">increased </w:t>
      </w:r>
      <w:r w:rsidR="00D50295" w:rsidRPr="007F0093">
        <w:rPr>
          <w:rFonts w:ascii="Times New Roman" w:hAnsi="Times New Roman" w:cs="Times New Roman"/>
        </w:rPr>
        <w:t>budget support.</w:t>
      </w:r>
      <w:r w:rsidR="00DF19E1" w:rsidRPr="007F0093">
        <w:rPr>
          <w:rFonts w:ascii="Times New Roman" w:hAnsi="Times New Roman" w:cs="Times New Roman"/>
        </w:rPr>
        <w:t xml:space="preserve"> </w:t>
      </w:r>
    </w:p>
    <w:p w14:paraId="4317855D" w14:textId="77777777" w:rsidR="00DF19E1" w:rsidRPr="007F0093" w:rsidRDefault="00DF19E1" w:rsidP="007F0093">
      <w:pPr>
        <w:pStyle w:val="ListParagraph"/>
        <w:ind w:left="0"/>
        <w:contextualSpacing w:val="0"/>
        <w:rPr>
          <w:rFonts w:ascii="Times New Roman" w:hAnsi="Times New Roman" w:cs="Times New Roman"/>
        </w:rPr>
      </w:pPr>
    </w:p>
    <w:p w14:paraId="78640DBC" w14:textId="5E4396FA" w:rsidR="00FA1523" w:rsidRPr="00FF285F" w:rsidDel="00EF05A8" w:rsidRDefault="00DF19E1" w:rsidP="007F0093">
      <w:pPr>
        <w:pStyle w:val="ListParagraph"/>
        <w:ind w:left="0"/>
        <w:contextualSpacing w:val="0"/>
        <w:rPr>
          <w:del w:id="40" w:author="AlanGreenberg3" w:date="2013-10-04T22:26:00Z"/>
          <w:rFonts w:ascii="Times New Roman" w:hAnsi="Times New Roman" w:cs="Times New Roman"/>
          <w:strike/>
        </w:rPr>
      </w:pPr>
      <w:r w:rsidRPr="00FF285F">
        <w:rPr>
          <w:rFonts w:ascii="Times New Roman" w:hAnsi="Times New Roman" w:cs="Times New Roman"/>
          <w:strike/>
        </w:rPr>
        <w:t>It is not clear how one provides the incentive to negotiate in good faith and make concessions. In the ICANN context, this has often involved a threat of indeterminate Board action if agreement cannot be reached. This has been effective in achieving an outcome at times, but it is less clear that it has achieved a good outcome.</w:t>
      </w:r>
      <w:r w:rsidR="00FD3F41" w:rsidRPr="00FF285F">
        <w:rPr>
          <w:rFonts w:ascii="Times New Roman" w:hAnsi="Times New Roman" w:cs="Times New Roman"/>
          <w:strike/>
        </w:rPr>
        <w:t xml:space="preserve"> In some instances, the Board has given instructions regarding time-frames in which a PDP should provide guidance, and then altered that position before the deadline has past, significantly </w:t>
      </w:r>
      <w:r w:rsidR="00FA1523" w:rsidRPr="00FF285F">
        <w:rPr>
          <w:rFonts w:ascii="Times New Roman" w:hAnsi="Times New Roman" w:cs="Times New Roman"/>
          <w:strike/>
        </w:rPr>
        <w:t xml:space="preserve">perturbing the PDP process. Such lack of certainty must be avoided at all </w:t>
      </w:r>
      <w:commentRangeStart w:id="41"/>
      <w:proofErr w:type="spellStart"/>
      <w:r w:rsidR="00FA1523" w:rsidRPr="00FF285F">
        <w:rPr>
          <w:rFonts w:ascii="Times New Roman" w:hAnsi="Times New Roman" w:cs="Times New Roman"/>
          <w:strike/>
        </w:rPr>
        <w:t>costs</w:t>
      </w:r>
      <w:commentRangeEnd w:id="41"/>
      <w:r w:rsidR="00C81F38">
        <w:rPr>
          <w:rStyle w:val="CommentReference"/>
        </w:rPr>
        <w:commentReference w:id="41"/>
      </w:r>
      <w:r w:rsidR="00FA1523" w:rsidRPr="00FF285F">
        <w:rPr>
          <w:rFonts w:ascii="Times New Roman" w:hAnsi="Times New Roman" w:cs="Times New Roman"/>
          <w:strike/>
        </w:rPr>
        <w:t>.</w:t>
      </w:r>
    </w:p>
    <w:p w14:paraId="316FD40B" w14:textId="235E9995" w:rsidR="00FA1523" w:rsidRDefault="00EF05A8" w:rsidP="007F0093">
      <w:pPr>
        <w:pStyle w:val="ListParagraph"/>
        <w:ind w:left="0"/>
        <w:contextualSpacing w:val="0"/>
        <w:rPr>
          <w:ins w:id="42" w:author="AlanGreenberg3" w:date="2013-10-04T22:58:00Z"/>
          <w:rFonts w:ascii="Times New Roman" w:hAnsi="Times New Roman" w:cs="Times New Roman"/>
        </w:rPr>
      </w:pPr>
      <w:ins w:id="43" w:author="AlanGreenberg3" w:date="2013-10-04T22:24:00Z">
        <w:r w:rsidRPr="00EF05A8">
          <w:rPr>
            <w:rFonts w:ascii="Times New Roman" w:hAnsi="Times New Roman" w:cs="Times New Roman"/>
          </w:rPr>
          <w:t>It</w:t>
        </w:r>
        <w:proofErr w:type="spellEnd"/>
        <w:r w:rsidRPr="00EF05A8">
          <w:rPr>
            <w:rFonts w:ascii="Times New Roman" w:hAnsi="Times New Roman" w:cs="Times New Roman"/>
          </w:rPr>
          <w:t xml:space="preserve"> is </w:t>
        </w:r>
      </w:ins>
      <w:ins w:id="44" w:author="AlanGreenberg3" w:date="2013-10-04T22:26:00Z">
        <w:r>
          <w:rPr>
            <w:rFonts w:ascii="Times New Roman" w:hAnsi="Times New Roman" w:cs="Times New Roman"/>
          </w:rPr>
          <w:t>un</w:t>
        </w:r>
      </w:ins>
      <w:ins w:id="45" w:author="AlanGreenberg3" w:date="2013-10-04T22:24:00Z">
        <w:r w:rsidRPr="00EF05A8">
          <w:rPr>
            <w:rFonts w:ascii="Times New Roman" w:hAnsi="Times New Roman" w:cs="Times New Roman"/>
          </w:rPr>
          <w:t>clear how one provides the incentive to negotiate in good faith and make concessions</w:t>
        </w:r>
        <w:r>
          <w:rPr>
            <w:rFonts w:ascii="Times New Roman" w:hAnsi="Times New Roman" w:cs="Times New Roman"/>
          </w:rPr>
          <w:t xml:space="preserve"> when stakes are high</w:t>
        </w:r>
        <w:r w:rsidRPr="00EF05A8">
          <w:rPr>
            <w:rFonts w:ascii="Times New Roman" w:hAnsi="Times New Roman" w:cs="Times New Roman"/>
          </w:rPr>
          <w:t xml:space="preserve">. In the ICANN context, this has </w:t>
        </w:r>
      </w:ins>
      <w:ins w:id="46" w:author="AlanGreenberg3" w:date="2013-10-04T22:26:00Z">
        <w:r>
          <w:rPr>
            <w:rFonts w:ascii="Times New Roman" w:hAnsi="Times New Roman" w:cs="Times New Roman"/>
          </w:rPr>
          <w:t>at times</w:t>
        </w:r>
      </w:ins>
      <w:ins w:id="47" w:author="AlanGreenberg3" w:date="2013-10-04T22:24:00Z">
        <w:r w:rsidRPr="00EF05A8">
          <w:rPr>
            <w:rFonts w:ascii="Times New Roman" w:hAnsi="Times New Roman" w:cs="Times New Roman"/>
          </w:rPr>
          <w:t xml:space="preserve"> involved a </w:t>
        </w:r>
        <w:r>
          <w:rPr>
            <w:rFonts w:ascii="Times New Roman" w:hAnsi="Times New Roman" w:cs="Times New Roman"/>
          </w:rPr>
          <w:t xml:space="preserve">Board-imposed deadline with the potential for </w:t>
        </w:r>
        <w:r w:rsidRPr="00EF05A8">
          <w:rPr>
            <w:rFonts w:ascii="Times New Roman" w:hAnsi="Times New Roman" w:cs="Times New Roman"/>
          </w:rPr>
          <w:t xml:space="preserve">indeterminate Board action if agreement cannot be reached. This has been effective in achieving an outcome at times, but it is less clear </w:t>
        </w:r>
      </w:ins>
      <w:ins w:id="48" w:author="AlanGreenberg3" w:date="2013-10-04T22:25:00Z">
        <w:r>
          <w:rPr>
            <w:rFonts w:ascii="Times New Roman" w:hAnsi="Times New Roman" w:cs="Times New Roman"/>
          </w:rPr>
          <w:t xml:space="preserve">the </w:t>
        </w:r>
      </w:ins>
      <w:ins w:id="49" w:author="AlanGreenberg3" w:date="2013-10-04T22:24:00Z">
        <w:r w:rsidRPr="00EF05A8">
          <w:rPr>
            <w:rFonts w:ascii="Times New Roman" w:hAnsi="Times New Roman" w:cs="Times New Roman"/>
          </w:rPr>
          <w:t>outcome</w:t>
        </w:r>
      </w:ins>
      <w:ins w:id="50" w:author="AlanGreenberg3" w:date="2013-10-04T22:25:00Z">
        <w:r>
          <w:rPr>
            <w:rFonts w:ascii="Times New Roman" w:hAnsi="Times New Roman" w:cs="Times New Roman"/>
          </w:rPr>
          <w:t>s achieved have been good ones</w:t>
        </w:r>
      </w:ins>
      <w:ins w:id="51" w:author="AlanGreenberg3" w:date="2013-10-04T22:24:00Z">
        <w:r w:rsidRPr="00EF05A8">
          <w:rPr>
            <w:rFonts w:ascii="Times New Roman" w:hAnsi="Times New Roman" w:cs="Times New Roman"/>
          </w:rPr>
          <w:t>. In some instances, the Board has given instructions regarding time-frames in which a PDP should provide guidance, and then altered that position before the deadline has past, significantly perturbing the PDP process. Such lack of certainty must be avoided.</w:t>
        </w:r>
      </w:ins>
      <w:ins w:id="52" w:author="AlanGreenberg3" w:date="2013-10-04T22:58:00Z">
        <w:r w:rsidR="00985021">
          <w:rPr>
            <w:rFonts w:ascii="Times New Roman" w:hAnsi="Times New Roman" w:cs="Times New Roman"/>
          </w:rPr>
          <w:t xml:space="preserve"> </w:t>
        </w:r>
      </w:ins>
    </w:p>
    <w:p w14:paraId="7D182C0B" w14:textId="77777777" w:rsidR="00985021" w:rsidRDefault="00985021" w:rsidP="007F0093">
      <w:pPr>
        <w:pStyle w:val="ListParagraph"/>
        <w:ind w:left="0"/>
        <w:contextualSpacing w:val="0"/>
        <w:rPr>
          <w:ins w:id="53" w:author="AlanGreenberg3" w:date="2013-10-04T22:58:00Z"/>
          <w:rFonts w:ascii="Times New Roman" w:hAnsi="Times New Roman" w:cs="Times New Roman"/>
        </w:rPr>
      </w:pPr>
    </w:p>
    <w:p w14:paraId="7F36BF11" w14:textId="46D263D9" w:rsidR="00985021" w:rsidRPr="007F0093" w:rsidRDefault="00985021" w:rsidP="007F0093">
      <w:pPr>
        <w:pStyle w:val="ListParagraph"/>
        <w:ind w:left="0"/>
        <w:contextualSpacing w:val="0"/>
        <w:rPr>
          <w:rFonts w:ascii="Times New Roman" w:hAnsi="Times New Roman" w:cs="Times New Roman"/>
        </w:rPr>
      </w:pPr>
      <w:ins w:id="54" w:author="AlanGreenberg3" w:date="2013-10-04T22:58:00Z">
        <w:r>
          <w:rPr>
            <w:rFonts w:ascii="Times New Roman" w:hAnsi="Times New Roman" w:cs="Times New Roman"/>
          </w:rPr>
          <w:t>The potential for Board action nullifying outcomes of a PDP is one of the issues that impact the viability of the PDP. If such</w:t>
        </w:r>
      </w:ins>
      <w:ins w:id="55" w:author="AlanGreenberg3" w:date="2013-10-04T23:00:00Z">
        <w:r>
          <w:rPr>
            <w:rFonts w:ascii="Times New Roman" w:hAnsi="Times New Roman" w:cs="Times New Roman"/>
          </w:rPr>
          <w:t xml:space="preserve"> intervention is viewed as possible or even likely, it impacts the need for good-faith negotiations and for participation in general.</w:t>
        </w:r>
      </w:ins>
    </w:p>
    <w:p w14:paraId="0789F4E8" w14:textId="77777777" w:rsidR="00EF05A8" w:rsidRDefault="00EF05A8" w:rsidP="007F0093">
      <w:pPr>
        <w:pStyle w:val="ListParagraph"/>
        <w:ind w:left="0"/>
        <w:contextualSpacing w:val="0"/>
        <w:rPr>
          <w:ins w:id="56" w:author="AlanGreenberg3" w:date="2013-10-04T22:23:00Z"/>
          <w:rFonts w:ascii="Times New Roman" w:hAnsi="Times New Roman" w:cs="Times New Roman"/>
        </w:rPr>
      </w:pPr>
    </w:p>
    <w:p w14:paraId="2A266F75" w14:textId="10823731" w:rsidR="00FA1523" w:rsidRPr="007F0093" w:rsidRDefault="00C81F38" w:rsidP="007F0093">
      <w:pPr>
        <w:pStyle w:val="ListParagraph"/>
        <w:ind w:left="0"/>
        <w:contextualSpacing w:val="0"/>
        <w:rPr>
          <w:rFonts w:ascii="Times New Roman" w:hAnsi="Times New Roman" w:cs="Times New Roman"/>
        </w:rPr>
      </w:pPr>
      <w:r>
        <w:rPr>
          <w:rFonts w:ascii="Times New Roman" w:hAnsi="Times New Roman" w:cs="Times New Roman"/>
        </w:rPr>
        <w:t>As noted by many observers, t</w:t>
      </w:r>
      <w:r w:rsidRPr="007F0093">
        <w:rPr>
          <w:rFonts w:ascii="Times New Roman" w:hAnsi="Times New Roman" w:cs="Times New Roman"/>
        </w:rPr>
        <w:t xml:space="preserve">he </w:t>
      </w:r>
      <w:r w:rsidR="00FA1523" w:rsidRPr="007F0093">
        <w:rPr>
          <w:rFonts w:ascii="Times New Roman" w:hAnsi="Times New Roman" w:cs="Times New Roman"/>
        </w:rPr>
        <w:t xml:space="preserve">time and effort </w:t>
      </w:r>
      <w:r>
        <w:rPr>
          <w:rFonts w:ascii="Times New Roman" w:hAnsi="Times New Roman" w:cs="Times New Roman"/>
        </w:rPr>
        <w:t xml:space="preserve">necessary to effectively participate in a PDP often </w:t>
      </w:r>
      <w:r w:rsidR="00FA1523" w:rsidRPr="007F0093">
        <w:rPr>
          <w:rFonts w:ascii="Times New Roman" w:hAnsi="Times New Roman" w:cs="Times New Roman"/>
        </w:rPr>
        <w:t xml:space="preserve">is too great </w:t>
      </w:r>
      <w:r>
        <w:rPr>
          <w:rFonts w:ascii="Times New Roman" w:hAnsi="Times New Roman" w:cs="Times New Roman"/>
        </w:rPr>
        <w:t xml:space="preserve">for many potential volunteers.  As a </w:t>
      </w:r>
      <w:r w:rsidR="00FA1523" w:rsidRPr="007F0093">
        <w:rPr>
          <w:rFonts w:ascii="Times New Roman" w:hAnsi="Times New Roman" w:cs="Times New Roman"/>
        </w:rPr>
        <w:t>result</w:t>
      </w:r>
      <w:r>
        <w:rPr>
          <w:rFonts w:ascii="Times New Roman" w:hAnsi="Times New Roman" w:cs="Times New Roman"/>
        </w:rPr>
        <w:t>,</w:t>
      </w:r>
      <w:r w:rsidR="00FA1523" w:rsidRPr="007F0093">
        <w:rPr>
          <w:rFonts w:ascii="Times New Roman" w:hAnsi="Times New Roman" w:cs="Times New Roman"/>
        </w:rPr>
        <w:t xml:space="preserve"> many PDPs </w:t>
      </w:r>
      <w:r>
        <w:rPr>
          <w:rFonts w:ascii="Times New Roman" w:hAnsi="Times New Roman" w:cs="Times New Roman"/>
        </w:rPr>
        <w:t xml:space="preserve">end up </w:t>
      </w:r>
      <w:r w:rsidR="00FA1523" w:rsidRPr="007F0093">
        <w:rPr>
          <w:rFonts w:ascii="Times New Roman" w:hAnsi="Times New Roman" w:cs="Times New Roman"/>
        </w:rPr>
        <w:t xml:space="preserve">relying on the same handful of </w:t>
      </w:r>
      <w:r>
        <w:rPr>
          <w:rFonts w:ascii="Times New Roman" w:hAnsi="Times New Roman" w:cs="Times New Roman"/>
        </w:rPr>
        <w:t>active participants</w:t>
      </w:r>
      <w:r w:rsidR="00FA1523" w:rsidRPr="007F0093">
        <w:rPr>
          <w:rFonts w:ascii="Times New Roman" w:hAnsi="Times New Roman" w:cs="Times New Roman"/>
        </w:rPr>
        <w:t xml:space="preserve">. </w:t>
      </w:r>
      <w:r>
        <w:rPr>
          <w:rFonts w:ascii="Times New Roman" w:hAnsi="Times New Roman" w:cs="Times New Roman"/>
        </w:rPr>
        <w:t xml:space="preserve"> </w:t>
      </w:r>
      <w:r w:rsidR="008A2A3F">
        <w:rPr>
          <w:rFonts w:ascii="Times New Roman" w:hAnsi="Times New Roman" w:cs="Times New Roman"/>
        </w:rPr>
        <w:t>Even then</w:t>
      </w:r>
      <w:r w:rsidR="00FA1523" w:rsidRPr="007F0093">
        <w:rPr>
          <w:rFonts w:ascii="Times New Roman" w:hAnsi="Times New Roman" w:cs="Times New Roman"/>
        </w:rPr>
        <w:t>, many of these workers believe that their time is not being well spent due to lack of organization</w:t>
      </w:r>
      <w:r>
        <w:rPr>
          <w:rFonts w:ascii="Times New Roman" w:hAnsi="Times New Roman" w:cs="Times New Roman"/>
        </w:rPr>
        <w:t>,</w:t>
      </w:r>
      <w:r w:rsidR="00FA1523" w:rsidRPr="007F0093">
        <w:rPr>
          <w:rFonts w:ascii="Times New Roman" w:hAnsi="Times New Roman" w:cs="Times New Roman"/>
        </w:rPr>
        <w:t xml:space="preserve"> good methodologies</w:t>
      </w:r>
      <w:r>
        <w:rPr>
          <w:rFonts w:ascii="Times New Roman" w:hAnsi="Times New Roman" w:cs="Times New Roman"/>
        </w:rPr>
        <w:t>,</w:t>
      </w:r>
      <w:r w:rsidR="00FA1523" w:rsidRPr="007F0093">
        <w:rPr>
          <w:rFonts w:ascii="Times New Roman" w:hAnsi="Times New Roman" w:cs="Times New Roman"/>
        </w:rPr>
        <w:t xml:space="preserve"> and </w:t>
      </w:r>
      <w:r>
        <w:rPr>
          <w:rFonts w:ascii="Times New Roman" w:hAnsi="Times New Roman" w:cs="Times New Roman"/>
        </w:rPr>
        <w:t xml:space="preserve">effective </w:t>
      </w:r>
      <w:r w:rsidR="00FA1523" w:rsidRPr="007F0093">
        <w:rPr>
          <w:rFonts w:ascii="Times New Roman" w:hAnsi="Times New Roman" w:cs="Times New Roman"/>
        </w:rPr>
        <w:t xml:space="preserve">leadership. </w:t>
      </w:r>
      <w:r>
        <w:rPr>
          <w:rFonts w:ascii="Times New Roman" w:hAnsi="Times New Roman" w:cs="Times New Roman"/>
        </w:rPr>
        <w:t xml:space="preserve"> </w:t>
      </w:r>
      <w:r w:rsidR="00F46E31">
        <w:rPr>
          <w:rFonts w:ascii="Times New Roman" w:hAnsi="Times New Roman" w:cs="Times New Roman"/>
        </w:rPr>
        <w:t>While some report that t</w:t>
      </w:r>
      <w:r w:rsidR="00F46E31" w:rsidRPr="007F0093">
        <w:rPr>
          <w:rFonts w:ascii="Times New Roman" w:hAnsi="Times New Roman" w:cs="Times New Roman"/>
        </w:rPr>
        <w:t xml:space="preserve">his </w:t>
      </w:r>
      <w:r w:rsidR="00FA1523" w:rsidRPr="007F0093">
        <w:rPr>
          <w:rFonts w:ascii="Times New Roman" w:hAnsi="Times New Roman" w:cs="Times New Roman"/>
        </w:rPr>
        <w:t xml:space="preserve">situation is improving </w:t>
      </w:r>
      <w:r w:rsidR="00F46E31">
        <w:rPr>
          <w:rFonts w:ascii="Times New Roman" w:hAnsi="Times New Roman" w:cs="Times New Roman"/>
        </w:rPr>
        <w:t>due to the</w:t>
      </w:r>
      <w:r w:rsidR="00FA1523" w:rsidRPr="007F0093">
        <w:rPr>
          <w:rFonts w:ascii="Times New Roman" w:hAnsi="Times New Roman" w:cs="Times New Roman"/>
        </w:rPr>
        <w:t xml:space="preserve"> develop</w:t>
      </w:r>
      <w:r w:rsidR="00F46E31">
        <w:rPr>
          <w:rFonts w:ascii="Times New Roman" w:hAnsi="Times New Roman" w:cs="Times New Roman"/>
        </w:rPr>
        <w:t>ment of</w:t>
      </w:r>
      <w:r w:rsidR="00FA1523" w:rsidRPr="007F0093">
        <w:rPr>
          <w:rFonts w:ascii="Times New Roman" w:hAnsi="Times New Roman" w:cs="Times New Roman"/>
        </w:rPr>
        <w:t xml:space="preserve"> new processes </w:t>
      </w:r>
      <w:r w:rsidR="00F46E31">
        <w:rPr>
          <w:rFonts w:ascii="Times New Roman" w:hAnsi="Times New Roman" w:cs="Times New Roman"/>
        </w:rPr>
        <w:t>that will be available to</w:t>
      </w:r>
      <w:r w:rsidR="00FA1523" w:rsidRPr="007F0093">
        <w:rPr>
          <w:rFonts w:ascii="Times New Roman" w:hAnsi="Times New Roman" w:cs="Times New Roman"/>
        </w:rPr>
        <w:t xml:space="preserve"> successive PDPs, </w:t>
      </w:r>
      <w:r w:rsidR="00F46E31">
        <w:rPr>
          <w:rFonts w:ascii="Times New Roman" w:hAnsi="Times New Roman" w:cs="Times New Roman"/>
        </w:rPr>
        <w:t xml:space="preserve">it seems clear that </w:t>
      </w:r>
      <w:r w:rsidR="00FA1523" w:rsidRPr="007F0093">
        <w:rPr>
          <w:rFonts w:ascii="Times New Roman" w:hAnsi="Times New Roman" w:cs="Times New Roman"/>
        </w:rPr>
        <w:t xml:space="preserve">more </w:t>
      </w:r>
      <w:r w:rsidR="00F46E31">
        <w:rPr>
          <w:rFonts w:ascii="Times New Roman" w:hAnsi="Times New Roman" w:cs="Times New Roman"/>
        </w:rPr>
        <w:t>needs to</w:t>
      </w:r>
      <w:r w:rsidR="00F46E31" w:rsidRPr="007F0093">
        <w:rPr>
          <w:rFonts w:ascii="Times New Roman" w:hAnsi="Times New Roman" w:cs="Times New Roman"/>
        </w:rPr>
        <w:t xml:space="preserve"> </w:t>
      </w:r>
      <w:r w:rsidR="00FA1523" w:rsidRPr="007F0093">
        <w:rPr>
          <w:rFonts w:ascii="Times New Roman" w:hAnsi="Times New Roman" w:cs="Times New Roman"/>
        </w:rPr>
        <w:t>be done.</w:t>
      </w:r>
    </w:p>
    <w:p w14:paraId="1F8E9D98" w14:textId="77777777" w:rsidR="00C91A38" w:rsidRPr="007F0093" w:rsidRDefault="00C91A38" w:rsidP="007F0093">
      <w:pPr>
        <w:pStyle w:val="ListParagraph"/>
        <w:ind w:left="0"/>
        <w:contextualSpacing w:val="0"/>
        <w:rPr>
          <w:rFonts w:ascii="Times New Roman" w:hAnsi="Times New Roman" w:cs="Times New Roman"/>
        </w:rPr>
      </w:pPr>
    </w:p>
    <w:p w14:paraId="3D408BA3" w14:textId="77777777" w:rsidR="00DF19E1" w:rsidRPr="00FF285F" w:rsidRDefault="00FA1523" w:rsidP="007F0093">
      <w:pPr>
        <w:pStyle w:val="ListParagraph"/>
        <w:ind w:left="0"/>
        <w:contextualSpacing w:val="0"/>
        <w:rPr>
          <w:rFonts w:ascii="Times New Roman" w:hAnsi="Times New Roman" w:cs="Times New Roman"/>
          <w:strike/>
        </w:rPr>
      </w:pPr>
      <w:r w:rsidRPr="00FF285F">
        <w:rPr>
          <w:rFonts w:ascii="Times New Roman" w:hAnsi="Times New Roman" w:cs="Times New Roman"/>
          <w:strike/>
        </w:rPr>
        <w:lastRenderedPageBreak/>
        <w:t>The ATRT2 has a concern that many of the current ills associated with the GNSO PDP are not generic problems but are issues related to the New gTLD PDP and its extremely long and complex implementation (the implementations is still ongoing and with significant problem areas, and has lasted 2-3 times policy development process itself (need to check exact multiplier)). It is unlikely that such a process will occur again, and ICANN needs to be careful not to go overboard in fixing problems that are directly associated with that one PDP. Moreover, some of the problems that are now apparent would not likely have ever been discovered by additional policy development time – they only showed themselves based on actual implementation outcomes</w:t>
      </w:r>
      <w:r w:rsidRPr="00FF285F">
        <w:rPr>
          <w:rStyle w:val="FootnoteReference"/>
          <w:rFonts w:ascii="Times New Roman" w:hAnsi="Times New Roman" w:cs="Times New Roman"/>
          <w:strike/>
        </w:rPr>
        <w:footnoteReference w:id="13"/>
      </w:r>
      <w:r w:rsidRPr="00FF285F">
        <w:rPr>
          <w:rFonts w:ascii="Times New Roman" w:hAnsi="Times New Roman" w:cs="Times New Roman"/>
          <w:strike/>
        </w:rPr>
        <w:t xml:space="preserve">. </w:t>
      </w:r>
      <w:r w:rsidR="00FD3F41" w:rsidRPr="00FF285F">
        <w:rPr>
          <w:rFonts w:ascii="Times New Roman" w:hAnsi="Times New Roman" w:cs="Times New Roman"/>
          <w:strike/>
        </w:rPr>
        <w:t xml:space="preserve"> </w:t>
      </w:r>
    </w:p>
    <w:p w14:paraId="7039C7A0" w14:textId="77777777" w:rsidR="00B85201" w:rsidRPr="00FF285F" w:rsidRDefault="00B85201" w:rsidP="007F0093">
      <w:pPr>
        <w:pStyle w:val="ListParagraph"/>
        <w:ind w:left="0"/>
        <w:contextualSpacing w:val="0"/>
        <w:rPr>
          <w:rFonts w:ascii="Times New Roman" w:hAnsi="Times New Roman" w:cs="Times New Roman"/>
          <w:strike/>
        </w:rPr>
      </w:pPr>
    </w:p>
    <w:p w14:paraId="73AC360A" w14:textId="77777777" w:rsidR="00B85201" w:rsidRPr="00543678" w:rsidRDefault="00B85201" w:rsidP="007F0093">
      <w:pPr>
        <w:pStyle w:val="ListParagraph"/>
        <w:ind w:left="0"/>
        <w:contextualSpacing w:val="0"/>
        <w:rPr>
          <w:rFonts w:ascii="Times New Roman" w:hAnsi="Times New Roman" w:cs="Times New Roman"/>
        </w:rPr>
      </w:pPr>
      <w:r w:rsidRPr="00FF285F">
        <w:rPr>
          <w:rFonts w:ascii="Times New Roman" w:hAnsi="Times New Roman" w:cs="Times New Roman"/>
          <w:strike/>
        </w:rPr>
        <w:t xml:space="preserve">The ATRT2 does note that the analysis conducted by the external expert was based on nine PDPs (of which four were aspect of Inter-Registrar Transfer Policy – IRTP), but excluded the DPD on Vertical Integration, the PDP that was arguably the most difficult and divisive, and in the belief of some, the least successful, in the GNSO and ICANN </w:t>
      </w:r>
      <w:commentRangeStart w:id="57"/>
      <w:r w:rsidRPr="00FF285F">
        <w:rPr>
          <w:rFonts w:ascii="Times New Roman" w:hAnsi="Times New Roman" w:cs="Times New Roman"/>
          <w:strike/>
        </w:rPr>
        <w:t>history</w:t>
      </w:r>
      <w:commentRangeEnd w:id="57"/>
      <w:r w:rsidR="00F46E31">
        <w:rPr>
          <w:rStyle w:val="CommentReference"/>
        </w:rPr>
        <w:commentReference w:id="57"/>
      </w:r>
      <w:r w:rsidRPr="00FF285F">
        <w:rPr>
          <w:rFonts w:ascii="Times New Roman" w:hAnsi="Times New Roman" w:cs="Times New Roman"/>
          <w:strike/>
        </w:rPr>
        <w:t>.</w:t>
      </w:r>
    </w:p>
    <w:p w14:paraId="5567C9F3" w14:textId="77777777" w:rsidR="007F0093" w:rsidRDefault="007F0093" w:rsidP="007F0093">
      <w:pPr>
        <w:pStyle w:val="Heading2"/>
        <w:spacing w:before="0"/>
        <w:rPr>
          <w:rFonts w:ascii="Times New Roman" w:hAnsi="Times New Roman" w:cs="Times New Roman"/>
          <w:sz w:val="24"/>
          <w:szCs w:val="24"/>
        </w:rPr>
      </w:pPr>
    </w:p>
    <w:p w14:paraId="30A213A5" w14:textId="417F8BEF" w:rsidR="00F32665" w:rsidRPr="007F0093" w:rsidRDefault="0003003F" w:rsidP="007F0093">
      <w:pPr>
        <w:pStyle w:val="Heading2"/>
        <w:spacing w:before="0"/>
        <w:rPr>
          <w:rFonts w:ascii="Times New Roman" w:hAnsi="Times New Roman" w:cs="Times New Roman"/>
          <w:color w:val="auto"/>
          <w:sz w:val="28"/>
          <w:szCs w:val="28"/>
        </w:rPr>
      </w:pPr>
      <w:r w:rsidRPr="007F0093">
        <w:rPr>
          <w:rFonts w:ascii="Times New Roman" w:hAnsi="Times New Roman" w:cs="Times New Roman"/>
          <w:color w:val="auto"/>
          <w:sz w:val="28"/>
          <w:szCs w:val="28"/>
        </w:rPr>
        <w:t xml:space="preserve">Draft </w:t>
      </w:r>
      <w:r w:rsidR="00210C51">
        <w:rPr>
          <w:rFonts w:ascii="Times New Roman" w:hAnsi="Times New Roman" w:cs="Times New Roman"/>
          <w:color w:val="auto"/>
          <w:sz w:val="28"/>
          <w:szCs w:val="28"/>
        </w:rPr>
        <w:t>r</w:t>
      </w:r>
      <w:r w:rsidRPr="007F0093">
        <w:rPr>
          <w:rFonts w:ascii="Times New Roman" w:hAnsi="Times New Roman" w:cs="Times New Roman"/>
          <w:color w:val="auto"/>
          <w:sz w:val="28"/>
          <w:szCs w:val="28"/>
        </w:rPr>
        <w:t>ecommendation</w:t>
      </w:r>
      <w:r w:rsidR="00844A9D" w:rsidRPr="007F0093">
        <w:rPr>
          <w:rFonts w:ascii="Times New Roman" w:hAnsi="Times New Roman" w:cs="Times New Roman"/>
          <w:color w:val="auto"/>
          <w:sz w:val="28"/>
          <w:szCs w:val="28"/>
        </w:rPr>
        <w:t>s</w:t>
      </w:r>
      <w:r w:rsidR="00770F43" w:rsidRPr="007F0093">
        <w:rPr>
          <w:rFonts w:ascii="Times New Roman" w:hAnsi="Times New Roman" w:cs="Times New Roman"/>
          <w:color w:val="auto"/>
          <w:sz w:val="28"/>
          <w:szCs w:val="28"/>
        </w:rPr>
        <w:t xml:space="preserve"> </w:t>
      </w:r>
    </w:p>
    <w:p w14:paraId="54D87E14" w14:textId="2F7DD318" w:rsidR="00F32665" w:rsidRPr="00543678" w:rsidRDefault="00F32665" w:rsidP="007F0093">
      <w:pPr>
        <w:spacing w:before="120"/>
        <w:rPr>
          <w:rFonts w:ascii="Times New Roman" w:hAnsi="Times New Roman" w:cs="Times New Roman"/>
        </w:rPr>
      </w:pPr>
      <w:r w:rsidRPr="00457B49">
        <w:rPr>
          <w:rFonts w:ascii="Times New Roman" w:hAnsi="Times New Roman" w:cs="Times New Roman"/>
        </w:rPr>
        <w:t xml:space="preserve">The </w:t>
      </w:r>
      <w:r w:rsidR="00F46E31">
        <w:rPr>
          <w:rFonts w:ascii="Times New Roman" w:hAnsi="Times New Roman" w:cs="Times New Roman"/>
        </w:rPr>
        <w:t>s</w:t>
      </w:r>
      <w:r w:rsidR="00F46E31" w:rsidRPr="00457B49">
        <w:rPr>
          <w:rFonts w:ascii="Times New Roman" w:hAnsi="Times New Roman" w:cs="Times New Roman"/>
        </w:rPr>
        <w:t xml:space="preserve">pecific </w:t>
      </w:r>
      <w:r w:rsidRPr="00457B49">
        <w:rPr>
          <w:rFonts w:ascii="Times New Roman" w:hAnsi="Times New Roman" w:cs="Times New Roman"/>
        </w:rPr>
        <w:t>issues</w:t>
      </w:r>
      <w:r w:rsidR="00AA549E" w:rsidRPr="00457B49">
        <w:rPr>
          <w:rFonts w:ascii="Times New Roman" w:hAnsi="Times New Roman" w:cs="Times New Roman"/>
        </w:rPr>
        <w:t xml:space="preserve"> and stat</w:t>
      </w:r>
      <w:r w:rsidR="00CE60AA" w:rsidRPr="00457B49">
        <w:rPr>
          <w:rFonts w:ascii="Times New Roman" w:hAnsi="Times New Roman" w:cs="Times New Roman"/>
        </w:rPr>
        <w:t>istics</w:t>
      </w:r>
      <w:r w:rsidRPr="00457B49">
        <w:rPr>
          <w:rFonts w:ascii="Times New Roman" w:hAnsi="Times New Roman" w:cs="Times New Roman"/>
        </w:rPr>
        <w:t xml:space="preserve"> discussed in </w:t>
      </w:r>
      <w:proofErr w:type="spellStart"/>
      <w:r w:rsidR="00AA549E" w:rsidRPr="00457B49">
        <w:rPr>
          <w:rFonts w:ascii="Times New Roman" w:hAnsi="Times New Roman" w:cs="Times New Roman"/>
        </w:rPr>
        <w:t>InterConnect</w:t>
      </w:r>
      <w:proofErr w:type="spellEnd"/>
      <w:r w:rsidR="00AA549E" w:rsidRPr="00457B49">
        <w:rPr>
          <w:rFonts w:ascii="Times New Roman" w:hAnsi="Times New Roman" w:cs="Times New Roman"/>
        </w:rPr>
        <w:t xml:space="preserve"> Communications</w:t>
      </w:r>
      <w:r w:rsidR="00F46E31">
        <w:rPr>
          <w:rFonts w:ascii="Times New Roman" w:hAnsi="Times New Roman" w:cs="Times New Roman"/>
        </w:rPr>
        <w:t>’</w:t>
      </w:r>
      <w:r w:rsidR="00AA549E" w:rsidRPr="00457B49">
        <w:rPr>
          <w:rFonts w:ascii="Times New Roman" w:hAnsi="Times New Roman" w:cs="Times New Roman"/>
        </w:rPr>
        <w:t xml:space="preserve"> </w:t>
      </w:r>
      <w:r w:rsidR="00F46E31">
        <w:rPr>
          <w:rFonts w:ascii="Times New Roman" w:hAnsi="Times New Roman" w:cs="Times New Roman"/>
        </w:rPr>
        <w:t>“</w:t>
      </w:r>
      <w:r w:rsidR="00AA549E" w:rsidRPr="00457B49">
        <w:rPr>
          <w:rFonts w:ascii="Times New Roman" w:hAnsi="Times New Roman" w:cs="Times New Roman"/>
        </w:rPr>
        <w:t xml:space="preserve">ATRT2 </w:t>
      </w:r>
      <w:r w:rsidR="00F46E31">
        <w:rPr>
          <w:rFonts w:ascii="Times New Roman" w:hAnsi="Times New Roman" w:cs="Times New Roman"/>
        </w:rPr>
        <w:t xml:space="preserve">GNSO </w:t>
      </w:r>
      <w:r w:rsidR="00AA549E" w:rsidRPr="00457B49">
        <w:rPr>
          <w:rFonts w:ascii="Times New Roman" w:hAnsi="Times New Roman" w:cs="Times New Roman"/>
        </w:rPr>
        <w:t xml:space="preserve">PDP </w:t>
      </w:r>
      <w:r w:rsidR="00F46E31">
        <w:rPr>
          <w:rFonts w:ascii="Times New Roman" w:hAnsi="Times New Roman" w:cs="Times New Roman"/>
        </w:rPr>
        <w:t xml:space="preserve">Evaluation </w:t>
      </w:r>
      <w:r w:rsidR="00AA549E" w:rsidRPr="00457B49">
        <w:rPr>
          <w:rFonts w:ascii="Times New Roman" w:hAnsi="Times New Roman" w:cs="Times New Roman"/>
        </w:rPr>
        <w:t>Study</w:t>
      </w:r>
      <w:r w:rsidR="00F46E31">
        <w:rPr>
          <w:rFonts w:ascii="Times New Roman" w:hAnsi="Times New Roman" w:cs="Times New Roman"/>
        </w:rPr>
        <w:t>”</w:t>
      </w:r>
      <w:r w:rsidRPr="00543678">
        <w:rPr>
          <w:rFonts w:ascii="Times New Roman" w:hAnsi="Times New Roman" w:cs="Times New Roman"/>
        </w:rPr>
        <w:t xml:space="preserve"> should be </w:t>
      </w:r>
      <w:r w:rsidR="00F46E31">
        <w:rPr>
          <w:rFonts w:ascii="Times New Roman" w:hAnsi="Times New Roman" w:cs="Times New Roman"/>
        </w:rPr>
        <w:t xml:space="preserve">further explored in subsequent ICANN staff implantation efforts.  ICC’s findings also should be </w:t>
      </w:r>
      <w:r w:rsidR="00AA549E" w:rsidRPr="00543678">
        <w:rPr>
          <w:rFonts w:ascii="Times New Roman" w:hAnsi="Times New Roman" w:cs="Times New Roman"/>
        </w:rPr>
        <w:t>used as one basis for discussion</w:t>
      </w:r>
      <w:r w:rsidRPr="00543678">
        <w:rPr>
          <w:rFonts w:ascii="Times New Roman" w:hAnsi="Times New Roman" w:cs="Times New Roman"/>
        </w:rPr>
        <w:t xml:space="preserve"> in approaching the following enhancements.</w:t>
      </w:r>
    </w:p>
    <w:p w14:paraId="106996A4" w14:textId="77777777" w:rsidR="00F32665" w:rsidRPr="007F0093" w:rsidRDefault="00F32665" w:rsidP="00457B49">
      <w:pPr>
        <w:rPr>
          <w:rFonts w:ascii="Times New Roman" w:hAnsi="Times New Roman" w:cs="Times New Roman"/>
        </w:rPr>
      </w:pPr>
    </w:p>
    <w:p w14:paraId="68BF9547" w14:textId="09180435" w:rsidR="00F46E31" w:rsidRDefault="00F46E31" w:rsidP="00457B49">
      <w:pPr>
        <w:rPr>
          <w:rFonts w:ascii="Times New Roman" w:hAnsi="Times New Roman" w:cs="Times New Roman"/>
        </w:rPr>
      </w:pPr>
      <w:r>
        <w:rPr>
          <w:rFonts w:ascii="Times New Roman" w:hAnsi="Times New Roman" w:cs="Times New Roman"/>
          <w:b/>
          <w:sz w:val="28"/>
          <w:szCs w:val="28"/>
        </w:rPr>
        <w:t>Improve the e</w:t>
      </w:r>
      <w:r w:rsidRPr="00F63DF4">
        <w:rPr>
          <w:rFonts w:ascii="Times New Roman" w:hAnsi="Times New Roman" w:cs="Times New Roman"/>
          <w:b/>
          <w:sz w:val="28"/>
          <w:szCs w:val="28"/>
        </w:rPr>
        <w:t xml:space="preserve">ffectiveness </w:t>
      </w:r>
      <w:r w:rsidR="00705EF1" w:rsidRPr="00F63DF4">
        <w:rPr>
          <w:rFonts w:ascii="Times New Roman" w:hAnsi="Times New Roman" w:cs="Times New Roman"/>
          <w:b/>
          <w:sz w:val="28"/>
          <w:szCs w:val="28"/>
        </w:rPr>
        <w:t xml:space="preserve">of </w:t>
      </w:r>
      <w:r w:rsidR="00210C51">
        <w:rPr>
          <w:rFonts w:ascii="Times New Roman" w:hAnsi="Times New Roman" w:cs="Times New Roman"/>
          <w:b/>
          <w:sz w:val="28"/>
          <w:szCs w:val="28"/>
        </w:rPr>
        <w:t>c</w:t>
      </w:r>
      <w:r w:rsidR="00705EF1" w:rsidRPr="00F63DF4">
        <w:rPr>
          <w:rFonts w:ascii="Times New Roman" w:hAnsi="Times New Roman" w:cs="Times New Roman"/>
          <w:b/>
          <w:sz w:val="28"/>
          <w:szCs w:val="28"/>
        </w:rPr>
        <w:t xml:space="preserve">ross </w:t>
      </w:r>
      <w:r w:rsidR="00210C51">
        <w:rPr>
          <w:rFonts w:ascii="Times New Roman" w:hAnsi="Times New Roman" w:cs="Times New Roman"/>
          <w:b/>
          <w:sz w:val="28"/>
          <w:szCs w:val="28"/>
        </w:rPr>
        <w:t>c</w:t>
      </w:r>
      <w:r w:rsidR="00705EF1" w:rsidRPr="00F63DF4">
        <w:rPr>
          <w:rFonts w:ascii="Times New Roman" w:hAnsi="Times New Roman" w:cs="Times New Roman"/>
          <w:b/>
          <w:sz w:val="28"/>
          <w:szCs w:val="28"/>
        </w:rPr>
        <w:t>ommunity deliberations</w:t>
      </w:r>
      <w:r w:rsidR="00705EF1" w:rsidRPr="007F0093">
        <w:rPr>
          <w:rFonts w:ascii="Times New Roman" w:hAnsi="Times New Roman" w:cs="Times New Roman"/>
        </w:rPr>
        <w:t xml:space="preserve"> </w:t>
      </w:r>
    </w:p>
    <w:p w14:paraId="63ADADD4" w14:textId="18CEC4D9" w:rsidR="00705EF1" w:rsidRPr="007F0093" w:rsidRDefault="00210C51" w:rsidP="00457B49">
      <w:pPr>
        <w:rPr>
          <w:rFonts w:ascii="Times New Roman" w:hAnsi="Times New Roman" w:cs="Times New Roman"/>
        </w:rPr>
      </w:pPr>
      <w:r>
        <w:rPr>
          <w:rFonts w:ascii="Times New Roman" w:hAnsi="Times New Roman" w:cs="Times New Roman"/>
        </w:rPr>
        <w:t>[ATRT2 wiki issue</w:t>
      </w:r>
      <w:r w:rsidR="00705EF1" w:rsidRPr="007F0093">
        <w:rPr>
          <w:rFonts w:ascii="Times New Roman" w:hAnsi="Times New Roman" w:cs="Times New Roman"/>
        </w:rPr>
        <w:t xml:space="preserve"> </w:t>
      </w:r>
      <w:r>
        <w:rPr>
          <w:rFonts w:ascii="Times New Roman" w:hAnsi="Times New Roman" w:cs="Times New Roman"/>
        </w:rPr>
        <w:t>#</w:t>
      </w:r>
      <w:r w:rsidR="00705EF1" w:rsidRPr="007F0093">
        <w:rPr>
          <w:rFonts w:ascii="Times New Roman" w:hAnsi="Times New Roman" w:cs="Times New Roman"/>
        </w:rPr>
        <w:t>29</w:t>
      </w:r>
      <w:r>
        <w:rPr>
          <w:rFonts w:ascii="Times New Roman" w:hAnsi="Times New Roman" w:cs="Times New Roman"/>
        </w:rPr>
        <w:t>]</w:t>
      </w:r>
    </w:p>
    <w:p w14:paraId="6EE77A92" w14:textId="77777777" w:rsidR="00705EF1" w:rsidRPr="007F0093" w:rsidRDefault="00705EF1" w:rsidP="00457B49">
      <w:pPr>
        <w:rPr>
          <w:rFonts w:ascii="Times New Roman" w:hAnsi="Times New Roman" w:cs="Times New Roman"/>
        </w:rPr>
      </w:pPr>
    </w:p>
    <w:p w14:paraId="3DC4CF18" w14:textId="5D515CB2" w:rsidR="00844A9D" w:rsidRPr="00FF285F" w:rsidRDefault="003E0C95" w:rsidP="00FF285F">
      <w:pPr>
        <w:rPr>
          <w:rFonts w:ascii="Times New Roman" w:hAnsi="Times New Roman" w:cs="Times New Roman"/>
        </w:rPr>
      </w:pPr>
      <w:ins w:id="58" w:author="AlanGreenberg3" w:date="2013-10-04T22:36:00Z">
        <w:r>
          <w:rPr>
            <w:rFonts w:ascii="Times New Roman" w:hAnsi="Times New Roman" w:cs="Times New Roman"/>
          </w:rPr>
          <w:t xml:space="preserve">1. </w:t>
        </w:r>
      </w:ins>
      <w:r w:rsidR="00F46E31">
        <w:rPr>
          <w:rFonts w:ascii="Times New Roman" w:hAnsi="Times New Roman" w:cs="Times New Roman"/>
        </w:rPr>
        <w:t>To</w:t>
      </w:r>
      <w:r w:rsidR="00844A9D" w:rsidRPr="00FF285F">
        <w:rPr>
          <w:rFonts w:ascii="Times New Roman" w:hAnsi="Times New Roman" w:cs="Times New Roman"/>
        </w:rPr>
        <w:t xml:space="preserve"> enhance G</w:t>
      </w:r>
      <w:r w:rsidR="00F32665" w:rsidRPr="00FF285F">
        <w:rPr>
          <w:rFonts w:ascii="Times New Roman" w:hAnsi="Times New Roman" w:cs="Times New Roman"/>
        </w:rPr>
        <w:t>NS</w:t>
      </w:r>
      <w:r w:rsidR="00844A9D" w:rsidRPr="00FF285F">
        <w:rPr>
          <w:rFonts w:ascii="Times New Roman" w:hAnsi="Times New Roman" w:cs="Times New Roman"/>
        </w:rPr>
        <w:t>O PDP processes and methodologies to better meet community needs and be more suitable for addressing complex problems</w:t>
      </w:r>
      <w:r w:rsidR="00F46E31">
        <w:rPr>
          <w:rFonts w:ascii="Times New Roman" w:hAnsi="Times New Roman" w:cs="Times New Roman"/>
        </w:rPr>
        <w:t>, ICANN should</w:t>
      </w:r>
      <w:r w:rsidR="00844A9D" w:rsidRPr="00FF285F">
        <w:rPr>
          <w:rFonts w:ascii="Times New Roman" w:hAnsi="Times New Roman" w:cs="Times New Roman"/>
        </w:rPr>
        <w:t>:</w:t>
      </w:r>
    </w:p>
    <w:p w14:paraId="4249AA6E" w14:textId="4A52F28D" w:rsidR="00844A9D" w:rsidRPr="007F0093" w:rsidRDefault="00F46E31" w:rsidP="00FF285F">
      <w:pPr>
        <w:pStyle w:val="ListParagraph"/>
        <w:numPr>
          <w:ilvl w:val="0"/>
          <w:numId w:val="9"/>
        </w:numPr>
        <w:spacing w:before="120"/>
        <w:contextualSpacing w:val="0"/>
        <w:rPr>
          <w:rFonts w:ascii="Times New Roman" w:hAnsi="Times New Roman" w:cs="Times New Roman"/>
        </w:rPr>
      </w:pPr>
      <w:r>
        <w:rPr>
          <w:rFonts w:ascii="Times New Roman" w:hAnsi="Times New Roman" w:cs="Times New Roman"/>
        </w:rPr>
        <w:t>D</w:t>
      </w:r>
      <w:r w:rsidR="00894599" w:rsidRPr="00543678">
        <w:rPr>
          <w:rFonts w:ascii="Times New Roman" w:hAnsi="Times New Roman" w:cs="Times New Roman"/>
        </w:rPr>
        <w:t xml:space="preserve">evelop </w:t>
      </w:r>
      <w:r w:rsidR="00DF19E1" w:rsidRPr="00543678">
        <w:rPr>
          <w:rFonts w:ascii="Times New Roman" w:hAnsi="Times New Roman" w:cs="Times New Roman"/>
        </w:rPr>
        <w:t xml:space="preserve">funded </w:t>
      </w:r>
      <w:r w:rsidR="00894599" w:rsidRPr="00543678">
        <w:rPr>
          <w:rFonts w:ascii="Times New Roman" w:hAnsi="Times New Roman" w:cs="Times New Roman"/>
        </w:rPr>
        <w:t xml:space="preserve">options for </w:t>
      </w:r>
      <w:r>
        <w:rPr>
          <w:rFonts w:ascii="Times New Roman" w:hAnsi="Times New Roman" w:cs="Times New Roman"/>
        </w:rPr>
        <w:t>professional facilitators to assist</w:t>
      </w:r>
      <w:r w:rsidR="00894599" w:rsidRPr="00543678">
        <w:rPr>
          <w:rFonts w:ascii="Times New Roman" w:hAnsi="Times New Roman" w:cs="Times New Roman"/>
        </w:rPr>
        <w:t xml:space="preserve"> </w:t>
      </w:r>
      <w:r>
        <w:rPr>
          <w:rFonts w:ascii="Times New Roman" w:hAnsi="Times New Roman" w:cs="Times New Roman"/>
        </w:rPr>
        <w:t xml:space="preserve">GNSO </w:t>
      </w:r>
      <w:r w:rsidR="00894599" w:rsidRPr="00543678">
        <w:rPr>
          <w:rFonts w:ascii="Times New Roman" w:hAnsi="Times New Roman" w:cs="Times New Roman"/>
        </w:rPr>
        <w:t>PDP</w:t>
      </w:r>
      <w:r>
        <w:rPr>
          <w:rFonts w:ascii="Times New Roman" w:hAnsi="Times New Roman" w:cs="Times New Roman"/>
        </w:rPr>
        <w:t xml:space="preserve"> WG</w:t>
      </w:r>
      <w:r w:rsidR="00894599" w:rsidRPr="00543678">
        <w:rPr>
          <w:rFonts w:ascii="Times New Roman" w:hAnsi="Times New Roman" w:cs="Times New Roman"/>
        </w:rPr>
        <w:t>s</w:t>
      </w:r>
      <w:r w:rsidR="0071237C">
        <w:rPr>
          <w:rFonts w:ascii="Times New Roman" w:hAnsi="Times New Roman" w:cs="Times New Roman"/>
        </w:rPr>
        <w:t>, a</w:t>
      </w:r>
      <w:r w:rsidR="008A2A3F">
        <w:rPr>
          <w:rFonts w:ascii="Times New Roman" w:hAnsi="Times New Roman" w:cs="Times New Roman"/>
        </w:rPr>
        <w:t>nd also draft</w:t>
      </w:r>
      <w:r w:rsidR="0071237C">
        <w:rPr>
          <w:rFonts w:ascii="Times New Roman" w:hAnsi="Times New Roman" w:cs="Times New Roman"/>
        </w:rPr>
        <w:t xml:space="preserve"> explicit g</w:t>
      </w:r>
      <w:r w:rsidR="00894599" w:rsidRPr="00543678">
        <w:rPr>
          <w:rFonts w:ascii="Times New Roman" w:hAnsi="Times New Roman" w:cs="Times New Roman"/>
        </w:rPr>
        <w:t>uidelines for when such options may be invoked.</w:t>
      </w:r>
    </w:p>
    <w:p w14:paraId="1F1C0838" w14:textId="28539E66" w:rsidR="00894599" w:rsidRPr="007F0093" w:rsidRDefault="0071237C" w:rsidP="00FF285F">
      <w:pPr>
        <w:pStyle w:val="ListParagraph"/>
        <w:numPr>
          <w:ilvl w:val="0"/>
          <w:numId w:val="9"/>
        </w:numPr>
        <w:spacing w:before="120"/>
        <w:contextualSpacing w:val="0"/>
        <w:rPr>
          <w:rFonts w:ascii="Times New Roman" w:hAnsi="Times New Roman" w:cs="Times New Roman"/>
        </w:rPr>
      </w:pPr>
      <w:r>
        <w:rPr>
          <w:rFonts w:ascii="Times New Roman" w:hAnsi="Times New Roman" w:cs="Times New Roman"/>
        </w:rPr>
        <w:t>P</w:t>
      </w:r>
      <w:r w:rsidR="00894599" w:rsidRPr="007F0093">
        <w:rPr>
          <w:rFonts w:ascii="Times New Roman" w:hAnsi="Times New Roman" w:cs="Times New Roman"/>
        </w:rPr>
        <w:t>rovide adequate funding for face-to-face meetings to augment e-mail, wiki an</w:t>
      </w:r>
      <w:r w:rsidR="00DF19E1" w:rsidRPr="007F0093">
        <w:rPr>
          <w:rFonts w:ascii="Times New Roman" w:hAnsi="Times New Roman" w:cs="Times New Roman"/>
        </w:rPr>
        <w:t>d teleconferences for GNSO PDPs</w:t>
      </w:r>
      <w:r>
        <w:rPr>
          <w:rFonts w:ascii="Times New Roman" w:hAnsi="Times New Roman" w:cs="Times New Roman"/>
        </w:rPr>
        <w:t>.  T</w:t>
      </w:r>
      <w:r w:rsidR="00DF19E1" w:rsidRPr="007F0093">
        <w:rPr>
          <w:rFonts w:ascii="Times New Roman" w:hAnsi="Times New Roman" w:cs="Times New Roman"/>
        </w:rPr>
        <w:t xml:space="preserve">he GNSO must develop guidelines for when such meetings are </w:t>
      </w:r>
      <w:r w:rsidR="00844A9D" w:rsidRPr="007F0093">
        <w:rPr>
          <w:rFonts w:ascii="Times New Roman" w:hAnsi="Times New Roman" w:cs="Times New Roman"/>
        </w:rPr>
        <w:t xml:space="preserve">required and </w:t>
      </w:r>
      <w:r w:rsidR="00DF19E1" w:rsidRPr="007F0093">
        <w:rPr>
          <w:rFonts w:ascii="Times New Roman" w:hAnsi="Times New Roman" w:cs="Times New Roman"/>
        </w:rPr>
        <w:t>justified.</w:t>
      </w:r>
    </w:p>
    <w:p w14:paraId="1174000C" w14:textId="16995F8B" w:rsidR="00844A9D" w:rsidRPr="007F0093" w:rsidRDefault="0071237C" w:rsidP="00FF285F">
      <w:pPr>
        <w:pStyle w:val="ListParagraph"/>
        <w:numPr>
          <w:ilvl w:val="0"/>
          <w:numId w:val="9"/>
        </w:numPr>
        <w:spacing w:before="120"/>
        <w:contextualSpacing w:val="0"/>
        <w:rPr>
          <w:rFonts w:ascii="Times New Roman" w:hAnsi="Times New Roman" w:cs="Times New Roman"/>
        </w:rPr>
      </w:pPr>
      <w:r>
        <w:rPr>
          <w:rFonts w:ascii="Times New Roman" w:hAnsi="Times New Roman" w:cs="Times New Roman"/>
        </w:rPr>
        <w:t>Work with t</w:t>
      </w:r>
      <w:r w:rsidRPr="007F0093">
        <w:rPr>
          <w:rFonts w:ascii="Times New Roman" w:hAnsi="Times New Roman" w:cs="Times New Roman"/>
        </w:rPr>
        <w:t xml:space="preserve">he </w:t>
      </w:r>
      <w:r w:rsidR="00844A9D" w:rsidRPr="007F0093">
        <w:rPr>
          <w:rFonts w:ascii="Times New Roman" w:hAnsi="Times New Roman" w:cs="Times New Roman"/>
        </w:rPr>
        <w:t xml:space="preserve">GNSO and the wider </w:t>
      </w:r>
      <w:r>
        <w:rPr>
          <w:rFonts w:ascii="Times New Roman" w:hAnsi="Times New Roman" w:cs="Times New Roman"/>
        </w:rPr>
        <w:t xml:space="preserve">ICANN </w:t>
      </w:r>
      <w:r w:rsidR="00844A9D" w:rsidRPr="007F0093">
        <w:rPr>
          <w:rFonts w:ascii="Times New Roman" w:hAnsi="Times New Roman" w:cs="Times New Roman"/>
        </w:rPr>
        <w:t xml:space="preserve">community </w:t>
      </w:r>
      <w:r>
        <w:rPr>
          <w:rFonts w:ascii="Times New Roman" w:hAnsi="Times New Roman" w:cs="Times New Roman"/>
        </w:rPr>
        <w:t xml:space="preserve">to </w:t>
      </w:r>
      <w:r w:rsidR="00844A9D" w:rsidRPr="007F0093">
        <w:rPr>
          <w:rFonts w:ascii="Times New Roman" w:hAnsi="Times New Roman" w:cs="Times New Roman"/>
        </w:rPr>
        <w:t>develop methodologies and tools to make the GNSO PDP process more time-effective, resulting in quicker policy development as well as increasing the ability to attract busy community participants into the process.</w:t>
      </w:r>
    </w:p>
    <w:p w14:paraId="2A328C93" w14:textId="77777777" w:rsidR="00AA49C6" w:rsidRPr="007F0093" w:rsidRDefault="00AA49C6" w:rsidP="007F0093">
      <w:pPr>
        <w:pStyle w:val="ListParagraph"/>
        <w:contextualSpacing w:val="0"/>
        <w:rPr>
          <w:rFonts w:ascii="Times New Roman" w:hAnsi="Times New Roman" w:cs="Times New Roman"/>
        </w:rPr>
      </w:pPr>
    </w:p>
    <w:p w14:paraId="7047B06D" w14:textId="77777777" w:rsidR="00DF19E1" w:rsidRPr="00FF285F" w:rsidRDefault="00DF19E1" w:rsidP="00FF285F">
      <w:pPr>
        <w:pStyle w:val="ListParagraph"/>
        <w:numPr>
          <w:ilvl w:val="0"/>
          <w:numId w:val="9"/>
        </w:numPr>
        <w:contextualSpacing w:val="0"/>
        <w:rPr>
          <w:rFonts w:ascii="Times New Roman" w:hAnsi="Times New Roman" w:cs="Times New Roman"/>
          <w:strike/>
        </w:rPr>
      </w:pPr>
      <w:r w:rsidRPr="00FF285F">
        <w:rPr>
          <w:rFonts w:ascii="Times New Roman" w:hAnsi="Times New Roman" w:cs="Times New Roman"/>
          <w:strike/>
        </w:rPr>
        <w:t>The GAC, in conjunction with the GNSO</w:t>
      </w:r>
      <w:r w:rsidR="00844A9D" w:rsidRPr="00FF285F">
        <w:rPr>
          <w:rFonts w:ascii="Times New Roman" w:hAnsi="Times New Roman" w:cs="Times New Roman"/>
          <w:strike/>
        </w:rPr>
        <w:t>,</w:t>
      </w:r>
      <w:r w:rsidRPr="00FF285F">
        <w:rPr>
          <w:rFonts w:ascii="Times New Roman" w:hAnsi="Times New Roman" w:cs="Times New Roman"/>
          <w:strike/>
        </w:rPr>
        <w:t xml:space="preserve"> must develop methodologies to ensure that GAC and government input i</w:t>
      </w:r>
      <w:r w:rsidR="00AA49C6" w:rsidRPr="00FF285F">
        <w:rPr>
          <w:rFonts w:ascii="Times New Roman" w:hAnsi="Times New Roman" w:cs="Times New Roman"/>
          <w:strike/>
        </w:rPr>
        <w:t>s</w:t>
      </w:r>
      <w:r w:rsidRPr="00FF285F">
        <w:rPr>
          <w:rFonts w:ascii="Times New Roman" w:hAnsi="Times New Roman" w:cs="Times New Roman"/>
          <w:strike/>
        </w:rPr>
        <w:t xml:space="preserve"> provided to PDP WG</w:t>
      </w:r>
      <w:r w:rsidR="00844A9D" w:rsidRPr="00FF285F">
        <w:rPr>
          <w:rFonts w:ascii="Times New Roman" w:hAnsi="Times New Roman" w:cs="Times New Roman"/>
          <w:strike/>
        </w:rPr>
        <w:t>s</w:t>
      </w:r>
      <w:r w:rsidRPr="00FF285F">
        <w:rPr>
          <w:rFonts w:ascii="Times New Roman" w:hAnsi="Times New Roman" w:cs="Times New Roman"/>
          <w:strike/>
        </w:rPr>
        <w:t xml:space="preserve"> and that the GAC ha</w:t>
      </w:r>
      <w:r w:rsidR="00844A9D" w:rsidRPr="00FF285F">
        <w:rPr>
          <w:rFonts w:ascii="Times New Roman" w:hAnsi="Times New Roman" w:cs="Times New Roman"/>
          <w:strike/>
        </w:rPr>
        <w:t>s</w:t>
      </w:r>
      <w:r w:rsidRPr="00FF285F">
        <w:rPr>
          <w:rFonts w:ascii="Times New Roman" w:hAnsi="Times New Roman" w:cs="Times New Roman"/>
          <w:strike/>
        </w:rPr>
        <w:t xml:space="preserve"> effective opportunities to provide input</w:t>
      </w:r>
      <w:r w:rsidR="00844A9D" w:rsidRPr="00FF285F">
        <w:rPr>
          <w:rFonts w:ascii="Times New Roman" w:hAnsi="Times New Roman" w:cs="Times New Roman"/>
          <w:strike/>
        </w:rPr>
        <w:t xml:space="preserve"> and </w:t>
      </w:r>
      <w:r w:rsidRPr="00FF285F">
        <w:rPr>
          <w:rFonts w:ascii="Times New Roman" w:hAnsi="Times New Roman" w:cs="Times New Roman"/>
          <w:strike/>
        </w:rPr>
        <w:t>guidance on draft PDP outcomes.</w:t>
      </w:r>
      <w:r w:rsidR="00033FB9" w:rsidRPr="00FF285F">
        <w:rPr>
          <w:rFonts w:ascii="Times New Roman" w:hAnsi="Times New Roman" w:cs="Times New Roman"/>
          <w:strike/>
        </w:rPr>
        <w:t xml:space="preserve"> (INCL EXISTING </w:t>
      </w:r>
      <w:commentRangeStart w:id="59"/>
      <w:r w:rsidR="00033FB9" w:rsidRPr="00FF285F">
        <w:rPr>
          <w:rFonts w:ascii="Times New Roman" w:hAnsi="Times New Roman" w:cs="Times New Roman"/>
          <w:strike/>
        </w:rPr>
        <w:t>OPPORTUINITIES</w:t>
      </w:r>
      <w:commentRangeEnd w:id="59"/>
      <w:r w:rsidR="0071237C">
        <w:rPr>
          <w:rStyle w:val="CommentReference"/>
        </w:rPr>
        <w:commentReference w:id="59"/>
      </w:r>
      <w:r w:rsidR="00033FB9" w:rsidRPr="00FF285F">
        <w:rPr>
          <w:rFonts w:ascii="Times New Roman" w:hAnsi="Times New Roman" w:cs="Times New Roman"/>
          <w:strike/>
        </w:rPr>
        <w:t>)</w:t>
      </w:r>
    </w:p>
    <w:p w14:paraId="09483B50" w14:textId="77777777" w:rsidR="00AA49C6" w:rsidRPr="007F0093" w:rsidRDefault="00AA49C6" w:rsidP="007F0093">
      <w:pPr>
        <w:pStyle w:val="ListParagraph"/>
        <w:contextualSpacing w:val="0"/>
        <w:rPr>
          <w:rFonts w:ascii="Times New Roman" w:hAnsi="Times New Roman" w:cs="Times New Roman"/>
        </w:rPr>
      </w:pPr>
    </w:p>
    <w:p w14:paraId="33182D53" w14:textId="77777777" w:rsidR="00AA49C6" w:rsidRPr="00FF285F" w:rsidRDefault="00AA49C6" w:rsidP="00FF285F">
      <w:pPr>
        <w:pStyle w:val="ListParagraph"/>
        <w:numPr>
          <w:ilvl w:val="0"/>
          <w:numId w:val="9"/>
        </w:numPr>
        <w:contextualSpacing w:val="0"/>
        <w:rPr>
          <w:rFonts w:ascii="Times New Roman" w:hAnsi="Times New Roman" w:cs="Times New Roman"/>
          <w:strike/>
        </w:rPr>
      </w:pPr>
      <w:r w:rsidRPr="00FF285F">
        <w:rPr>
          <w:rFonts w:ascii="Times New Roman" w:hAnsi="Times New Roman" w:cs="Times New Roman"/>
          <w:strike/>
        </w:rPr>
        <w:t xml:space="preserve">ICANN, in addressing the need to ensure global participation in ICANN processes, must have a deliberate focus on ensuring that the GNSO PGP, as well as other GNSO processes, allow for and ensure equitable participation from under-represented geographical, linguistic, cultural and economic </w:t>
      </w:r>
      <w:commentRangeStart w:id="60"/>
      <w:r w:rsidRPr="00FF285F">
        <w:rPr>
          <w:rFonts w:ascii="Times New Roman" w:hAnsi="Times New Roman" w:cs="Times New Roman"/>
          <w:strike/>
        </w:rPr>
        <w:t>groups</w:t>
      </w:r>
      <w:commentRangeEnd w:id="60"/>
      <w:r w:rsidR="0071237C">
        <w:rPr>
          <w:rStyle w:val="CommentReference"/>
        </w:rPr>
        <w:commentReference w:id="60"/>
      </w:r>
      <w:r w:rsidRPr="00FF285F">
        <w:rPr>
          <w:rFonts w:ascii="Times New Roman" w:hAnsi="Times New Roman" w:cs="Times New Roman"/>
          <w:strike/>
        </w:rPr>
        <w:t>.</w:t>
      </w:r>
    </w:p>
    <w:p w14:paraId="418FAB02" w14:textId="77777777" w:rsidR="00FD3F41" w:rsidRDefault="00FD3F41" w:rsidP="003E0C95">
      <w:pPr>
        <w:pStyle w:val="ListParagraph"/>
        <w:ind w:left="0"/>
        <w:contextualSpacing w:val="0"/>
        <w:rPr>
          <w:ins w:id="61" w:author="AlanGreenberg3" w:date="2013-10-04T22:35:00Z"/>
          <w:rFonts w:ascii="Times New Roman" w:hAnsi="Times New Roman" w:cs="Times New Roman"/>
        </w:rPr>
        <w:pPrChange w:id="62" w:author="AlanGreenberg3" w:date="2013-10-04T22:35:00Z">
          <w:pPr>
            <w:pStyle w:val="ListParagraph"/>
            <w:contextualSpacing w:val="0"/>
          </w:pPr>
        </w:pPrChange>
      </w:pPr>
    </w:p>
    <w:p w14:paraId="0D59A936" w14:textId="155E0982" w:rsidR="003E0C95" w:rsidRDefault="003E0C95" w:rsidP="003E0C95">
      <w:pPr>
        <w:pStyle w:val="ListParagraph"/>
        <w:ind w:left="0"/>
        <w:contextualSpacing w:val="0"/>
        <w:rPr>
          <w:ins w:id="63" w:author="AlanGreenberg3" w:date="2013-10-04T22:37:00Z"/>
          <w:rFonts w:ascii="Times New Roman" w:hAnsi="Times New Roman" w:cs="Times New Roman"/>
        </w:rPr>
        <w:pPrChange w:id="64" w:author="AlanGreenberg3" w:date="2013-10-04T22:35:00Z">
          <w:pPr>
            <w:pStyle w:val="ListParagraph"/>
            <w:contextualSpacing w:val="0"/>
          </w:pPr>
        </w:pPrChange>
      </w:pPr>
      <w:ins w:id="65" w:author="AlanGreenberg3" w:date="2013-10-04T22:36:00Z">
        <w:r>
          <w:rPr>
            <w:rFonts w:ascii="Times New Roman" w:hAnsi="Times New Roman" w:cs="Times New Roman"/>
          </w:rPr>
          <w:t xml:space="preserve">2. </w:t>
        </w:r>
        <w:r w:rsidRPr="003E0C95">
          <w:rPr>
            <w:rFonts w:ascii="Times New Roman" w:hAnsi="Times New Roman" w:cs="Times New Roman"/>
          </w:rPr>
          <w:t>The GAC, in conjunction with the GNSO, must develop methodologies to ensure that GAC and government input is provided to PDP WGs and that the GAC has effective opportunities to provide input and guidance on draft PDP outcomes. Such opportunities could be entirely new mechanisms or utilization of those already used by other stakeholders in the ICANN environment.</w:t>
        </w:r>
      </w:ins>
    </w:p>
    <w:p w14:paraId="539F88D5" w14:textId="77777777" w:rsidR="003E0C95" w:rsidRDefault="003E0C95" w:rsidP="003E0C95">
      <w:pPr>
        <w:pStyle w:val="ListParagraph"/>
        <w:ind w:left="0"/>
        <w:contextualSpacing w:val="0"/>
        <w:rPr>
          <w:ins w:id="66" w:author="AlanGreenberg3" w:date="2013-10-04T22:37:00Z"/>
          <w:rFonts w:ascii="Times New Roman" w:hAnsi="Times New Roman" w:cs="Times New Roman"/>
        </w:rPr>
        <w:pPrChange w:id="67" w:author="AlanGreenberg3" w:date="2013-10-04T22:35:00Z">
          <w:pPr>
            <w:pStyle w:val="ListParagraph"/>
            <w:contextualSpacing w:val="0"/>
          </w:pPr>
        </w:pPrChange>
      </w:pPr>
    </w:p>
    <w:p w14:paraId="54998879" w14:textId="3A3F9E38" w:rsidR="003E0C95" w:rsidRDefault="003E0C95" w:rsidP="003E0C95">
      <w:pPr>
        <w:pStyle w:val="ListParagraph"/>
        <w:ind w:left="0"/>
        <w:contextualSpacing w:val="0"/>
        <w:rPr>
          <w:ins w:id="68" w:author="AlanGreenberg3" w:date="2013-10-04T22:41:00Z"/>
          <w:rFonts w:ascii="Times New Roman" w:hAnsi="Times New Roman" w:cs="Times New Roman"/>
        </w:rPr>
        <w:pPrChange w:id="69" w:author="AlanGreenberg3" w:date="2013-10-04T22:35:00Z">
          <w:pPr>
            <w:pStyle w:val="ListParagraph"/>
            <w:contextualSpacing w:val="0"/>
          </w:pPr>
        </w:pPrChange>
      </w:pPr>
      <w:ins w:id="70" w:author="AlanGreenberg3" w:date="2013-10-04T22:37:00Z">
        <w:r>
          <w:rPr>
            <w:rFonts w:ascii="Times New Roman" w:hAnsi="Times New Roman" w:cs="Times New Roman"/>
          </w:rPr>
          <w:t xml:space="preserve">3. The Board </w:t>
        </w:r>
      </w:ins>
      <w:ins w:id="71" w:author="AlanGreenberg3" w:date="2013-10-04T22:38:00Z">
        <w:r>
          <w:rPr>
            <w:rFonts w:ascii="Times New Roman" w:hAnsi="Times New Roman" w:cs="Times New Roman"/>
          </w:rPr>
          <w:t>and the GNSO should</w:t>
        </w:r>
      </w:ins>
      <w:ins w:id="72" w:author="AlanGreenberg3" w:date="2013-10-04T22:37:00Z">
        <w:r>
          <w:rPr>
            <w:rFonts w:ascii="Times New Roman" w:hAnsi="Times New Roman" w:cs="Times New Roman"/>
          </w:rPr>
          <w:t xml:space="preserve"> charter a strategic initiative </w:t>
        </w:r>
        <w:r w:rsidRPr="003E0C95">
          <w:rPr>
            <w:rFonts w:ascii="Times New Roman" w:hAnsi="Times New Roman" w:cs="Times New Roman"/>
          </w:rPr>
          <w:t xml:space="preserve">addressing the need </w:t>
        </w:r>
      </w:ins>
      <w:ins w:id="73" w:author="AlanGreenberg3" w:date="2013-10-04T22:38:00Z">
        <w:r>
          <w:rPr>
            <w:rFonts w:ascii="Times New Roman" w:hAnsi="Times New Roman" w:cs="Times New Roman"/>
          </w:rPr>
          <w:t>of</w:t>
        </w:r>
      </w:ins>
      <w:ins w:id="74" w:author="AlanGreenberg3" w:date="2013-10-04T22:37:00Z">
        <w:r w:rsidRPr="003E0C95">
          <w:rPr>
            <w:rFonts w:ascii="Times New Roman" w:hAnsi="Times New Roman" w:cs="Times New Roman"/>
          </w:rPr>
          <w:t xml:space="preserve"> ensur</w:t>
        </w:r>
      </w:ins>
      <w:ins w:id="75" w:author="AlanGreenberg3" w:date="2013-10-04T22:39:00Z">
        <w:r>
          <w:rPr>
            <w:rFonts w:ascii="Times New Roman" w:hAnsi="Times New Roman" w:cs="Times New Roman"/>
          </w:rPr>
          <w:t>ing</w:t>
        </w:r>
      </w:ins>
      <w:ins w:id="76" w:author="AlanGreenberg3" w:date="2013-10-04T22:37:00Z">
        <w:r w:rsidRPr="003E0C95">
          <w:rPr>
            <w:rFonts w:ascii="Times New Roman" w:hAnsi="Times New Roman" w:cs="Times New Roman"/>
          </w:rPr>
          <w:t xml:space="preserve"> global participation in GNSO PGP, as well as other GNSO processes</w:t>
        </w:r>
      </w:ins>
      <w:ins w:id="77" w:author="AlanGreenberg3" w:date="2013-10-04T22:40:00Z">
        <w:r>
          <w:rPr>
            <w:rFonts w:ascii="Times New Roman" w:hAnsi="Times New Roman" w:cs="Times New Roman"/>
          </w:rPr>
          <w:t xml:space="preserve">. The focus should be on </w:t>
        </w:r>
      </w:ins>
      <w:proofErr w:type="gramStart"/>
      <w:ins w:id="78" w:author="AlanGreenberg3" w:date="2013-10-04T22:45:00Z">
        <w:r w:rsidR="00404F48">
          <w:rPr>
            <w:rFonts w:ascii="Times New Roman" w:hAnsi="Times New Roman" w:cs="Times New Roman"/>
          </w:rPr>
          <w:t xml:space="preserve">the </w:t>
        </w:r>
      </w:ins>
      <w:ins w:id="79" w:author="AlanGreenberg3" w:date="2013-10-04T22:43:00Z">
        <w:r w:rsidR="00404F48">
          <w:rPr>
            <w:rFonts w:ascii="Times New Roman" w:hAnsi="Times New Roman" w:cs="Times New Roman"/>
          </w:rPr>
          <w:t xml:space="preserve"> </w:t>
        </w:r>
      </w:ins>
      <w:ins w:id="80" w:author="AlanGreenberg3" w:date="2013-10-04T22:46:00Z">
        <w:r w:rsidR="00404F48">
          <w:rPr>
            <w:rFonts w:ascii="Times New Roman" w:hAnsi="Times New Roman" w:cs="Times New Roman"/>
          </w:rPr>
          <w:t>viability</w:t>
        </w:r>
        <w:proofErr w:type="gramEnd"/>
        <w:r w:rsidR="00404F48">
          <w:rPr>
            <w:rFonts w:ascii="Times New Roman" w:hAnsi="Times New Roman" w:cs="Times New Roman"/>
          </w:rPr>
          <w:t xml:space="preserve"> and methodology of having</w:t>
        </w:r>
      </w:ins>
      <w:ins w:id="81" w:author="AlanGreenberg3" w:date="2013-10-04T22:37:00Z">
        <w:r w:rsidRPr="003E0C95">
          <w:rPr>
            <w:rFonts w:ascii="Times New Roman" w:hAnsi="Times New Roman" w:cs="Times New Roman"/>
          </w:rPr>
          <w:t xml:space="preserve"> equitable participation from</w:t>
        </w:r>
      </w:ins>
      <w:ins w:id="82" w:author="AlanGreenberg3" w:date="2013-10-04T22:41:00Z">
        <w:r>
          <w:rPr>
            <w:rFonts w:ascii="Times New Roman" w:hAnsi="Times New Roman" w:cs="Times New Roman"/>
          </w:rPr>
          <w:t>:</w:t>
        </w:r>
      </w:ins>
    </w:p>
    <w:p w14:paraId="75DB08B3" w14:textId="5DCA50A8" w:rsidR="003E0C95" w:rsidRDefault="003E0C95" w:rsidP="003E0C95">
      <w:pPr>
        <w:pStyle w:val="ListParagraph"/>
        <w:ind w:left="0"/>
        <w:contextualSpacing w:val="0"/>
        <w:rPr>
          <w:ins w:id="83" w:author="AlanGreenberg3" w:date="2013-10-04T22:41:00Z"/>
          <w:rFonts w:ascii="Times New Roman" w:hAnsi="Times New Roman" w:cs="Times New Roman"/>
        </w:rPr>
        <w:pPrChange w:id="84" w:author="AlanGreenberg3" w:date="2013-10-04T22:35:00Z">
          <w:pPr>
            <w:pStyle w:val="ListParagraph"/>
            <w:contextualSpacing w:val="0"/>
          </w:pPr>
        </w:pPrChange>
      </w:pPr>
      <w:ins w:id="85" w:author="AlanGreenberg3" w:date="2013-10-04T22:41:00Z">
        <w:r>
          <w:rPr>
            <w:rFonts w:ascii="Times New Roman" w:hAnsi="Times New Roman" w:cs="Times New Roman"/>
          </w:rPr>
          <w:t>-</w:t>
        </w:r>
      </w:ins>
      <w:ins w:id="86" w:author="AlanGreenberg3" w:date="2013-10-04T22:37:00Z">
        <w:r w:rsidRPr="003E0C95">
          <w:rPr>
            <w:rFonts w:ascii="Times New Roman" w:hAnsi="Times New Roman" w:cs="Times New Roman"/>
          </w:rPr>
          <w:t xml:space="preserve"> </w:t>
        </w:r>
        <w:proofErr w:type="gramStart"/>
        <w:r w:rsidRPr="003E0C95">
          <w:rPr>
            <w:rFonts w:ascii="Times New Roman" w:hAnsi="Times New Roman" w:cs="Times New Roman"/>
          </w:rPr>
          <w:t>under-represented</w:t>
        </w:r>
        <w:proofErr w:type="gramEnd"/>
        <w:r w:rsidRPr="003E0C95">
          <w:rPr>
            <w:rFonts w:ascii="Times New Roman" w:hAnsi="Times New Roman" w:cs="Times New Roman"/>
          </w:rPr>
          <w:t xml:space="preserve"> geographical</w:t>
        </w:r>
      </w:ins>
      <w:ins w:id="87" w:author="AlanGreenberg3" w:date="2013-10-04T22:41:00Z">
        <w:r>
          <w:rPr>
            <w:rFonts w:ascii="Times New Roman" w:hAnsi="Times New Roman" w:cs="Times New Roman"/>
          </w:rPr>
          <w:t xml:space="preserve"> regions</w:t>
        </w:r>
      </w:ins>
      <w:ins w:id="88" w:author="AlanGreenberg3" w:date="2013-10-04T22:42:00Z">
        <w:r>
          <w:rPr>
            <w:rFonts w:ascii="Times New Roman" w:hAnsi="Times New Roman" w:cs="Times New Roman"/>
          </w:rPr>
          <w:t>;</w:t>
        </w:r>
      </w:ins>
    </w:p>
    <w:p w14:paraId="35852A81" w14:textId="178FEDD4" w:rsidR="003E0C95" w:rsidRDefault="003E0C95" w:rsidP="003E0C95">
      <w:pPr>
        <w:pStyle w:val="ListParagraph"/>
        <w:ind w:left="0"/>
        <w:contextualSpacing w:val="0"/>
        <w:rPr>
          <w:ins w:id="89" w:author="AlanGreenberg3" w:date="2013-10-04T22:42:00Z"/>
          <w:rFonts w:ascii="Times New Roman" w:hAnsi="Times New Roman" w:cs="Times New Roman"/>
        </w:rPr>
        <w:pPrChange w:id="90" w:author="AlanGreenberg3" w:date="2013-10-04T22:35:00Z">
          <w:pPr>
            <w:pStyle w:val="ListParagraph"/>
            <w:contextualSpacing w:val="0"/>
          </w:pPr>
        </w:pPrChange>
      </w:pPr>
      <w:ins w:id="91" w:author="AlanGreenberg3" w:date="2013-10-04T22:42:00Z">
        <w:r>
          <w:rPr>
            <w:rFonts w:ascii="Times New Roman" w:hAnsi="Times New Roman" w:cs="Times New Roman"/>
          </w:rPr>
          <w:t xml:space="preserve">- </w:t>
        </w:r>
        <w:proofErr w:type="gramStart"/>
        <w:r>
          <w:rPr>
            <w:rFonts w:ascii="Times New Roman" w:hAnsi="Times New Roman" w:cs="Times New Roman"/>
          </w:rPr>
          <w:t>non-English</w:t>
        </w:r>
        <w:proofErr w:type="gramEnd"/>
        <w:r>
          <w:rPr>
            <w:rFonts w:ascii="Times New Roman" w:hAnsi="Times New Roman" w:cs="Times New Roman"/>
          </w:rPr>
          <w:t xml:space="preserve"> speaking linguistic groups</w:t>
        </w:r>
        <w:r w:rsidR="00404F48">
          <w:rPr>
            <w:rFonts w:ascii="Times New Roman" w:hAnsi="Times New Roman" w:cs="Times New Roman"/>
          </w:rPr>
          <w:t>;</w:t>
        </w:r>
      </w:ins>
    </w:p>
    <w:p w14:paraId="07A39EC2" w14:textId="77777777" w:rsidR="00404F48" w:rsidRDefault="003E0C95" w:rsidP="003E0C95">
      <w:pPr>
        <w:pStyle w:val="ListParagraph"/>
        <w:ind w:left="0"/>
        <w:contextualSpacing w:val="0"/>
        <w:rPr>
          <w:ins w:id="92" w:author="AlanGreenberg3" w:date="2013-10-04T22:44:00Z"/>
          <w:rFonts w:ascii="Times New Roman" w:hAnsi="Times New Roman" w:cs="Times New Roman"/>
        </w:rPr>
        <w:pPrChange w:id="93" w:author="AlanGreenberg3" w:date="2013-10-04T22:35:00Z">
          <w:pPr>
            <w:pStyle w:val="ListParagraph"/>
            <w:contextualSpacing w:val="0"/>
          </w:pPr>
        </w:pPrChange>
      </w:pPr>
      <w:ins w:id="94" w:author="AlanGreenberg3" w:date="2013-10-04T22:42:00Z">
        <w:r>
          <w:rPr>
            <w:rFonts w:ascii="Times New Roman" w:hAnsi="Times New Roman" w:cs="Times New Roman"/>
          </w:rPr>
          <w:t xml:space="preserve">- </w:t>
        </w:r>
      </w:ins>
      <w:proofErr w:type="gramStart"/>
      <w:ins w:id="95" w:author="AlanGreenberg3" w:date="2013-10-04T22:44:00Z">
        <w:r w:rsidR="00404F48">
          <w:rPr>
            <w:rFonts w:ascii="Times New Roman" w:hAnsi="Times New Roman" w:cs="Times New Roman"/>
          </w:rPr>
          <w:t>those</w:t>
        </w:r>
        <w:proofErr w:type="gramEnd"/>
        <w:r w:rsidR="00404F48">
          <w:rPr>
            <w:rFonts w:ascii="Times New Roman" w:hAnsi="Times New Roman" w:cs="Times New Roman"/>
          </w:rPr>
          <w:t xml:space="preserve"> with non-Western cultural traditions; and </w:t>
        </w:r>
      </w:ins>
    </w:p>
    <w:p w14:paraId="2A512D98" w14:textId="2CFF3833" w:rsidR="003E0C95" w:rsidRDefault="00404F48" w:rsidP="003E0C95">
      <w:pPr>
        <w:pStyle w:val="ListParagraph"/>
        <w:ind w:left="0"/>
        <w:contextualSpacing w:val="0"/>
        <w:rPr>
          <w:ins w:id="96" w:author="AlanGreenberg3" w:date="2013-10-04T22:36:00Z"/>
          <w:rFonts w:ascii="Times New Roman" w:hAnsi="Times New Roman" w:cs="Times New Roman"/>
        </w:rPr>
        <w:pPrChange w:id="97" w:author="AlanGreenberg3" w:date="2013-10-04T22:35:00Z">
          <w:pPr>
            <w:pStyle w:val="ListParagraph"/>
            <w:contextualSpacing w:val="0"/>
          </w:pPr>
        </w:pPrChange>
      </w:pPr>
      <w:ins w:id="98" w:author="AlanGreenberg3" w:date="2013-10-04T22:44:00Z">
        <w:r>
          <w:rPr>
            <w:rFonts w:ascii="Times New Roman" w:hAnsi="Times New Roman" w:cs="Times New Roman"/>
          </w:rPr>
          <w:t xml:space="preserve">- </w:t>
        </w:r>
        <w:proofErr w:type="gramStart"/>
        <w:r>
          <w:rPr>
            <w:rFonts w:ascii="Times New Roman" w:hAnsi="Times New Roman" w:cs="Times New Roman"/>
          </w:rPr>
          <w:t>those</w:t>
        </w:r>
        <w:proofErr w:type="gramEnd"/>
        <w:r>
          <w:rPr>
            <w:rFonts w:ascii="Times New Roman" w:hAnsi="Times New Roman" w:cs="Times New Roman"/>
          </w:rPr>
          <w:t xml:space="preserve"> with an vital interest in GTLD policy issues but who lack the financial support of industry players.</w:t>
        </w:r>
      </w:ins>
    </w:p>
    <w:p w14:paraId="382ACEEE" w14:textId="77777777" w:rsidR="003E0C95" w:rsidRPr="007F0093" w:rsidRDefault="003E0C95" w:rsidP="003E0C95">
      <w:pPr>
        <w:pStyle w:val="ListParagraph"/>
        <w:ind w:left="0"/>
        <w:contextualSpacing w:val="0"/>
        <w:rPr>
          <w:rFonts w:ascii="Times New Roman" w:hAnsi="Times New Roman" w:cs="Times New Roman"/>
        </w:rPr>
        <w:pPrChange w:id="99" w:author="AlanGreenberg3" w:date="2013-10-04T22:35:00Z">
          <w:pPr>
            <w:pStyle w:val="ListParagraph"/>
            <w:contextualSpacing w:val="0"/>
          </w:pPr>
        </w:pPrChange>
      </w:pPr>
    </w:p>
    <w:p w14:paraId="73CEF68F" w14:textId="635497B8" w:rsidR="0071237C" w:rsidRDefault="0071237C" w:rsidP="00457B49">
      <w:pPr>
        <w:rPr>
          <w:rFonts w:ascii="Times New Roman" w:hAnsi="Times New Roman" w:cs="Times New Roman"/>
        </w:rPr>
      </w:pPr>
      <w:r>
        <w:rPr>
          <w:rFonts w:ascii="Times New Roman" w:hAnsi="Times New Roman" w:cs="Times New Roman"/>
          <w:b/>
          <w:sz w:val="28"/>
          <w:szCs w:val="28"/>
        </w:rPr>
        <w:t>Amend the</w:t>
      </w:r>
      <w:r w:rsidR="00705EF1" w:rsidRPr="00F63DF4">
        <w:rPr>
          <w:rFonts w:ascii="Times New Roman" w:hAnsi="Times New Roman" w:cs="Times New Roman"/>
          <w:b/>
          <w:sz w:val="28"/>
          <w:szCs w:val="28"/>
        </w:rPr>
        <w:t xml:space="preserve"> PDP</w:t>
      </w:r>
      <w:r>
        <w:rPr>
          <w:rFonts w:ascii="Times New Roman" w:hAnsi="Times New Roman" w:cs="Times New Roman"/>
          <w:b/>
          <w:sz w:val="28"/>
          <w:szCs w:val="28"/>
        </w:rPr>
        <w:t xml:space="preserve"> procedures</w:t>
      </w:r>
      <w:r w:rsidR="00705EF1" w:rsidRPr="007F0093">
        <w:rPr>
          <w:rFonts w:ascii="Times New Roman" w:hAnsi="Times New Roman" w:cs="Times New Roman"/>
        </w:rPr>
        <w:t xml:space="preserve"> </w:t>
      </w:r>
    </w:p>
    <w:p w14:paraId="798AE825" w14:textId="65D5B9A4" w:rsidR="00705EF1" w:rsidRPr="007F0093" w:rsidRDefault="00210C51" w:rsidP="00457B49">
      <w:pPr>
        <w:rPr>
          <w:rFonts w:ascii="Times New Roman" w:hAnsi="Times New Roman" w:cs="Times New Roman"/>
        </w:rPr>
      </w:pPr>
      <w:r>
        <w:rPr>
          <w:rFonts w:ascii="Times New Roman" w:hAnsi="Times New Roman" w:cs="Times New Roman"/>
        </w:rPr>
        <w:t>[ATRT2 wiki issue</w:t>
      </w:r>
      <w:r w:rsidR="00705EF1" w:rsidRPr="007F0093">
        <w:rPr>
          <w:rFonts w:ascii="Times New Roman" w:hAnsi="Times New Roman" w:cs="Times New Roman"/>
        </w:rPr>
        <w:t xml:space="preserve"> </w:t>
      </w:r>
      <w:r>
        <w:rPr>
          <w:rFonts w:ascii="Times New Roman" w:hAnsi="Times New Roman" w:cs="Times New Roman"/>
        </w:rPr>
        <w:t>#</w:t>
      </w:r>
      <w:r w:rsidR="00705EF1" w:rsidRPr="007F0093">
        <w:rPr>
          <w:rFonts w:ascii="Times New Roman" w:hAnsi="Times New Roman" w:cs="Times New Roman"/>
        </w:rPr>
        <w:t>28</w:t>
      </w:r>
      <w:r>
        <w:rPr>
          <w:rFonts w:ascii="Times New Roman" w:hAnsi="Times New Roman" w:cs="Times New Roman"/>
        </w:rPr>
        <w:t>]</w:t>
      </w:r>
    </w:p>
    <w:p w14:paraId="0AD3C721" w14:textId="77777777" w:rsidR="00705EF1" w:rsidRDefault="00705EF1" w:rsidP="00457B49">
      <w:pPr>
        <w:rPr>
          <w:rFonts w:ascii="Times New Roman" w:hAnsi="Times New Roman" w:cs="Times New Roman"/>
        </w:rPr>
      </w:pPr>
    </w:p>
    <w:p w14:paraId="0EB418A2" w14:textId="43B5D2AB" w:rsidR="0092445B" w:rsidRDefault="0092445B" w:rsidP="00457B49">
      <w:pPr>
        <w:rPr>
          <w:rFonts w:ascii="Times New Roman" w:hAnsi="Times New Roman" w:cs="Times New Roman"/>
        </w:rPr>
      </w:pPr>
      <w:r>
        <w:rPr>
          <w:rFonts w:ascii="Times New Roman" w:hAnsi="Times New Roman" w:cs="Times New Roman"/>
        </w:rPr>
        <w:t>To improve the transparency and predictability of the PDP process</w:t>
      </w:r>
      <w:del w:id="100" w:author="AlanGreenberg3" w:date="2013-10-04T22:31:00Z">
        <w:r w:rsidDel="00EF05A8">
          <w:rPr>
            <w:rFonts w:ascii="Times New Roman" w:hAnsi="Times New Roman" w:cs="Times New Roman"/>
          </w:rPr>
          <w:delText>, ICANN should</w:delText>
        </w:r>
      </w:del>
      <w:r>
        <w:rPr>
          <w:rFonts w:ascii="Times New Roman" w:hAnsi="Times New Roman" w:cs="Times New Roman"/>
        </w:rPr>
        <w:t>:</w:t>
      </w:r>
    </w:p>
    <w:p w14:paraId="750E0B37" w14:textId="2E21B613" w:rsidR="0092445B" w:rsidRPr="00457B49" w:rsidRDefault="0092445B" w:rsidP="00457B49">
      <w:pPr>
        <w:rPr>
          <w:rFonts w:ascii="Times New Roman" w:hAnsi="Times New Roman" w:cs="Times New Roman"/>
        </w:rPr>
      </w:pPr>
      <w:r>
        <w:rPr>
          <w:rFonts w:ascii="Times New Roman" w:hAnsi="Times New Roman" w:cs="Times New Roman"/>
        </w:rPr>
        <w:t xml:space="preserve"> </w:t>
      </w:r>
    </w:p>
    <w:p w14:paraId="3FA04E1C" w14:textId="2C24A00B" w:rsidR="00FD3F41" w:rsidRPr="00543678" w:rsidRDefault="003E0C95" w:rsidP="00FF285F">
      <w:pPr>
        <w:pStyle w:val="ListParagraph"/>
        <w:numPr>
          <w:ilvl w:val="0"/>
          <w:numId w:val="9"/>
        </w:numPr>
        <w:contextualSpacing w:val="0"/>
        <w:rPr>
          <w:rFonts w:ascii="Times New Roman" w:hAnsi="Times New Roman" w:cs="Times New Roman"/>
        </w:rPr>
      </w:pPr>
      <w:ins w:id="101" w:author="AlanGreenberg3" w:date="2013-10-04T22:32:00Z">
        <w:r>
          <w:rPr>
            <w:rFonts w:ascii="Times New Roman" w:hAnsi="Times New Roman" w:cs="Times New Roman"/>
          </w:rPr>
          <w:t xml:space="preserve">The Board should </w:t>
        </w:r>
      </w:ins>
      <w:del w:id="102" w:author="AlanGreenberg3" w:date="2013-10-04T22:32:00Z">
        <w:r w:rsidR="0092445B" w:rsidDel="003E0C95">
          <w:rPr>
            <w:rFonts w:ascii="Times New Roman" w:hAnsi="Times New Roman" w:cs="Times New Roman"/>
          </w:rPr>
          <w:delText xml:space="preserve">Assist the </w:delText>
        </w:r>
        <w:r w:rsidR="00120AE0" w:rsidRPr="00457B49" w:rsidDel="003E0C95">
          <w:rPr>
            <w:rFonts w:ascii="Times New Roman" w:hAnsi="Times New Roman" w:cs="Times New Roman"/>
          </w:rPr>
          <w:delText xml:space="preserve">Board </w:delText>
        </w:r>
        <w:r w:rsidR="0092445B" w:rsidDel="003E0C95">
          <w:rPr>
            <w:rFonts w:ascii="Times New Roman" w:hAnsi="Times New Roman" w:cs="Times New Roman"/>
          </w:rPr>
          <w:delText xml:space="preserve">in issuing a resolution that </w:delText>
        </w:r>
      </w:del>
      <w:r w:rsidR="00120AE0" w:rsidRPr="00457B49">
        <w:rPr>
          <w:rFonts w:ascii="Times New Roman" w:hAnsi="Times New Roman" w:cs="Times New Roman"/>
        </w:rPr>
        <w:t>clearly state</w:t>
      </w:r>
      <w:del w:id="103" w:author="AlanGreenberg3" w:date="2013-10-04T22:33:00Z">
        <w:r w:rsidR="0092445B" w:rsidDel="003E0C95">
          <w:rPr>
            <w:rFonts w:ascii="Times New Roman" w:hAnsi="Times New Roman" w:cs="Times New Roman"/>
          </w:rPr>
          <w:delText>s</w:delText>
        </w:r>
      </w:del>
      <w:r w:rsidR="00120AE0" w:rsidRPr="00457B49">
        <w:rPr>
          <w:rFonts w:ascii="Times New Roman" w:hAnsi="Times New Roman" w:cs="Times New Roman"/>
        </w:rPr>
        <w:t xml:space="preserve"> the process for setting gTLD polic</w:t>
      </w:r>
      <w:r w:rsidR="0092445B">
        <w:rPr>
          <w:rFonts w:ascii="Times New Roman" w:hAnsi="Times New Roman" w:cs="Times New Roman"/>
        </w:rPr>
        <w:t>ies in the event that</w:t>
      </w:r>
      <w:r w:rsidR="00120AE0" w:rsidRPr="00457B49">
        <w:rPr>
          <w:rFonts w:ascii="Times New Roman" w:hAnsi="Times New Roman" w:cs="Times New Roman"/>
        </w:rPr>
        <w:t xml:space="preserve"> the GNSO cannot come to closure on a specific issue in a specified time-frame</w:t>
      </w:r>
      <w:r w:rsidR="0092445B">
        <w:rPr>
          <w:rFonts w:ascii="Times New Roman" w:hAnsi="Times New Roman" w:cs="Times New Roman"/>
        </w:rPr>
        <w:t xml:space="preserve">.  </w:t>
      </w:r>
      <w:r w:rsidR="00120AE0" w:rsidRPr="00457B49">
        <w:rPr>
          <w:rFonts w:ascii="Times New Roman" w:hAnsi="Times New Roman" w:cs="Times New Roman"/>
        </w:rPr>
        <w:t xml:space="preserve"> </w:t>
      </w:r>
      <w:r w:rsidR="0092445B">
        <w:rPr>
          <w:rFonts w:ascii="Times New Roman" w:hAnsi="Times New Roman" w:cs="Times New Roman"/>
        </w:rPr>
        <w:t xml:space="preserve">This resolution also should note </w:t>
      </w:r>
      <w:r w:rsidR="00120AE0" w:rsidRPr="00457B49">
        <w:rPr>
          <w:rFonts w:ascii="Times New Roman" w:hAnsi="Times New Roman" w:cs="Times New Roman"/>
        </w:rPr>
        <w:t>under what conditions t</w:t>
      </w:r>
      <w:r w:rsidR="00120AE0" w:rsidRPr="00543678">
        <w:rPr>
          <w:rFonts w:ascii="Times New Roman" w:hAnsi="Times New Roman" w:cs="Times New Roman"/>
        </w:rPr>
        <w:t xml:space="preserve">he Board </w:t>
      </w:r>
      <w:r w:rsidR="00CC332F" w:rsidRPr="00543678">
        <w:rPr>
          <w:rFonts w:ascii="Times New Roman" w:hAnsi="Times New Roman" w:cs="Times New Roman"/>
        </w:rPr>
        <w:t>believes</w:t>
      </w:r>
      <w:r w:rsidR="00120AE0" w:rsidRPr="00543678">
        <w:rPr>
          <w:rFonts w:ascii="Times New Roman" w:hAnsi="Times New Roman" w:cs="Times New Roman"/>
        </w:rPr>
        <w:t xml:space="preserve"> it may alter PDP Recommendations after formal Board acceptance</w:t>
      </w:r>
      <w:r w:rsidR="00FD3F41" w:rsidRPr="00543678">
        <w:rPr>
          <w:rFonts w:ascii="Times New Roman" w:hAnsi="Times New Roman" w:cs="Times New Roman"/>
        </w:rPr>
        <w:t>.</w:t>
      </w:r>
    </w:p>
    <w:p w14:paraId="03E14E9C" w14:textId="77777777" w:rsidR="00F32665" w:rsidRPr="00543678" w:rsidRDefault="00F32665" w:rsidP="00457B49">
      <w:pPr>
        <w:rPr>
          <w:rFonts w:ascii="Times New Roman" w:hAnsi="Times New Roman" w:cs="Times New Roman"/>
        </w:rPr>
      </w:pPr>
    </w:p>
    <w:p w14:paraId="75916041" w14:textId="45D65717" w:rsidR="00F32665" w:rsidRPr="007F0093" w:rsidRDefault="003E0C95" w:rsidP="00FF285F">
      <w:pPr>
        <w:pStyle w:val="ListParagraph"/>
        <w:numPr>
          <w:ilvl w:val="0"/>
          <w:numId w:val="9"/>
        </w:numPr>
        <w:contextualSpacing w:val="0"/>
        <w:rPr>
          <w:rFonts w:ascii="Times New Roman" w:hAnsi="Times New Roman" w:cs="Times New Roman"/>
        </w:rPr>
      </w:pPr>
      <w:ins w:id="104" w:author="AlanGreenberg3" w:date="2013-10-04T22:33:00Z">
        <w:r>
          <w:rPr>
            <w:rFonts w:ascii="Times New Roman" w:hAnsi="Times New Roman" w:cs="Times New Roman"/>
          </w:rPr>
          <w:t xml:space="preserve">ICANN should </w:t>
        </w:r>
      </w:ins>
      <w:del w:id="105" w:author="AlanGreenberg3" w:date="2013-10-04T22:33:00Z">
        <w:r w:rsidR="0092445B" w:rsidDel="003E0C95">
          <w:rPr>
            <w:rFonts w:ascii="Times New Roman" w:hAnsi="Times New Roman" w:cs="Times New Roman"/>
          </w:rPr>
          <w:delText>A</w:delText>
        </w:r>
        <w:r w:rsidR="00AA549E" w:rsidRPr="00543678" w:rsidDel="003E0C95">
          <w:rPr>
            <w:rFonts w:ascii="Times New Roman" w:hAnsi="Times New Roman" w:cs="Times New Roman"/>
          </w:rPr>
          <w:delText>dd</w:delText>
        </w:r>
      </w:del>
      <w:ins w:id="106" w:author="AlanGreenberg3" w:date="2013-10-04T22:33:00Z">
        <w:r>
          <w:rPr>
            <w:rFonts w:ascii="Times New Roman" w:hAnsi="Times New Roman" w:cs="Times New Roman"/>
          </w:rPr>
          <w:t>add</w:t>
        </w:r>
      </w:ins>
      <w:r w:rsidR="00AA549E" w:rsidRPr="00543678">
        <w:rPr>
          <w:rFonts w:ascii="Times New Roman" w:hAnsi="Times New Roman" w:cs="Times New Roman"/>
        </w:rPr>
        <w:t xml:space="preserve"> a step in the PDP Comment P</w:t>
      </w:r>
      <w:r w:rsidR="00F32665" w:rsidRPr="007F0093">
        <w:rPr>
          <w:rFonts w:ascii="Times New Roman" w:hAnsi="Times New Roman" w:cs="Times New Roman"/>
        </w:rPr>
        <w:t>r</w:t>
      </w:r>
      <w:r w:rsidR="00AA549E" w:rsidRPr="007F0093">
        <w:rPr>
          <w:rFonts w:ascii="Times New Roman" w:hAnsi="Times New Roman" w:cs="Times New Roman"/>
        </w:rPr>
        <w:t xml:space="preserve">ocess where those who commented or replied during the Comment Period </w:t>
      </w:r>
      <w:r w:rsidR="00F32665" w:rsidRPr="007F0093">
        <w:rPr>
          <w:rFonts w:ascii="Times New Roman" w:hAnsi="Times New Roman" w:cs="Times New Roman"/>
        </w:rPr>
        <w:t xml:space="preserve">can request changes to the </w:t>
      </w:r>
      <w:r w:rsidR="00C7611D" w:rsidRPr="007F0093">
        <w:rPr>
          <w:rFonts w:ascii="Times New Roman" w:hAnsi="Times New Roman" w:cs="Times New Roman"/>
        </w:rPr>
        <w:t>synthesis</w:t>
      </w:r>
      <w:r w:rsidR="00F32665" w:rsidRPr="007F0093">
        <w:rPr>
          <w:rFonts w:ascii="Times New Roman" w:hAnsi="Times New Roman" w:cs="Times New Roman"/>
        </w:rPr>
        <w:t xml:space="preserve"> report</w:t>
      </w:r>
      <w:r w:rsidR="00C7611D" w:rsidRPr="007F0093">
        <w:rPr>
          <w:rFonts w:ascii="Times New Roman" w:hAnsi="Times New Roman" w:cs="Times New Roman"/>
        </w:rPr>
        <w:t>s</w:t>
      </w:r>
      <w:r w:rsidR="00F32665" w:rsidRPr="007F0093">
        <w:rPr>
          <w:rFonts w:ascii="Times New Roman" w:hAnsi="Times New Roman" w:cs="Times New Roman"/>
        </w:rPr>
        <w:t xml:space="preserve"> </w:t>
      </w:r>
      <w:r w:rsidR="00AA549E" w:rsidRPr="007F0093">
        <w:rPr>
          <w:rFonts w:ascii="Times New Roman" w:hAnsi="Times New Roman" w:cs="Times New Roman"/>
        </w:rPr>
        <w:t xml:space="preserve">in cases where they believe the </w:t>
      </w:r>
      <w:r w:rsidR="0092445B">
        <w:rPr>
          <w:rFonts w:ascii="Times New Roman" w:hAnsi="Times New Roman" w:cs="Times New Roman"/>
        </w:rPr>
        <w:t xml:space="preserve">Staff </w:t>
      </w:r>
      <w:r w:rsidR="00AA549E" w:rsidRPr="007F0093">
        <w:rPr>
          <w:rFonts w:ascii="Times New Roman" w:hAnsi="Times New Roman" w:cs="Times New Roman"/>
        </w:rPr>
        <w:t xml:space="preserve">improperly </w:t>
      </w:r>
      <w:r w:rsidR="0092445B">
        <w:rPr>
          <w:rFonts w:ascii="Times New Roman" w:hAnsi="Times New Roman" w:cs="Times New Roman"/>
        </w:rPr>
        <w:t>summariz</w:t>
      </w:r>
      <w:r w:rsidR="0092445B" w:rsidRPr="007F0093">
        <w:rPr>
          <w:rFonts w:ascii="Times New Roman" w:hAnsi="Times New Roman" w:cs="Times New Roman"/>
        </w:rPr>
        <w:t>ed</w:t>
      </w:r>
      <w:r w:rsidR="0092445B">
        <w:rPr>
          <w:rFonts w:ascii="Times New Roman" w:hAnsi="Times New Roman" w:cs="Times New Roman"/>
        </w:rPr>
        <w:t xml:space="preserve"> their comment</w:t>
      </w:r>
      <w:r w:rsidR="00AA549E" w:rsidRPr="007F0093">
        <w:rPr>
          <w:rFonts w:ascii="Times New Roman" w:hAnsi="Times New Roman" w:cs="Times New Roman"/>
        </w:rPr>
        <w:t>.</w:t>
      </w:r>
    </w:p>
    <w:p w14:paraId="131E0B1D" w14:textId="77777777" w:rsidR="007F0093" w:rsidRDefault="007F0093" w:rsidP="007F0093">
      <w:pPr>
        <w:pStyle w:val="Heading2"/>
        <w:spacing w:before="0"/>
        <w:rPr>
          <w:rFonts w:ascii="Times New Roman" w:hAnsi="Times New Roman" w:cs="Times New Roman"/>
          <w:sz w:val="24"/>
          <w:szCs w:val="24"/>
        </w:rPr>
      </w:pPr>
    </w:p>
    <w:p w14:paraId="6526968C" w14:textId="77777777" w:rsidR="000733B2" w:rsidRPr="007F0093" w:rsidRDefault="000733B2" w:rsidP="007F0093">
      <w:pPr>
        <w:pStyle w:val="Heading2"/>
        <w:spacing w:before="120"/>
        <w:rPr>
          <w:rFonts w:ascii="Times New Roman" w:hAnsi="Times New Roman" w:cs="Times New Roman"/>
          <w:color w:val="auto"/>
          <w:sz w:val="28"/>
          <w:szCs w:val="28"/>
        </w:rPr>
      </w:pPr>
      <w:r w:rsidRPr="007F0093">
        <w:rPr>
          <w:rFonts w:ascii="Times New Roman" w:hAnsi="Times New Roman" w:cs="Times New Roman"/>
          <w:color w:val="auto"/>
          <w:sz w:val="28"/>
          <w:szCs w:val="28"/>
        </w:rPr>
        <w:t>Public Comment on Draft Recommendations</w:t>
      </w:r>
      <w:r w:rsidR="00B34C30" w:rsidRPr="007F0093">
        <w:rPr>
          <w:rFonts w:ascii="Times New Roman" w:hAnsi="Times New Roman" w:cs="Times New Roman"/>
          <w:color w:val="auto"/>
          <w:sz w:val="28"/>
          <w:szCs w:val="28"/>
        </w:rPr>
        <w:t xml:space="preserve"> </w:t>
      </w:r>
      <w:r w:rsidR="00B34C30" w:rsidRPr="00F63DF4">
        <w:rPr>
          <w:rFonts w:ascii="Times New Roman" w:hAnsi="Times New Roman" w:cs="Times New Roman"/>
          <w:b w:val="0"/>
          <w:color w:val="auto"/>
          <w:sz w:val="24"/>
          <w:szCs w:val="24"/>
        </w:rPr>
        <w:t>(to be completed later)</w:t>
      </w:r>
    </w:p>
    <w:p w14:paraId="146A594C" w14:textId="77777777" w:rsidR="0003003F" w:rsidRDefault="0003003F" w:rsidP="007F0093">
      <w:pPr>
        <w:pStyle w:val="ListParagraph"/>
        <w:spacing w:before="120"/>
        <w:ind w:left="0"/>
        <w:contextualSpacing w:val="0"/>
        <w:rPr>
          <w:rFonts w:ascii="Times New Roman" w:hAnsi="Times New Roman" w:cs="Times New Roman"/>
        </w:rPr>
      </w:pPr>
    </w:p>
    <w:p w14:paraId="1B9BBCF2" w14:textId="77777777" w:rsidR="007F0093" w:rsidRPr="00457B49" w:rsidRDefault="007F0093" w:rsidP="007F0093">
      <w:pPr>
        <w:pStyle w:val="ListParagraph"/>
        <w:ind w:left="0"/>
        <w:contextualSpacing w:val="0"/>
        <w:rPr>
          <w:rFonts w:ascii="Times New Roman" w:hAnsi="Times New Roman" w:cs="Times New Roman"/>
        </w:rPr>
      </w:pPr>
    </w:p>
    <w:p w14:paraId="4EF06351" w14:textId="77777777" w:rsidR="0003003F" w:rsidRPr="007F0093" w:rsidRDefault="0003003F" w:rsidP="007F0093">
      <w:pPr>
        <w:pStyle w:val="Heading2"/>
        <w:spacing w:before="120"/>
        <w:rPr>
          <w:rFonts w:ascii="Times New Roman" w:hAnsi="Times New Roman" w:cs="Times New Roman"/>
          <w:color w:val="auto"/>
          <w:sz w:val="28"/>
          <w:szCs w:val="28"/>
        </w:rPr>
      </w:pPr>
      <w:r w:rsidRPr="007F0093">
        <w:rPr>
          <w:rFonts w:ascii="Times New Roman" w:hAnsi="Times New Roman" w:cs="Times New Roman"/>
          <w:color w:val="auto"/>
          <w:sz w:val="28"/>
          <w:szCs w:val="28"/>
        </w:rPr>
        <w:t>Final recommendation</w:t>
      </w:r>
      <w:r w:rsidR="00903525" w:rsidRPr="00F63DF4">
        <w:rPr>
          <w:rFonts w:ascii="Times New Roman" w:hAnsi="Times New Roman" w:cs="Times New Roman"/>
          <w:b w:val="0"/>
          <w:color w:val="auto"/>
          <w:sz w:val="24"/>
          <w:szCs w:val="24"/>
        </w:rPr>
        <w:t xml:space="preserve"> (to be completed later)</w:t>
      </w:r>
    </w:p>
    <w:p w14:paraId="771F08CB" w14:textId="77777777" w:rsidR="00B23149" w:rsidRDefault="00B23149" w:rsidP="007F0093">
      <w:pPr>
        <w:widowControl w:val="0"/>
        <w:autoSpaceDE w:val="0"/>
        <w:autoSpaceDN w:val="0"/>
        <w:adjustRightInd w:val="0"/>
        <w:spacing w:before="120"/>
        <w:rPr>
          <w:rFonts w:ascii="Times New Roman" w:hAnsi="Times New Roman" w:cs="Times New Roman"/>
        </w:rPr>
      </w:pPr>
    </w:p>
    <w:p w14:paraId="072C4D4D" w14:textId="77777777" w:rsidR="007F0093" w:rsidRPr="007F0093" w:rsidRDefault="007F0093" w:rsidP="007F0093">
      <w:pPr>
        <w:widowControl w:val="0"/>
        <w:autoSpaceDE w:val="0"/>
        <w:autoSpaceDN w:val="0"/>
        <w:adjustRightInd w:val="0"/>
        <w:rPr>
          <w:rFonts w:ascii="Times New Roman" w:hAnsi="Times New Roman" w:cs="Times New Roman"/>
        </w:rPr>
      </w:pPr>
    </w:p>
    <w:sectPr w:rsidR="007F0093" w:rsidRPr="007F0093" w:rsidSect="007F0093">
      <w:footerReference w:type="default" r:id="rId10"/>
      <w:pgSz w:w="12240" w:h="15840"/>
      <w:pgMar w:top="1152" w:right="1152" w:bottom="1152" w:left="1152"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41" w:author="Paul Diaz" w:date="2013-10-01T22:49:00Z" w:initials="PD">
    <w:p w14:paraId="7004514E" w14:textId="7BBC6B13" w:rsidR="0071237C" w:rsidRDefault="0071237C">
      <w:pPr>
        <w:pStyle w:val="CommentText"/>
      </w:pPr>
      <w:r>
        <w:rPr>
          <w:rStyle w:val="CommentReference"/>
        </w:rPr>
        <w:annotationRef/>
      </w:r>
      <w:r>
        <w:t>I suggest deleting this text as it’s quite subjective.</w:t>
      </w:r>
    </w:p>
  </w:comment>
  <w:comment w:id="57" w:author="Paul Diaz" w:date="2013-10-01T22:57:00Z" w:initials="PD">
    <w:p w14:paraId="728FFD0A" w14:textId="24FF3F99" w:rsidR="0071237C" w:rsidRDefault="0071237C">
      <w:pPr>
        <w:pStyle w:val="CommentText"/>
      </w:pPr>
      <w:r>
        <w:rPr>
          <w:rStyle w:val="CommentReference"/>
        </w:rPr>
        <w:annotationRef/>
      </w:r>
      <w:r>
        <w:t>Again, I don’t think this text adds to the arguments being put forward.</w:t>
      </w:r>
    </w:p>
  </w:comment>
  <w:comment w:id="59" w:author="Paul Diaz" w:date="2013-10-01T23:09:00Z" w:initials="PD">
    <w:p w14:paraId="666010A7" w14:textId="5004C1C4" w:rsidR="0071237C" w:rsidRDefault="0071237C">
      <w:pPr>
        <w:pStyle w:val="CommentText"/>
      </w:pPr>
      <w:r>
        <w:rPr>
          <w:rStyle w:val="CommentReference"/>
        </w:rPr>
        <w:annotationRef/>
      </w:r>
      <w:r>
        <w:t>This feels like a bolt on, i.e. recommendations for encouraging GAC earlier involvement in PDPs should be raised elsewhere.</w:t>
      </w:r>
    </w:p>
  </w:comment>
  <w:comment w:id="60" w:author="Paul Diaz" w:date="2013-10-01T23:12:00Z" w:initials="PD">
    <w:p w14:paraId="618A6EB1" w14:textId="31049DC2" w:rsidR="0071237C" w:rsidRDefault="0071237C">
      <w:pPr>
        <w:pStyle w:val="CommentText"/>
      </w:pPr>
      <w:r>
        <w:rPr>
          <w:rStyle w:val="CommentReference"/>
        </w:rPr>
        <w:annotationRef/>
      </w:r>
      <w:r>
        <w:t>This strikes me as aspirational to a fault.  ATRT2 is already recommending expense (and potentially disruptive) initiatives like F2F meetings and professional facilitators.  Now we’re going to insist that ICANN “ensure equitable participation from under-represented geographical, linguistic, cultural and economic groups”?  Who pays?  What’s the return?</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6E8106" w14:textId="77777777" w:rsidR="006A6A17" w:rsidRDefault="006A6A17" w:rsidP="00BB4844">
      <w:r>
        <w:separator/>
      </w:r>
    </w:p>
  </w:endnote>
  <w:endnote w:type="continuationSeparator" w:id="0">
    <w:p w14:paraId="3B4466B4" w14:textId="77777777" w:rsidR="006A6A17" w:rsidRDefault="006A6A17" w:rsidP="00BB4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1215541"/>
      <w:docPartObj>
        <w:docPartGallery w:val="Page Numbers (Bottom of Page)"/>
        <w:docPartUnique/>
      </w:docPartObj>
    </w:sdtPr>
    <w:sdtEndPr>
      <w:rPr>
        <w:noProof/>
      </w:rPr>
    </w:sdtEndPr>
    <w:sdtContent>
      <w:p w14:paraId="6ED1E47F" w14:textId="77777777" w:rsidR="0071237C" w:rsidRDefault="0071237C">
        <w:pPr>
          <w:pStyle w:val="Footer"/>
          <w:jc w:val="right"/>
        </w:pPr>
        <w:r>
          <w:fldChar w:fldCharType="begin"/>
        </w:r>
        <w:r>
          <w:instrText xml:space="preserve"> PAGE   \* MERGEFORMAT </w:instrText>
        </w:r>
        <w:r>
          <w:fldChar w:fldCharType="separate"/>
        </w:r>
        <w:r w:rsidR="00AF4570">
          <w:rPr>
            <w:noProof/>
          </w:rPr>
          <w:t>1</w:t>
        </w:r>
        <w:r>
          <w:rPr>
            <w:noProof/>
          </w:rPr>
          <w:fldChar w:fldCharType="end"/>
        </w:r>
      </w:p>
    </w:sdtContent>
  </w:sdt>
  <w:p w14:paraId="0537CEB5" w14:textId="77777777" w:rsidR="0071237C" w:rsidRDefault="007123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94157C" w14:textId="77777777" w:rsidR="006A6A17" w:rsidRDefault="006A6A17" w:rsidP="00BB4844">
      <w:r>
        <w:separator/>
      </w:r>
    </w:p>
  </w:footnote>
  <w:footnote w:type="continuationSeparator" w:id="0">
    <w:p w14:paraId="4279A037" w14:textId="77777777" w:rsidR="006A6A17" w:rsidRDefault="006A6A17" w:rsidP="00BB4844">
      <w:r>
        <w:continuationSeparator/>
      </w:r>
    </w:p>
  </w:footnote>
  <w:footnote w:id="1">
    <w:p w14:paraId="27DD3383" w14:textId="4C519B11" w:rsidR="0071237C" w:rsidRDefault="0071237C">
      <w:pPr>
        <w:pStyle w:val="FootnoteText"/>
      </w:pPr>
      <w:r>
        <w:rPr>
          <w:rStyle w:val="FootnoteReference"/>
        </w:rPr>
        <w:footnoteRef/>
      </w:r>
      <w:r>
        <w:t xml:space="preserve"> </w:t>
      </w:r>
      <w:hyperlink r:id="rId1" w:history="1">
        <w:r w:rsidRPr="00747D2F">
          <w:rPr>
            <w:rStyle w:val="Hyperlink"/>
            <w:rFonts w:ascii="Times New Roman" w:hAnsi="Times New Roman" w:cs="Times New Roman"/>
          </w:rPr>
          <w:t>http://durban47.icann.org/meetings/durban2013/presentation-gnso-pdp-13jul13-en.pdf</w:t>
        </w:r>
      </w:hyperlink>
    </w:p>
  </w:footnote>
  <w:footnote w:id="2">
    <w:p w14:paraId="39FFDBC9" w14:textId="2E75DD9C" w:rsidR="0071237C" w:rsidRDefault="0071237C">
      <w:pPr>
        <w:pStyle w:val="FootnoteText"/>
      </w:pPr>
      <w:r>
        <w:rPr>
          <w:rStyle w:val="FootnoteReference"/>
        </w:rPr>
        <w:footnoteRef/>
      </w:r>
      <w:r>
        <w:t xml:space="preserve"> See</w:t>
      </w:r>
      <w:r w:rsidRPr="00FF285F">
        <w:rPr>
          <w:rFonts w:ascii="Times New Roman" w:hAnsi="Times New Roman" w:cs="Times New Roman"/>
        </w:rPr>
        <w:t xml:space="preserve"> </w:t>
      </w:r>
      <w:r w:rsidRPr="00FF285F">
        <w:rPr>
          <w:rFonts w:ascii="Times New Roman" w:hAnsi="Times New Roman" w:cs="Times New Roman"/>
          <w:color w:val="0F7020"/>
        </w:rPr>
        <w:t>gnso.</w:t>
      </w:r>
      <w:r w:rsidRPr="00FF285F">
        <w:rPr>
          <w:rFonts w:ascii="Times New Roman" w:hAnsi="Times New Roman" w:cs="Times New Roman"/>
          <w:bCs/>
          <w:color w:val="0F7020"/>
        </w:rPr>
        <w:t>icann</w:t>
      </w:r>
      <w:r w:rsidRPr="00FF285F">
        <w:rPr>
          <w:rFonts w:ascii="Times New Roman" w:hAnsi="Times New Roman" w:cs="Times New Roman"/>
          <w:color w:val="0F7020"/>
        </w:rPr>
        <w:t>.org/en/drafts/pdp-im</w:t>
      </w:r>
      <w:r w:rsidRPr="00FF285F">
        <w:rPr>
          <w:rFonts w:ascii="Times New Roman" w:hAnsi="Times New Roman" w:cs="Times New Roman"/>
          <w:b/>
          <w:bCs/>
          <w:color w:val="0F7020"/>
        </w:rPr>
        <w:t>pro</w:t>
      </w:r>
      <w:r w:rsidRPr="00FF285F">
        <w:rPr>
          <w:rFonts w:ascii="Times New Roman" w:hAnsi="Times New Roman" w:cs="Times New Roman"/>
          <w:color w:val="0F7020"/>
        </w:rPr>
        <w:t>vements-22aug13-en.pdf</w:t>
      </w:r>
      <w:r>
        <w:rPr>
          <w:rFonts w:ascii="Arial" w:hAnsi="Arial" w:cs="Arial"/>
          <w:color w:val="535353"/>
          <w:sz w:val="26"/>
          <w:szCs w:val="26"/>
        </w:rPr>
        <w:t>‎</w:t>
      </w:r>
    </w:p>
  </w:footnote>
  <w:footnote w:id="3">
    <w:p w14:paraId="723C92E0" w14:textId="04D834C0" w:rsidR="0071237C" w:rsidDel="00EF05A8" w:rsidRDefault="0071237C" w:rsidP="00D23B8E">
      <w:pPr>
        <w:pStyle w:val="FootnoteText"/>
        <w:rPr>
          <w:del w:id="2" w:author="AlanGreenberg3" w:date="2013-10-04T22:28:00Z"/>
        </w:rPr>
      </w:pPr>
      <w:del w:id="3" w:author="AlanGreenberg3" w:date="2013-10-04T22:28:00Z">
        <w:r w:rsidDel="00EF05A8">
          <w:rPr>
            <w:rStyle w:val="FootnoteReference"/>
          </w:rPr>
          <w:footnoteRef/>
        </w:r>
        <w:r w:rsidDel="00EF05A8">
          <w:delText xml:space="preserve">  See ATRT2 </w:delText>
        </w:r>
        <w:r w:rsidR="006A6A17" w:rsidDel="00EF05A8">
          <w:fldChar w:fldCharType="begin"/>
        </w:r>
        <w:r w:rsidR="006A6A17" w:rsidDel="00EF05A8">
          <w:delInstrText xml:space="preserve"> HYPERLINK "http://mm.icann.org/pipermail/atrt2/2013/" </w:delInstrText>
        </w:r>
        <w:r w:rsidR="006A6A17" w:rsidDel="00EF05A8">
          <w:fldChar w:fldCharType="separate"/>
        </w:r>
        <w:r w:rsidRPr="00D23B8E" w:rsidDel="00EF05A8">
          <w:rPr>
            <w:rStyle w:val="Hyperlink"/>
          </w:rPr>
          <w:delText>mail</w:delText>
        </w:r>
        <w:r w:rsidDel="00EF05A8">
          <w:rPr>
            <w:rStyle w:val="Hyperlink"/>
          </w:rPr>
          <w:delText>ing</w:delText>
        </w:r>
        <w:r w:rsidRPr="00D23B8E" w:rsidDel="00EF05A8">
          <w:rPr>
            <w:rStyle w:val="Hyperlink"/>
          </w:rPr>
          <w:delText xml:space="preserve"> list archives</w:delText>
        </w:r>
        <w:r w:rsidR="006A6A17" w:rsidDel="00EF05A8">
          <w:rPr>
            <w:rStyle w:val="Hyperlink"/>
          </w:rPr>
          <w:fldChar w:fldCharType="end"/>
        </w:r>
        <w:r w:rsidDel="00EF05A8">
          <w:delText>, in particular the exchange titled “Discussion with ATRT2” that was conducted between 07-10 August 2013</w:delText>
        </w:r>
        <w:r w:rsidDel="00EF05A8">
          <w:rPr>
            <w:rStyle w:val="Hyperlink"/>
            <w:rFonts w:ascii="Times New Roman" w:hAnsi="Times New Roman" w:cs="Times New Roman"/>
          </w:rPr>
          <w:delText>.</w:delText>
        </w:r>
      </w:del>
    </w:p>
  </w:footnote>
  <w:footnote w:id="4">
    <w:p w14:paraId="384D9B0A" w14:textId="3766C81F" w:rsidR="00EF05A8" w:rsidRPr="00EF05A8" w:rsidRDefault="00EF05A8">
      <w:pPr>
        <w:pStyle w:val="FootnoteText"/>
        <w:rPr>
          <w:lang w:val="en-CA"/>
        </w:rPr>
      </w:pPr>
      <w:ins w:id="8" w:author="AlanGreenberg3" w:date="2013-10-04T22:30:00Z">
        <w:r>
          <w:rPr>
            <w:rStyle w:val="FootnoteReference"/>
          </w:rPr>
          <w:footnoteRef/>
        </w:r>
        <w:r>
          <w:t xml:space="preserve"> </w:t>
        </w:r>
      </w:ins>
      <w:ins w:id="9" w:author="AlanGreenberg3" w:date="2013-10-04T22:53:00Z">
        <w:r w:rsidR="00985021" w:rsidRPr="00985021">
          <w:t xml:space="preserve">See ATRT2 </w:t>
        </w:r>
        <w:r w:rsidR="00985021">
          <w:fldChar w:fldCharType="begin"/>
        </w:r>
        <w:r w:rsidR="00985021">
          <w:instrText xml:space="preserve"> HYPERLINK "http://mm.icann.org/pipermail/atrt2/2013/" </w:instrText>
        </w:r>
        <w:r w:rsidR="00985021">
          <w:fldChar w:fldCharType="separate"/>
        </w:r>
        <w:r w:rsidR="00985021" w:rsidRPr="00985021">
          <w:rPr>
            <w:rStyle w:val="Hyperlink"/>
          </w:rPr>
          <w:t>mailing list archives</w:t>
        </w:r>
        <w:r w:rsidR="00985021">
          <w:fldChar w:fldCharType="end"/>
        </w:r>
        <w:r w:rsidR="00985021" w:rsidRPr="00985021">
          <w:t xml:space="preserve">, in particular the exchange titled “Discussion with ATRT2” that was conducted </w:t>
        </w:r>
        <w:proofErr w:type="gramStart"/>
        <w:r w:rsidR="00985021" w:rsidRPr="00985021">
          <w:t>between 07-10 August 2013</w:t>
        </w:r>
      </w:ins>
      <w:ins w:id="10" w:author="AlanGreenberg3" w:date="2013-10-04T22:54:00Z">
        <w:r w:rsidR="00985021">
          <w:t xml:space="preserve"> -</w:t>
        </w:r>
        <w:proofErr w:type="gramEnd"/>
        <w:r w:rsidR="00985021">
          <w:t xml:space="preserve"> </w:t>
        </w:r>
      </w:ins>
      <w:ins w:id="11" w:author="AlanGreenberg3" w:date="2013-10-04T22:30:00Z">
        <w:r w:rsidRPr="00EF05A8">
          <w:t>http://mm.icann.org/pipermail/atrt2/2013/000682.html through http://mm.icann.org/pipermail/atrt2/2013/000705.html.</w:t>
        </w:r>
      </w:ins>
    </w:p>
  </w:footnote>
  <w:footnote w:id="5">
    <w:p w14:paraId="04BB6799" w14:textId="77777777" w:rsidR="00EF05A8" w:rsidRPr="007201DD" w:rsidRDefault="00EF05A8" w:rsidP="00EF05A8">
      <w:pPr>
        <w:pStyle w:val="FootnoteText"/>
        <w:rPr>
          <w:ins w:id="17" w:author="AlanGreenberg3" w:date="2013-10-04T22:29:00Z"/>
        </w:rPr>
      </w:pPr>
      <w:ins w:id="18" w:author="AlanGreenberg3" w:date="2013-10-04T22:29:00Z">
        <w:r>
          <w:rPr>
            <w:rStyle w:val="FootnoteReference"/>
          </w:rPr>
          <w:footnoteRef/>
        </w:r>
        <w:r>
          <w:t xml:space="preserve"> </w:t>
        </w:r>
        <w:r w:rsidRPr="007201DD">
          <w:t>US Council for International Business</w:t>
        </w:r>
      </w:ins>
    </w:p>
  </w:footnote>
  <w:footnote w:id="6">
    <w:p w14:paraId="24821B92" w14:textId="77777777" w:rsidR="00EF05A8" w:rsidRPr="007201DD" w:rsidRDefault="00EF05A8" w:rsidP="00EF05A8">
      <w:pPr>
        <w:pStyle w:val="FootnoteText"/>
        <w:rPr>
          <w:ins w:id="21" w:author="AlanGreenberg3" w:date="2013-10-04T22:29:00Z"/>
          <w:lang w:val="en-CA"/>
        </w:rPr>
      </w:pPr>
      <w:ins w:id="22" w:author="AlanGreenberg3" w:date="2013-10-04T22:29:00Z">
        <w:r>
          <w:rPr>
            <w:rStyle w:val="FootnoteReference"/>
          </w:rPr>
          <w:footnoteRef/>
        </w:r>
        <w:r>
          <w:t xml:space="preserve"> </w:t>
        </w:r>
        <w:r>
          <w:rPr>
            <w:lang w:val="en-CA"/>
          </w:rPr>
          <w:t xml:space="preserve">Maureen </w:t>
        </w:r>
        <w:proofErr w:type="spellStart"/>
        <w:r>
          <w:rPr>
            <w:lang w:val="en-CA"/>
          </w:rPr>
          <w:t>Hilyard</w:t>
        </w:r>
        <w:proofErr w:type="spellEnd"/>
        <w:r>
          <w:rPr>
            <w:lang w:val="en-CA"/>
          </w:rPr>
          <w:t xml:space="preserve">, </w:t>
        </w:r>
        <w:proofErr w:type="spellStart"/>
        <w:r>
          <w:rPr>
            <w:lang w:val="en-CA"/>
          </w:rPr>
          <w:t>Nominet</w:t>
        </w:r>
        <w:proofErr w:type="spellEnd"/>
        <w:r>
          <w:rPr>
            <w:lang w:val="en-CA"/>
          </w:rPr>
          <w:t xml:space="preserve">, Gordon </w:t>
        </w:r>
        <w:proofErr w:type="spellStart"/>
        <w:r>
          <w:rPr>
            <w:lang w:val="en-CA"/>
          </w:rPr>
          <w:t>Chillcot</w:t>
        </w:r>
        <w:proofErr w:type="spellEnd"/>
        <w:r>
          <w:rPr>
            <w:lang w:val="en-CA"/>
          </w:rPr>
          <w:t xml:space="preserve">, Registries Stakeholder Group, </w:t>
        </w:r>
        <w:proofErr w:type="spellStart"/>
        <w:r>
          <w:rPr>
            <w:lang w:val="en-CA"/>
          </w:rPr>
          <w:t>Rinalia</w:t>
        </w:r>
        <w:proofErr w:type="spellEnd"/>
        <w:r>
          <w:rPr>
            <w:lang w:val="en-CA"/>
          </w:rPr>
          <w:t xml:space="preserve"> Abdul Rahim with support of Evan </w:t>
        </w:r>
        <w:proofErr w:type="spellStart"/>
        <w:r>
          <w:rPr>
            <w:lang w:val="en-CA"/>
          </w:rPr>
          <w:t>Leibovitch</w:t>
        </w:r>
        <w:proofErr w:type="spellEnd"/>
        <w:r>
          <w:rPr>
            <w:lang w:val="en-CA"/>
          </w:rPr>
          <w:t xml:space="preserve"> and Carlton </w:t>
        </w:r>
        <w:proofErr w:type="spellStart"/>
        <w:r>
          <w:rPr>
            <w:lang w:val="en-CA"/>
          </w:rPr>
          <w:t>Samuals</w:t>
        </w:r>
        <w:proofErr w:type="spellEnd"/>
      </w:ins>
    </w:p>
  </w:footnote>
  <w:footnote w:id="7">
    <w:p w14:paraId="2E68725A" w14:textId="77777777" w:rsidR="00EF05A8" w:rsidRPr="007201DD" w:rsidRDefault="00EF05A8" w:rsidP="00EF05A8">
      <w:pPr>
        <w:pStyle w:val="FootnoteText"/>
        <w:rPr>
          <w:ins w:id="25" w:author="AlanGreenberg3" w:date="2013-10-04T22:29:00Z"/>
          <w:lang w:val="en-CA"/>
        </w:rPr>
      </w:pPr>
      <w:ins w:id="26" w:author="AlanGreenberg3" w:date="2013-10-04T22:29:00Z">
        <w:r>
          <w:rPr>
            <w:rStyle w:val="FootnoteReference"/>
          </w:rPr>
          <w:footnoteRef/>
        </w:r>
        <w:r>
          <w:t xml:space="preserve"> </w:t>
        </w:r>
        <w:proofErr w:type="spellStart"/>
        <w:r w:rsidRPr="007201DD">
          <w:t>Rinalia</w:t>
        </w:r>
        <w:proofErr w:type="spellEnd"/>
        <w:r w:rsidRPr="007201DD">
          <w:t xml:space="preserve"> Abdul Rahim with support of Evan </w:t>
        </w:r>
        <w:proofErr w:type="spellStart"/>
        <w:r w:rsidRPr="007201DD">
          <w:t>Leibovitch</w:t>
        </w:r>
        <w:proofErr w:type="spellEnd"/>
        <w:r w:rsidRPr="007201DD">
          <w:t xml:space="preserve"> and Carlton </w:t>
        </w:r>
        <w:proofErr w:type="spellStart"/>
        <w:r w:rsidRPr="007201DD">
          <w:t>Samuals</w:t>
        </w:r>
        <w:proofErr w:type="spellEnd"/>
      </w:ins>
    </w:p>
  </w:footnote>
  <w:footnote w:id="8">
    <w:p w14:paraId="77F7B704" w14:textId="77777777" w:rsidR="00EF05A8" w:rsidRPr="007201DD" w:rsidRDefault="00EF05A8" w:rsidP="00EF05A8">
      <w:pPr>
        <w:pStyle w:val="FootnoteText"/>
        <w:rPr>
          <w:ins w:id="29" w:author="AlanGreenberg3" w:date="2013-10-04T22:29:00Z"/>
          <w:lang w:val="en-CA"/>
        </w:rPr>
      </w:pPr>
      <w:ins w:id="30" w:author="AlanGreenberg3" w:date="2013-10-04T22:29:00Z">
        <w:r>
          <w:rPr>
            <w:rStyle w:val="FootnoteReference"/>
          </w:rPr>
          <w:footnoteRef/>
        </w:r>
        <w:r>
          <w:t xml:space="preserve"> </w:t>
        </w:r>
        <w:r w:rsidRPr="007201DD">
          <w:t>US Council for International Business</w:t>
        </w:r>
        <w:r>
          <w:t xml:space="preserve">, </w:t>
        </w:r>
        <w:proofErr w:type="spellStart"/>
        <w:r w:rsidRPr="007201DD">
          <w:t>Rinalia</w:t>
        </w:r>
        <w:proofErr w:type="spellEnd"/>
        <w:r w:rsidRPr="007201DD">
          <w:t xml:space="preserve"> Abdul Rahim with support of Evan </w:t>
        </w:r>
        <w:proofErr w:type="spellStart"/>
        <w:r w:rsidRPr="007201DD">
          <w:t>Leibovitch</w:t>
        </w:r>
        <w:proofErr w:type="spellEnd"/>
        <w:r w:rsidRPr="007201DD">
          <w:t xml:space="preserve"> and Carlton </w:t>
        </w:r>
        <w:proofErr w:type="spellStart"/>
        <w:r w:rsidRPr="007201DD">
          <w:t>Samuals</w:t>
        </w:r>
        <w:proofErr w:type="spellEnd"/>
      </w:ins>
    </w:p>
  </w:footnote>
  <w:footnote w:id="9">
    <w:p w14:paraId="753509DD" w14:textId="77777777" w:rsidR="00EF05A8" w:rsidRPr="007201DD" w:rsidRDefault="00EF05A8" w:rsidP="00EF05A8">
      <w:pPr>
        <w:pStyle w:val="FootnoteText"/>
        <w:rPr>
          <w:ins w:id="33" w:author="AlanGreenberg3" w:date="2013-10-04T22:29:00Z"/>
          <w:lang w:val="en-CA"/>
        </w:rPr>
      </w:pPr>
      <w:ins w:id="34" w:author="AlanGreenberg3" w:date="2013-10-04T22:29:00Z">
        <w:r>
          <w:rPr>
            <w:rStyle w:val="FootnoteReference"/>
          </w:rPr>
          <w:footnoteRef/>
        </w:r>
        <w:r>
          <w:t xml:space="preserve"> </w:t>
        </w:r>
        <w:r w:rsidRPr="007201DD">
          <w:t>US Council for International Business</w:t>
        </w:r>
        <w:r>
          <w:t xml:space="preserve">, </w:t>
        </w:r>
        <w:r w:rsidRPr="007201DD">
          <w:t xml:space="preserve">Registries Stakeholder Group, </w:t>
        </w:r>
        <w:proofErr w:type="spellStart"/>
        <w:r w:rsidRPr="007201DD">
          <w:t>Rinalia</w:t>
        </w:r>
        <w:proofErr w:type="spellEnd"/>
        <w:r w:rsidRPr="007201DD">
          <w:t xml:space="preserve"> Abdul Rahim with support of Evan </w:t>
        </w:r>
        <w:proofErr w:type="spellStart"/>
        <w:r w:rsidRPr="007201DD">
          <w:t>Leibovitch</w:t>
        </w:r>
        <w:proofErr w:type="spellEnd"/>
        <w:r w:rsidRPr="007201DD">
          <w:t xml:space="preserve"> and Carlton </w:t>
        </w:r>
        <w:proofErr w:type="spellStart"/>
        <w:r w:rsidRPr="007201DD">
          <w:t>Samuals</w:t>
        </w:r>
        <w:proofErr w:type="spellEnd"/>
      </w:ins>
    </w:p>
  </w:footnote>
  <w:footnote w:id="10">
    <w:p w14:paraId="0EC85567" w14:textId="77777777" w:rsidR="00EF05A8" w:rsidRPr="007201DD" w:rsidRDefault="00EF05A8" w:rsidP="00EF05A8">
      <w:pPr>
        <w:pStyle w:val="FootnoteText"/>
        <w:rPr>
          <w:ins w:id="37" w:author="AlanGreenberg3" w:date="2013-10-04T22:29:00Z"/>
          <w:lang w:val="en-CA"/>
        </w:rPr>
      </w:pPr>
      <w:ins w:id="38" w:author="AlanGreenberg3" w:date="2013-10-04T22:29:00Z">
        <w:r>
          <w:rPr>
            <w:rStyle w:val="FootnoteReference"/>
          </w:rPr>
          <w:footnoteRef/>
        </w:r>
        <w:r>
          <w:t xml:space="preserve"> </w:t>
        </w:r>
        <w:proofErr w:type="spellStart"/>
        <w:r w:rsidRPr="007201DD">
          <w:t>Rinalia</w:t>
        </w:r>
        <w:proofErr w:type="spellEnd"/>
        <w:r w:rsidRPr="007201DD">
          <w:t xml:space="preserve"> Abdul Rahim with support of Evan </w:t>
        </w:r>
        <w:proofErr w:type="spellStart"/>
        <w:r w:rsidRPr="007201DD">
          <w:t>Leibovitch</w:t>
        </w:r>
        <w:proofErr w:type="spellEnd"/>
        <w:r w:rsidRPr="007201DD">
          <w:t xml:space="preserve"> and Carlton </w:t>
        </w:r>
        <w:proofErr w:type="spellStart"/>
        <w:r w:rsidRPr="007201DD">
          <w:t>Samuals</w:t>
        </w:r>
        <w:proofErr w:type="spellEnd"/>
      </w:ins>
    </w:p>
  </w:footnote>
  <w:footnote w:id="11">
    <w:p w14:paraId="42C2E57D" w14:textId="01AB0A4F" w:rsidR="0071237C" w:rsidRDefault="0071237C">
      <w:pPr>
        <w:pStyle w:val="FootnoteText"/>
      </w:pPr>
      <w:r>
        <w:rPr>
          <w:rStyle w:val="FootnoteReference"/>
        </w:rPr>
        <w:footnoteRef/>
      </w:r>
      <w:r>
        <w:t xml:space="preserve">  See </w:t>
      </w:r>
      <w:r w:rsidRPr="00E55F5A">
        <w:t>http://www.icann.org/en/about/governance/bylaws#AnnexA</w:t>
      </w:r>
      <w:r>
        <w:t>.</w:t>
      </w:r>
    </w:p>
  </w:footnote>
  <w:footnote w:id="12">
    <w:p w14:paraId="3FFE3C53" w14:textId="6B1793F5" w:rsidR="0071237C" w:rsidRDefault="0071237C">
      <w:pPr>
        <w:pStyle w:val="FootnoteText"/>
      </w:pPr>
      <w:r>
        <w:rPr>
          <w:rStyle w:val="FootnoteReference"/>
        </w:rPr>
        <w:footnoteRef/>
      </w:r>
      <w:r>
        <w:t xml:space="preserve">  See </w:t>
      </w:r>
      <w:r w:rsidRPr="00B25CC1">
        <w:t>http://gnso.icann.org/en/node/38709</w:t>
      </w:r>
      <w:r>
        <w:t>.</w:t>
      </w:r>
    </w:p>
  </w:footnote>
  <w:footnote w:id="13">
    <w:p w14:paraId="5A22E649" w14:textId="77777777" w:rsidR="0071237C" w:rsidRPr="00FA1523" w:rsidRDefault="0071237C">
      <w:pPr>
        <w:pStyle w:val="FootnoteText"/>
        <w:rPr>
          <w:lang w:val="en-CA"/>
        </w:rPr>
      </w:pPr>
      <w:r>
        <w:rPr>
          <w:rStyle w:val="FootnoteReference"/>
        </w:rPr>
        <w:footnoteRef/>
      </w:r>
      <w:r>
        <w:t xml:space="preserve"> </w:t>
      </w:r>
      <w:r>
        <w:rPr>
          <w:lang w:val="en-CA"/>
        </w:rPr>
        <w:t>Examples are the discussions over specific geographic-related names and TLDs related to regulated industries. Both of these were exhaustively discussed during the PDP process, and in fact names such as .bank or .accountant were often used as examples of envisioned TLDs. Only on viewing the specific applications have new concerns been raised.</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7D0F9A"/>
    <w:multiLevelType w:val="hybridMultilevel"/>
    <w:tmpl w:val="653405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C4B2C05"/>
    <w:multiLevelType w:val="hybridMultilevel"/>
    <w:tmpl w:val="01CE8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6815FB"/>
    <w:multiLevelType w:val="hybridMultilevel"/>
    <w:tmpl w:val="FD4C164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nsid w:val="515A2AF2"/>
    <w:multiLevelType w:val="hybridMultilevel"/>
    <w:tmpl w:val="99B8B666"/>
    <w:lvl w:ilvl="0" w:tplc="10090005">
      <w:start w:val="1"/>
      <w:numFmt w:val="bullet"/>
      <w:lvlText w:val=""/>
      <w:lvlJc w:val="left"/>
      <w:pPr>
        <w:ind w:left="360" w:hanging="360"/>
      </w:pPr>
      <w:rPr>
        <w:rFonts w:ascii="Wingdings" w:hAnsi="Wingdings"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
    <w:nsid w:val="570D683A"/>
    <w:multiLevelType w:val="hybridMultilevel"/>
    <w:tmpl w:val="99C49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638B1159"/>
    <w:multiLevelType w:val="hybridMultilevel"/>
    <w:tmpl w:val="4F642CA0"/>
    <w:lvl w:ilvl="0" w:tplc="1009000F">
      <w:start w:val="1"/>
      <w:numFmt w:val="decimal"/>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7">
    <w:nsid w:val="762778E6"/>
    <w:multiLevelType w:val="hybridMultilevel"/>
    <w:tmpl w:val="A2B696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7B634F33"/>
    <w:multiLevelType w:val="hybridMultilevel"/>
    <w:tmpl w:val="2390B2AA"/>
    <w:lvl w:ilvl="0" w:tplc="1009000F">
      <w:start w:val="1"/>
      <w:numFmt w:val="decimal"/>
      <w:lvlText w:val="%1."/>
      <w:lvlJc w:val="left"/>
      <w:pPr>
        <w:ind w:left="1080" w:hanging="360"/>
      </w:p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abstractNumId w:val="5"/>
  </w:num>
  <w:num w:numId="2">
    <w:abstractNumId w:val="2"/>
  </w:num>
  <w:num w:numId="3">
    <w:abstractNumId w:val="8"/>
  </w:num>
  <w:num w:numId="4">
    <w:abstractNumId w:val="6"/>
  </w:num>
  <w:num w:numId="5">
    <w:abstractNumId w:val="3"/>
  </w:num>
  <w:num w:numId="6">
    <w:abstractNumId w:val="0"/>
  </w:num>
  <w:num w:numId="7">
    <w:abstractNumId w:val="7"/>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2790E"/>
    <w:rsid w:val="0003003F"/>
    <w:rsid w:val="00033FB9"/>
    <w:rsid w:val="000427F8"/>
    <w:rsid w:val="000733B2"/>
    <w:rsid w:val="000C069E"/>
    <w:rsid w:val="000C2EDB"/>
    <w:rsid w:val="00120AE0"/>
    <w:rsid w:val="00181D23"/>
    <w:rsid w:val="00210C51"/>
    <w:rsid w:val="00287C39"/>
    <w:rsid w:val="002D28C1"/>
    <w:rsid w:val="00331461"/>
    <w:rsid w:val="00371A84"/>
    <w:rsid w:val="003976F9"/>
    <w:rsid w:val="003E0C95"/>
    <w:rsid w:val="00404F48"/>
    <w:rsid w:val="004055DD"/>
    <w:rsid w:val="00417967"/>
    <w:rsid w:val="0043246F"/>
    <w:rsid w:val="0045187B"/>
    <w:rsid w:val="0045613A"/>
    <w:rsid w:val="00457B49"/>
    <w:rsid w:val="004E485A"/>
    <w:rsid w:val="004E50B5"/>
    <w:rsid w:val="00526AE5"/>
    <w:rsid w:val="00543678"/>
    <w:rsid w:val="00572D7E"/>
    <w:rsid w:val="00590D11"/>
    <w:rsid w:val="00675705"/>
    <w:rsid w:val="006A6A17"/>
    <w:rsid w:val="006B573B"/>
    <w:rsid w:val="006C0BE3"/>
    <w:rsid w:val="006E19BD"/>
    <w:rsid w:val="00705EF1"/>
    <w:rsid w:val="0071237C"/>
    <w:rsid w:val="00734B04"/>
    <w:rsid w:val="00746289"/>
    <w:rsid w:val="00770F43"/>
    <w:rsid w:val="007A7D18"/>
    <w:rsid w:val="007B7768"/>
    <w:rsid w:val="007E61DF"/>
    <w:rsid w:val="007F0093"/>
    <w:rsid w:val="00844A9D"/>
    <w:rsid w:val="00866A1A"/>
    <w:rsid w:val="008873A1"/>
    <w:rsid w:val="00894599"/>
    <w:rsid w:val="008A2A3F"/>
    <w:rsid w:val="00903525"/>
    <w:rsid w:val="0092445B"/>
    <w:rsid w:val="0094300E"/>
    <w:rsid w:val="00960450"/>
    <w:rsid w:val="00985021"/>
    <w:rsid w:val="009C6955"/>
    <w:rsid w:val="00A20A04"/>
    <w:rsid w:val="00A274AE"/>
    <w:rsid w:val="00A722F8"/>
    <w:rsid w:val="00AA49C6"/>
    <w:rsid w:val="00AA549E"/>
    <w:rsid w:val="00AD2E1F"/>
    <w:rsid w:val="00AD792B"/>
    <w:rsid w:val="00AE2DA9"/>
    <w:rsid w:val="00AF4570"/>
    <w:rsid w:val="00B23149"/>
    <w:rsid w:val="00B25CC1"/>
    <w:rsid w:val="00B27BCC"/>
    <w:rsid w:val="00B344D9"/>
    <w:rsid w:val="00B34C30"/>
    <w:rsid w:val="00B85201"/>
    <w:rsid w:val="00BB4844"/>
    <w:rsid w:val="00BB4B6B"/>
    <w:rsid w:val="00C7611D"/>
    <w:rsid w:val="00C81F38"/>
    <w:rsid w:val="00C91A38"/>
    <w:rsid w:val="00C97ED9"/>
    <w:rsid w:val="00CA6CC8"/>
    <w:rsid w:val="00CC332F"/>
    <w:rsid w:val="00CE60AA"/>
    <w:rsid w:val="00D161CE"/>
    <w:rsid w:val="00D23B8E"/>
    <w:rsid w:val="00D46156"/>
    <w:rsid w:val="00D50295"/>
    <w:rsid w:val="00D60D0E"/>
    <w:rsid w:val="00D71250"/>
    <w:rsid w:val="00DF19E1"/>
    <w:rsid w:val="00E0305D"/>
    <w:rsid w:val="00E30C67"/>
    <w:rsid w:val="00E52A92"/>
    <w:rsid w:val="00E55F5A"/>
    <w:rsid w:val="00E64465"/>
    <w:rsid w:val="00EF05A8"/>
    <w:rsid w:val="00F1271F"/>
    <w:rsid w:val="00F32665"/>
    <w:rsid w:val="00F46E31"/>
    <w:rsid w:val="00F63DF4"/>
    <w:rsid w:val="00FA1523"/>
    <w:rsid w:val="00FC4166"/>
    <w:rsid w:val="00FD3F41"/>
    <w:rsid w:val="00FF28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626E38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776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B776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character" w:customStyle="1" w:styleId="Heading1Char">
    <w:name w:val="Heading 1 Char"/>
    <w:basedOn w:val="DefaultParagraphFont"/>
    <w:link w:val="Heading1"/>
    <w:uiPriority w:val="9"/>
    <w:rsid w:val="007B776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B7768"/>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0427F8"/>
    <w:rPr>
      <w:color w:val="0000FF" w:themeColor="hyperlink"/>
      <w:u w:val="single"/>
    </w:rPr>
  </w:style>
  <w:style w:type="paragraph" w:styleId="EndnoteText">
    <w:name w:val="endnote text"/>
    <w:basedOn w:val="Normal"/>
    <w:link w:val="EndnoteTextChar"/>
    <w:uiPriority w:val="99"/>
    <w:semiHidden/>
    <w:unhideWhenUsed/>
    <w:rsid w:val="00FA1523"/>
    <w:rPr>
      <w:sz w:val="20"/>
      <w:szCs w:val="20"/>
    </w:rPr>
  </w:style>
  <w:style w:type="character" w:customStyle="1" w:styleId="EndnoteTextChar">
    <w:name w:val="Endnote Text Char"/>
    <w:basedOn w:val="DefaultParagraphFont"/>
    <w:link w:val="EndnoteText"/>
    <w:uiPriority w:val="99"/>
    <w:semiHidden/>
    <w:rsid w:val="00FA1523"/>
    <w:rPr>
      <w:sz w:val="20"/>
      <w:szCs w:val="20"/>
    </w:rPr>
  </w:style>
  <w:style w:type="character" w:styleId="EndnoteReference">
    <w:name w:val="endnote reference"/>
    <w:basedOn w:val="DefaultParagraphFont"/>
    <w:uiPriority w:val="99"/>
    <w:semiHidden/>
    <w:unhideWhenUsed/>
    <w:rsid w:val="00FA1523"/>
    <w:rPr>
      <w:vertAlign w:val="superscript"/>
    </w:rPr>
  </w:style>
  <w:style w:type="paragraph" w:styleId="FootnoteText">
    <w:name w:val="footnote text"/>
    <w:basedOn w:val="Normal"/>
    <w:link w:val="FootnoteTextChar"/>
    <w:uiPriority w:val="99"/>
    <w:unhideWhenUsed/>
    <w:rsid w:val="00FA1523"/>
    <w:rPr>
      <w:sz w:val="20"/>
      <w:szCs w:val="20"/>
    </w:rPr>
  </w:style>
  <w:style w:type="character" w:customStyle="1" w:styleId="FootnoteTextChar">
    <w:name w:val="Footnote Text Char"/>
    <w:basedOn w:val="DefaultParagraphFont"/>
    <w:link w:val="FootnoteText"/>
    <w:uiPriority w:val="99"/>
    <w:rsid w:val="00FA1523"/>
    <w:rPr>
      <w:sz w:val="20"/>
      <w:szCs w:val="20"/>
    </w:rPr>
  </w:style>
  <w:style w:type="character" w:styleId="FootnoteReference">
    <w:name w:val="footnote reference"/>
    <w:basedOn w:val="DefaultParagraphFont"/>
    <w:uiPriority w:val="99"/>
    <w:unhideWhenUsed/>
    <w:rsid w:val="00FA1523"/>
    <w:rPr>
      <w:vertAlign w:val="superscript"/>
    </w:rPr>
  </w:style>
  <w:style w:type="character" w:styleId="FollowedHyperlink">
    <w:name w:val="FollowedHyperlink"/>
    <w:basedOn w:val="DefaultParagraphFont"/>
    <w:uiPriority w:val="99"/>
    <w:semiHidden/>
    <w:unhideWhenUsed/>
    <w:rsid w:val="00D23B8E"/>
    <w:rPr>
      <w:color w:val="800080" w:themeColor="followedHyperlink"/>
      <w:u w:val="single"/>
    </w:rPr>
  </w:style>
  <w:style w:type="character" w:styleId="CommentReference">
    <w:name w:val="annotation reference"/>
    <w:basedOn w:val="DefaultParagraphFont"/>
    <w:uiPriority w:val="99"/>
    <w:semiHidden/>
    <w:unhideWhenUsed/>
    <w:rsid w:val="00C81F38"/>
    <w:rPr>
      <w:sz w:val="18"/>
      <w:szCs w:val="18"/>
    </w:rPr>
  </w:style>
  <w:style w:type="paragraph" w:styleId="CommentText">
    <w:name w:val="annotation text"/>
    <w:basedOn w:val="Normal"/>
    <w:link w:val="CommentTextChar"/>
    <w:uiPriority w:val="99"/>
    <w:semiHidden/>
    <w:unhideWhenUsed/>
    <w:rsid w:val="00C81F38"/>
  </w:style>
  <w:style w:type="character" w:customStyle="1" w:styleId="CommentTextChar">
    <w:name w:val="Comment Text Char"/>
    <w:basedOn w:val="DefaultParagraphFont"/>
    <w:link w:val="CommentText"/>
    <w:uiPriority w:val="99"/>
    <w:semiHidden/>
    <w:rsid w:val="00C81F38"/>
  </w:style>
  <w:style w:type="paragraph" w:styleId="CommentSubject">
    <w:name w:val="annotation subject"/>
    <w:basedOn w:val="CommentText"/>
    <w:next w:val="CommentText"/>
    <w:link w:val="CommentSubjectChar"/>
    <w:uiPriority w:val="99"/>
    <w:semiHidden/>
    <w:unhideWhenUsed/>
    <w:rsid w:val="00C81F38"/>
    <w:rPr>
      <w:b/>
      <w:bCs/>
      <w:sz w:val="20"/>
      <w:szCs w:val="20"/>
    </w:rPr>
  </w:style>
  <w:style w:type="character" w:customStyle="1" w:styleId="CommentSubjectChar">
    <w:name w:val="Comment Subject Char"/>
    <w:basedOn w:val="CommentTextChar"/>
    <w:link w:val="CommentSubject"/>
    <w:uiPriority w:val="99"/>
    <w:semiHidden/>
    <w:rsid w:val="00C81F38"/>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776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B776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character" w:customStyle="1" w:styleId="Heading1Char">
    <w:name w:val="Heading 1 Char"/>
    <w:basedOn w:val="DefaultParagraphFont"/>
    <w:link w:val="Heading1"/>
    <w:uiPriority w:val="9"/>
    <w:rsid w:val="007B776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B7768"/>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0427F8"/>
    <w:rPr>
      <w:color w:val="0000FF" w:themeColor="hyperlink"/>
      <w:u w:val="single"/>
    </w:rPr>
  </w:style>
  <w:style w:type="paragraph" w:styleId="EndnoteText">
    <w:name w:val="endnote text"/>
    <w:basedOn w:val="Normal"/>
    <w:link w:val="EndnoteTextChar"/>
    <w:uiPriority w:val="99"/>
    <w:semiHidden/>
    <w:unhideWhenUsed/>
    <w:rsid w:val="00FA1523"/>
    <w:rPr>
      <w:sz w:val="20"/>
      <w:szCs w:val="20"/>
    </w:rPr>
  </w:style>
  <w:style w:type="character" w:customStyle="1" w:styleId="EndnoteTextChar">
    <w:name w:val="Endnote Text Char"/>
    <w:basedOn w:val="DefaultParagraphFont"/>
    <w:link w:val="EndnoteText"/>
    <w:uiPriority w:val="99"/>
    <w:semiHidden/>
    <w:rsid w:val="00FA1523"/>
    <w:rPr>
      <w:sz w:val="20"/>
      <w:szCs w:val="20"/>
    </w:rPr>
  </w:style>
  <w:style w:type="character" w:styleId="EndnoteReference">
    <w:name w:val="endnote reference"/>
    <w:basedOn w:val="DefaultParagraphFont"/>
    <w:uiPriority w:val="99"/>
    <w:semiHidden/>
    <w:unhideWhenUsed/>
    <w:rsid w:val="00FA1523"/>
    <w:rPr>
      <w:vertAlign w:val="superscript"/>
    </w:rPr>
  </w:style>
  <w:style w:type="paragraph" w:styleId="FootnoteText">
    <w:name w:val="footnote text"/>
    <w:basedOn w:val="Normal"/>
    <w:link w:val="FootnoteTextChar"/>
    <w:uiPriority w:val="99"/>
    <w:unhideWhenUsed/>
    <w:rsid w:val="00FA1523"/>
    <w:rPr>
      <w:sz w:val="20"/>
      <w:szCs w:val="20"/>
    </w:rPr>
  </w:style>
  <w:style w:type="character" w:customStyle="1" w:styleId="FootnoteTextChar">
    <w:name w:val="Footnote Text Char"/>
    <w:basedOn w:val="DefaultParagraphFont"/>
    <w:link w:val="FootnoteText"/>
    <w:uiPriority w:val="99"/>
    <w:rsid w:val="00FA1523"/>
    <w:rPr>
      <w:sz w:val="20"/>
      <w:szCs w:val="20"/>
    </w:rPr>
  </w:style>
  <w:style w:type="character" w:styleId="FootnoteReference">
    <w:name w:val="footnote reference"/>
    <w:basedOn w:val="DefaultParagraphFont"/>
    <w:uiPriority w:val="99"/>
    <w:unhideWhenUsed/>
    <w:rsid w:val="00FA1523"/>
    <w:rPr>
      <w:vertAlign w:val="superscript"/>
    </w:rPr>
  </w:style>
  <w:style w:type="character" w:styleId="FollowedHyperlink">
    <w:name w:val="FollowedHyperlink"/>
    <w:basedOn w:val="DefaultParagraphFont"/>
    <w:uiPriority w:val="99"/>
    <w:semiHidden/>
    <w:unhideWhenUsed/>
    <w:rsid w:val="00D23B8E"/>
    <w:rPr>
      <w:color w:val="800080" w:themeColor="followedHyperlink"/>
      <w:u w:val="single"/>
    </w:rPr>
  </w:style>
  <w:style w:type="character" w:styleId="CommentReference">
    <w:name w:val="annotation reference"/>
    <w:basedOn w:val="DefaultParagraphFont"/>
    <w:uiPriority w:val="99"/>
    <w:semiHidden/>
    <w:unhideWhenUsed/>
    <w:rsid w:val="00C81F38"/>
    <w:rPr>
      <w:sz w:val="18"/>
      <w:szCs w:val="18"/>
    </w:rPr>
  </w:style>
  <w:style w:type="paragraph" w:styleId="CommentText">
    <w:name w:val="annotation text"/>
    <w:basedOn w:val="Normal"/>
    <w:link w:val="CommentTextChar"/>
    <w:uiPriority w:val="99"/>
    <w:semiHidden/>
    <w:unhideWhenUsed/>
    <w:rsid w:val="00C81F38"/>
  </w:style>
  <w:style w:type="character" w:customStyle="1" w:styleId="CommentTextChar">
    <w:name w:val="Comment Text Char"/>
    <w:basedOn w:val="DefaultParagraphFont"/>
    <w:link w:val="CommentText"/>
    <w:uiPriority w:val="99"/>
    <w:semiHidden/>
    <w:rsid w:val="00C81F38"/>
  </w:style>
  <w:style w:type="paragraph" w:styleId="CommentSubject">
    <w:name w:val="annotation subject"/>
    <w:basedOn w:val="CommentText"/>
    <w:next w:val="CommentText"/>
    <w:link w:val="CommentSubjectChar"/>
    <w:uiPriority w:val="99"/>
    <w:semiHidden/>
    <w:unhideWhenUsed/>
    <w:rsid w:val="00C81F38"/>
    <w:rPr>
      <w:b/>
      <w:bCs/>
      <w:sz w:val="20"/>
      <w:szCs w:val="20"/>
    </w:rPr>
  </w:style>
  <w:style w:type="character" w:customStyle="1" w:styleId="CommentSubjectChar">
    <w:name w:val="Comment Subject Char"/>
    <w:basedOn w:val="CommentTextChar"/>
    <w:link w:val="CommentSubject"/>
    <w:uiPriority w:val="99"/>
    <w:semiHidden/>
    <w:rsid w:val="00C81F3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377784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comments" Target="comments.xml"/></Relationships>
</file>

<file path=word/_rels/footnotes.xml.rels><?xml version="1.0" encoding="UTF-8" standalone="yes"?>
<Relationships xmlns="http://schemas.openxmlformats.org/package/2006/relationships"><Relationship Id="rId1" Type="http://schemas.openxmlformats.org/officeDocument/2006/relationships/hyperlink" Target="http://durban47.icann.org/meetings/durban2013/presentation-gnso-pdp-13jul13-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DA503E-1DA4-46B1-8081-33FF56124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5</Pages>
  <Words>1856</Words>
  <Characters>10580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12412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AlanGreenberg3</cp:lastModifiedBy>
  <cp:revision>4</cp:revision>
  <dcterms:created xsi:type="dcterms:W3CDTF">2013-10-05T02:21:00Z</dcterms:created>
  <dcterms:modified xsi:type="dcterms:W3CDTF">2013-10-05T03:33:00Z</dcterms:modified>
</cp:coreProperties>
</file>