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949" w:rsidRDefault="00381949" w:rsidP="00381949">
      <w:pPr>
        <w:pStyle w:val="Heading1"/>
      </w:pPr>
      <w:bookmarkStart w:id="0" w:name="_Toc370123442"/>
      <w:r>
        <w:t>13.  Proposed New Recommendations on Effectiveness of the GNSO PDP WG Model</w:t>
      </w:r>
      <w:bookmarkEnd w:id="0"/>
    </w:p>
    <w:p w:rsidR="00381949" w:rsidRDefault="00381949" w:rsidP="00381949">
      <w:pPr>
        <w:pStyle w:val="bodypara"/>
        <w:spacing w:after="0" w:line="240" w:lineRule="auto"/>
      </w:pPr>
    </w:p>
    <w:p w:rsidR="00381949" w:rsidRDefault="00381949" w:rsidP="00381949">
      <w:pPr>
        <w:pStyle w:val="Heading2"/>
      </w:pPr>
      <w:bookmarkStart w:id="1" w:name="_Toc370123443"/>
      <w:r>
        <w:t>Hypothesis of Problem</w:t>
      </w:r>
      <w:bookmarkEnd w:id="1"/>
      <w:r>
        <w:t xml:space="preserve"> </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 xml:space="preserve">Although ICANN continues to conduct its Policy Development Processes (PDP) via Working Groups (WGs) composed of ICANN community volunteers that self-select Chairs presumably capable of bridging opinion differences and arriving at generally acceptable policy recommendations, this model often appears to be lacking – especially when dealing with complex issues compounded by widely disparate points of view and/or strongly held financial interests in particular outcomes. </w:t>
      </w:r>
    </w:p>
    <w:p w:rsidR="00381949" w:rsidRDefault="00381949" w:rsidP="00381949">
      <w:pPr>
        <w:pStyle w:val="bodypara"/>
        <w:spacing w:after="0" w:line="240" w:lineRule="auto"/>
        <w:rPr>
          <w:szCs w:val="24"/>
        </w:rPr>
      </w:pPr>
    </w:p>
    <w:p w:rsidR="00381949" w:rsidRDefault="00381949" w:rsidP="00381949">
      <w:pPr>
        <w:pStyle w:val="Heading2"/>
      </w:pPr>
      <w:bookmarkStart w:id="2" w:name="_Toc370123444"/>
      <w:r>
        <w:t>Background Research Undertaken</w:t>
      </w:r>
      <w:bookmarkEnd w:id="2"/>
      <w:r>
        <w:t xml:space="preserve"> </w:t>
      </w:r>
    </w:p>
    <w:p w:rsidR="00381949" w:rsidRDefault="00381949" w:rsidP="00381949">
      <w:pPr>
        <w:pStyle w:val="Heading2"/>
      </w:pPr>
    </w:p>
    <w:p w:rsidR="00381949" w:rsidRDefault="00381949" w:rsidP="00381949">
      <w:pPr>
        <w:pStyle w:val="Heading2"/>
      </w:pPr>
      <w:bookmarkStart w:id="3" w:name="_Toc370123445"/>
      <w:r>
        <w:t>Summary of ICANN Input</w:t>
      </w:r>
      <w:bookmarkEnd w:id="3"/>
      <w:r>
        <w:t xml:space="preserve"> </w:t>
      </w:r>
    </w:p>
    <w:p w:rsidR="00381949" w:rsidRDefault="00381949" w:rsidP="00381949">
      <w:pPr>
        <w:pStyle w:val="bodypara"/>
        <w:spacing w:after="0" w:line="240" w:lineRule="auto"/>
        <w:rPr>
          <w:szCs w:val="24"/>
        </w:rPr>
      </w:pPr>
    </w:p>
    <w:p w:rsidR="00381949" w:rsidRDefault="00381949" w:rsidP="00381949">
      <w:pPr>
        <w:pStyle w:val="bodypara"/>
        <w:rPr>
          <w:szCs w:val="24"/>
        </w:rPr>
      </w:pPr>
      <w:r>
        <w:rPr>
          <w:szCs w:val="24"/>
        </w:rPr>
        <w:t>ICANN stakeholders have recognized the structural shortcomings of the existing PDP WG model for some time.  Alternative models have been discussed.  For example, the use of professional facilitators was raised at the Beijing meeting, and more thoroughly discussed at the Durban meeting.</w:t>
      </w:r>
      <w:r>
        <w:rPr>
          <w:rStyle w:val="FootnoteReference"/>
          <w:szCs w:val="24"/>
        </w:rPr>
        <w:footnoteReference w:id="1"/>
      </w:r>
      <w:r>
        <w:rPr>
          <w:szCs w:val="24"/>
        </w:rPr>
        <w:t xml:space="preserve">  In fact, ICANN brought in professional facilitators to help with a number of activities at the Durban meeting.  ICANN staff subsequently drafted a paper, “GNSO Policy Development Process: Opportunities for Streamlining &amp; Improvements,” that discusses a variety of potential improvements, including greater use of face-to-face (F2F) meetings and professional moderation/facilitation.</w:t>
      </w:r>
      <w:r>
        <w:rPr>
          <w:rStyle w:val="FootnoteReference"/>
          <w:szCs w:val="24"/>
        </w:rPr>
        <w:footnoteReference w:id="2"/>
      </w:r>
    </w:p>
    <w:p w:rsidR="00381949" w:rsidRDefault="00381949" w:rsidP="00381949">
      <w:pPr>
        <w:pStyle w:val="bodypara"/>
        <w:rPr>
          <w:szCs w:val="24"/>
        </w:rPr>
      </w:pPr>
      <w:r>
        <w:rPr>
          <w:szCs w:val="24"/>
        </w:rPr>
        <w:t>ICANN meetings themselves are a sign that the Community highly values F2F interactions.  The three international meetings per year draw significant – and growing – numbers of attendees, and remain an important opportunity for stakeholders to meet, debate, and decide issues.  Likewise, regional meetings of contracted parties and other community members are well-received and attended.  ICANN’s Board also holds workshop/retreats several times per year.  Even the Review Teams established by the Affirmation of Commitments actively use F2F meetings to augment other methodologies.</w:t>
      </w:r>
    </w:p>
    <w:p w:rsidR="00381949" w:rsidRDefault="00381949" w:rsidP="00381949">
      <w:pPr>
        <w:pStyle w:val="Heading2"/>
      </w:pPr>
      <w:bookmarkStart w:id="4" w:name="_Toc370123446"/>
      <w:r>
        <w:t>Summary of Community Input</w:t>
      </w:r>
      <w:bookmarkEnd w:id="4"/>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A wide-ranging e-mail discussion between several former PDP WG Chairs and others with much experience in GNSO PDPs raised a number of issues that contributed to the recommendations. Among them were the need for face-to-face meetings, professional or trained facilitation/moderation and the involvement of the Board in the process, including the benefits and dangers of deadlines and “threats”</w:t>
      </w:r>
      <w:proofErr w:type="gramStart"/>
      <w:r>
        <w:rPr>
          <w:szCs w:val="24"/>
        </w:rPr>
        <w:t>.</w:t>
      </w:r>
      <w:proofErr w:type="gramEnd"/>
      <w:r>
        <w:rPr>
          <w:rStyle w:val="FootnoteReference"/>
          <w:szCs w:val="24"/>
        </w:rPr>
        <w:footnoteReference w:id="3"/>
      </w:r>
      <w:r>
        <w:rPr>
          <w:szCs w:val="24"/>
        </w:rPr>
        <w:t xml:space="preserve"> </w:t>
      </w:r>
    </w:p>
    <w:p w:rsidR="00381949" w:rsidRDefault="00381949" w:rsidP="00381949">
      <w:pPr>
        <w:pStyle w:val="bodypara"/>
        <w:spacing w:after="0" w:line="240" w:lineRule="auto"/>
        <w:rPr>
          <w:szCs w:val="24"/>
        </w:rPr>
      </w:pPr>
    </w:p>
    <w:p w:rsidR="00381949" w:rsidRDefault="00381949" w:rsidP="00381949">
      <w:pPr>
        <w:pStyle w:val="bodypara"/>
        <w:rPr>
          <w:szCs w:val="24"/>
        </w:rPr>
      </w:pPr>
      <w:r>
        <w:rPr>
          <w:szCs w:val="24"/>
        </w:rPr>
        <w:lastRenderedPageBreak/>
        <w:t>A number of Public Comments also discussed PDP issues, including:</w:t>
      </w:r>
    </w:p>
    <w:p w:rsidR="00381949" w:rsidRDefault="00381949" w:rsidP="00381949">
      <w:pPr>
        <w:pStyle w:val="b1"/>
        <w:rPr>
          <w:rFonts w:ascii="Times New Roman" w:hAnsi="Times New Roman"/>
          <w:sz w:val="24"/>
          <w:szCs w:val="24"/>
        </w:rPr>
      </w:pPr>
      <w:r>
        <w:rPr>
          <w:rFonts w:ascii="Times New Roman" w:hAnsi="Times New Roman"/>
          <w:sz w:val="24"/>
          <w:szCs w:val="24"/>
        </w:rPr>
        <w:t>The involvement of the GAC in the PDP process.</w:t>
      </w:r>
      <w:r>
        <w:rPr>
          <w:rFonts w:ascii="Times New Roman" w:hAnsi="Times New Roman"/>
          <w:sz w:val="24"/>
          <w:szCs w:val="24"/>
          <w:vertAlign w:val="superscript"/>
        </w:rPr>
        <w:footnoteReference w:id="4"/>
      </w:r>
    </w:p>
    <w:p w:rsidR="00381949" w:rsidRDefault="00381949" w:rsidP="00381949">
      <w:pPr>
        <w:pStyle w:val="b1"/>
        <w:rPr>
          <w:rFonts w:ascii="Times New Roman" w:hAnsi="Times New Roman"/>
          <w:sz w:val="24"/>
          <w:szCs w:val="24"/>
        </w:rPr>
      </w:pPr>
      <w:r>
        <w:rPr>
          <w:rFonts w:ascii="Times New Roman" w:hAnsi="Times New Roman"/>
          <w:sz w:val="24"/>
          <w:szCs w:val="24"/>
        </w:rPr>
        <w:t>The need for wider participation and cross-community interactions.</w:t>
      </w:r>
      <w:r>
        <w:rPr>
          <w:rFonts w:ascii="Times New Roman" w:hAnsi="Times New Roman"/>
          <w:sz w:val="24"/>
          <w:szCs w:val="24"/>
          <w:vertAlign w:val="superscript"/>
        </w:rPr>
        <w:footnoteReference w:id="5"/>
      </w:r>
    </w:p>
    <w:p w:rsidR="00381949" w:rsidRDefault="00381949" w:rsidP="00381949">
      <w:pPr>
        <w:pStyle w:val="b1"/>
        <w:rPr>
          <w:rFonts w:ascii="Times New Roman" w:hAnsi="Times New Roman"/>
          <w:sz w:val="24"/>
          <w:szCs w:val="24"/>
        </w:rPr>
      </w:pPr>
      <w:r>
        <w:rPr>
          <w:rFonts w:ascii="Times New Roman" w:hAnsi="Times New Roman"/>
          <w:sz w:val="24"/>
          <w:szCs w:val="24"/>
        </w:rPr>
        <w:t>The need for participation by groups without business-related incentives for participation.</w:t>
      </w:r>
      <w:r>
        <w:rPr>
          <w:rFonts w:ascii="Times New Roman" w:hAnsi="Times New Roman"/>
          <w:sz w:val="24"/>
          <w:szCs w:val="24"/>
          <w:vertAlign w:val="superscript"/>
        </w:rPr>
        <w:footnoteReference w:id="6"/>
      </w:r>
    </w:p>
    <w:p w:rsidR="00381949" w:rsidRDefault="00381949" w:rsidP="00381949">
      <w:pPr>
        <w:pStyle w:val="b1"/>
        <w:rPr>
          <w:rFonts w:ascii="Times New Roman" w:hAnsi="Times New Roman"/>
          <w:sz w:val="24"/>
          <w:szCs w:val="24"/>
        </w:rPr>
      </w:pPr>
      <w:r>
        <w:rPr>
          <w:rFonts w:ascii="Times New Roman" w:hAnsi="Times New Roman"/>
          <w:sz w:val="24"/>
          <w:szCs w:val="24"/>
        </w:rPr>
        <w:t>The need for community buy-in into the process and the belief that the decisions of a PDP will not be over-ridden.</w:t>
      </w:r>
      <w:r>
        <w:rPr>
          <w:rFonts w:ascii="Times New Roman" w:hAnsi="Times New Roman"/>
          <w:sz w:val="24"/>
          <w:szCs w:val="24"/>
          <w:vertAlign w:val="superscript"/>
        </w:rPr>
        <w:footnoteReference w:id="7"/>
      </w:r>
    </w:p>
    <w:p w:rsidR="00381949" w:rsidRDefault="00381949" w:rsidP="00381949">
      <w:pPr>
        <w:pStyle w:val="b1"/>
        <w:rPr>
          <w:rFonts w:ascii="Times New Roman" w:hAnsi="Times New Roman"/>
          <w:sz w:val="24"/>
          <w:szCs w:val="24"/>
        </w:rPr>
      </w:pPr>
      <w:r>
        <w:rPr>
          <w:rFonts w:ascii="Times New Roman" w:hAnsi="Times New Roman"/>
          <w:sz w:val="24"/>
          <w:szCs w:val="24"/>
        </w:rPr>
        <w:t>The need for facilitation or other ways of getting closure on contentious issues.</w:t>
      </w:r>
      <w:r>
        <w:rPr>
          <w:rFonts w:ascii="Times New Roman" w:hAnsi="Times New Roman"/>
          <w:sz w:val="24"/>
          <w:szCs w:val="24"/>
          <w:vertAlign w:val="superscript"/>
        </w:rPr>
        <w:footnoteReference w:id="8"/>
      </w:r>
    </w:p>
    <w:p w:rsidR="00381949" w:rsidRDefault="00381949" w:rsidP="00381949">
      <w:pPr>
        <w:pStyle w:val="b1"/>
        <w:rPr>
          <w:rFonts w:ascii="Times New Roman" w:hAnsi="Times New Roman"/>
          <w:sz w:val="24"/>
          <w:szCs w:val="24"/>
        </w:rPr>
      </w:pPr>
      <w:r>
        <w:rPr>
          <w:rFonts w:ascii="Times New Roman" w:hAnsi="Times New Roman"/>
          <w:sz w:val="24"/>
          <w:szCs w:val="24"/>
        </w:rPr>
        <w:t>The need to include non-English speakers in the process.</w:t>
      </w:r>
      <w:r>
        <w:rPr>
          <w:rFonts w:ascii="Times New Roman" w:hAnsi="Times New Roman"/>
          <w:sz w:val="24"/>
          <w:szCs w:val="24"/>
          <w:vertAlign w:val="superscript"/>
        </w:rPr>
        <w:footnoteReference w:id="9"/>
      </w:r>
    </w:p>
    <w:p w:rsidR="00381949" w:rsidRDefault="00381949" w:rsidP="00381949">
      <w:pPr>
        <w:widowControl w:val="0"/>
        <w:autoSpaceDE w:val="0"/>
        <w:autoSpaceDN w:val="0"/>
        <w:adjustRightInd w:val="0"/>
        <w:rPr>
          <w:rFonts w:ascii="Times New Roman" w:hAnsi="Times New Roman"/>
        </w:rPr>
      </w:pPr>
    </w:p>
    <w:p w:rsidR="00381949" w:rsidRDefault="00381949" w:rsidP="00381949">
      <w:pPr>
        <w:pStyle w:val="Heading2"/>
      </w:pPr>
      <w:bookmarkStart w:id="5" w:name="_Toc370123447"/>
      <w:r>
        <w:t>Summary of Other Relevant Research</w:t>
      </w:r>
      <w:bookmarkEnd w:id="5"/>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 xml:space="preserve">An expert study on the PDP has been commissioned by the ATRT2.  The full </w:t>
      </w:r>
      <w:proofErr w:type="spellStart"/>
      <w:r>
        <w:rPr>
          <w:szCs w:val="24"/>
        </w:rPr>
        <w:t>InterConnect</w:t>
      </w:r>
      <w:proofErr w:type="spellEnd"/>
      <w:r>
        <w:rPr>
          <w:szCs w:val="24"/>
        </w:rPr>
        <w:t xml:space="preserve"> Communications (ICC) report can be found in Appendix A.  Some of ICC’s key observations and conclusions include:</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PDPs are largely developed by North Americans and Europeans with little meaningful input from other regions.  Reasons include language, time-zone constraints, inadequate communications infrastructure, and cultural issues.</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 xml:space="preserve">Even from the participating regions, most active participants have economic and other support for their ongoing involvement, dominating attendance records. </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The researchers also identified a widespread belief that participation may not be worth the effort since parties dissatisfied with the policy outcomes will find ways to ensure that they are not implemented as prescribed.</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The significant time and effort required for PDP WG participation is too great for too many potential volunteers, exacerbating reliance on a small pool of active participants.  Furthermore, many of those polled by ICC reported that much of the PDP WG time is not used effectively.</w:t>
      </w:r>
    </w:p>
    <w:p w:rsidR="00381949" w:rsidRDefault="00381949" w:rsidP="00381949">
      <w:pPr>
        <w:pStyle w:val="bodypara"/>
        <w:spacing w:after="0" w:line="240" w:lineRule="auto"/>
        <w:rPr>
          <w:szCs w:val="24"/>
        </w:rPr>
      </w:pPr>
    </w:p>
    <w:p w:rsidR="00381949" w:rsidRDefault="00381949" w:rsidP="00381949">
      <w:pPr>
        <w:pStyle w:val="bodypara"/>
        <w:rPr>
          <w:szCs w:val="24"/>
        </w:rPr>
      </w:pPr>
      <w:r>
        <w:rPr>
          <w:szCs w:val="24"/>
        </w:rPr>
        <w:t xml:space="preserve">ICC also addresses concerns about operational practice (time difference, resource availability, support for diverse languages, etc.) as well as the current PDP collaboration and discourse model – which often </w:t>
      </w:r>
      <w:proofErr w:type="gramStart"/>
      <w:r>
        <w:rPr>
          <w:szCs w:val="24"/>
        </w:rPr>
        <w:t>fails</w:t>
      </w:r>
      <w:proofErr w:type="gramEnd"/>
      <w:r>
        <w:rPr>
          <w:szCs w:val="24"/>
        </w:rPr>
        <w:t xml:space="preserve"> to take into account other cultural approaches to developing and building consensus policies.</w:t>
      </w:r>
    </w:p>
    <w:p w:rsidR="00381949" w:rsidRDefault="00381949" w:rsidP="00381949">
      <w:pPr>
        <w:pStyle w:val="bodypara"/>
        <w:spacing w:after="0" w:line="240" w:lineRule="auto"/>
        <w:rPr>
          <w:szCs w:val="24"/>
        </w:rPr>
      </w:pPr>
    </w:p>
    <w:p w:rsidR="00381949" w:rsidRDefault="00381949" w:rsidP="00381949">
      <w:pPr>
        <w:pStyle w:val="Heading2"/>
      </w:pPr>
      <w:bookmarkStart w:id="6" w:name="_Toc370123448"/>
      <w:r>
        <w:t>Relevant ICANN Bylaws, Other Published Policies and Procedures</w:t>
      </w:r>
      <w:bookmarkEnd w:id="6"/>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The GNSO PDP is governed by Bylaws Annex A</w:t>
      </w:r>
      <w:r>
        <w:rPr>
          <w:rStyle w:val="FootnoteReference"/>
          <w:szCs w:val="24"/>
        </w:rPr>
        <w:footnoteReference w:id="10"/>
      </w:r>
      <w:r>
        <w:rPr>
          <w:szCs w:val="24"/>
        </w:rPr>
        <w:t>. This includes the GNSO Operating Procedures</w:t>
      </w:r>
      <w:r>
        <w:rPr>
          <w:rStyle w:val="FootnoteReference"/>
          <w:szCs w:val="24"/>
        </w:rPr>
        <w:footnoteReference w:id="11"/>
      </w:r>
      <w:r>
        <w:rPr>
          <w:szCs w:val="24"/>
        </w:rPr>
        <w:t xml:space="preserve"> and its rules for Working Groups.  These annexes also allow work methodologies other than WGs if defined by the GNSO.  Furthermore, these procedures do not dictate exact operational aspects of WG meetings.</w:t>
      </w:r>
    </w:p>
    <w:p w:rsidR="00381949" w:rsidRDefault="00381949" w:rsidP="00381949">
      <w:pPr>
        <w:pStyle w:val="bodypara"/>
        <w:spacing w:after="0" w:line="240" w:lineRule="auto"/>
        <w:rPr>
          <w:szCs w:val="24"/>
        </w:rPr>
      </w:pPr>
    </w:p>
    <w:p w:rsidR="00381949" w:rsidRDefault="00381949" w:rsidP="00381949">
      <w:pPr>
        <w:pStyle w:val="Heading2"/>
      </w:pPr>
      <w:bookmarkStart w:id="7" w:name="_Toc370123449"/>
      <w:r>
        <w:t>Findings of ATRT2</w:t>
      </w:r>
      <w:bookmarkEnd w:id="7"/>
      <w:r>
        <w:t xml:space="preserve"> </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There appears to be a growing sense that professional facilitation of PDPs would contribute to the proper addressing of complicated policy issues.  Although such support will incur costs, many stakeholders have expressed doubts that the more difficult and contentious problems will be satisfactorily addressed without such support.  That would result in either poor policy, or a situation where the ICANN Board must intervene and set policy itself.  Even that, however, would be inadequate in cases where formal Consensus Policy – which can only be developed by the GNSO PDP – is required.</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 xml:space="preserve">The current PDP WG model also presumes that virtually all of the work can be done via e-mail and conference calls.  Experience within ICANN indicates that face-to-face meetings are extremely beneficial.  Of course, this too will require increased budget support. </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It is unclear how one provides the incentive to negotiate in good faith and make concessions when stakes are high. In the ICANN context, this has at times involved a Board-imposed deadline with the potential for indeterminate Board action if agreement cannot be reached. This has been effective in achieving an outcome at times, but it is less clear the outcomes achieved have been good ones. In some instances, the Board has given instructions regarding timeframes in which a PDP should provide guidance, and then altered that position before the deadline has past, significantly perturbing the PDP process. Such lack of certainty must be avoided.  Similarly, the potential for Board action nullifying outcomes of a PDP is one of the issues that impact the viability of the PDP.  If such intervention is viewed as possible or even likely, it impacts the need for good-faith negotiations and for participation in general.</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As noted by many observers, the time and effort necessary to effectively participate in a PDP often is too great for many potential volunteers.  As a result, many PDPs end up relying on the same handful of active participants.  Even then, many of these workers believe that their time is not being well spent due to lack of organization, good methodologies, and effective leadership.  While some report that this situation is improving due to the development of new processes that will be available to successive PDPs, it seems clear that more needs to be done.</w:t>
      </w:r>
    </w:p>
    <w:p w:rsidR="00381949" w:rsidRDefault="00381949" w:rsidP="00381949">
      <w:pPr>
        <w:pStyle w:val="bodypara"/>
        <w:spacing w:after="0" w:line="240" w:lineRule="auto"/>
        <w:rPr>
          <w:szCs w:val="24"/>
        </w:rPr>
      </w:pPr>
    </w:p>
    <w:p w:rsidR="00381949" w:rsidRDefault="00381949" w:rsidP="00381949">
      <w:pPr>
        <w:pStyle w:val="Heading2"/>
      </w:pPr>
      <w:bookmarkStart w:id="8" w:name="_Toc370123450"/>
      <w:r>
        <w:t>ATRT2 Draft New Recommendations</w:t>
      </w:r>
      <w:bookmarkEnd w:id="8"/>
      <w:r>
        <w:t xml:space="preserve"> </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 xml:space="preserve">The specific issues and statistics discussed in </w:t>
      </w:r>
      <w:proofErr w:type="spellStart"/>
      <w:r>
        <w:rPr>
          <w:szCs w:val="24"/>
        </w:rPr>
        <w:t>InterConnect</w:t>
      </w:r>
      <w:proofErr w:type="spellEnd"/>
      <w:r>
        <w:rPr>
          <w:szCs w:val="24"/>
        </w:rPr>
        <w:t xml:space="preserve"> Communications’ “ATRT2 GNSO PDP Evaluation Study” should be further explored in subsequent ICANN staff implantation </w:t>
      </w:r>
      <w:r>
        <w:rPr>
          <w:szCs w:val="24"/>
        </w:rPr>
        <w:lastRenderedPageBreak/>
        <w:t>efforts.  ICC’s findings also should be used as one basis for discussion in approaching the following enhancements.</w:t>
      </w:r>
    </w:p>
    <w:p w:rsidR="00381949" w:rsidRDefault="00381949" w:rsidP="00381949">
      <w:pPr>
        <w:pStyle w:val="bodypara"/>
        <w:spacing w:after="0" w:line="240" w:lineRule="auto"/>
        <w:rPr>
          <w:szCs w:val="24"/>
        </w:rPr>
      </w:pPr>
    </w:p>
    <w:p w:rsidR="00381949" w:rsidRDefault="00381949" w:rsidP="00381949">
      <w:pPr>
        <w:pStyle w:val="Heading2"/>
      </w:pPr>
      <w:bookmarkStart w:id="9" w:name="_Toc370123451"/>
      <w:r>
        <w:t>Improve the Effectiveness of Cross Community Deliberations</w:t>
      </w:r>
      <w:bookmarkEnd w:id="9"/>
      <w:r>
        <w:t xml:space="preserve"> </w:t>
      </w:r>
    </w:p>
    <w:p w:rsidR="00381949" w:rsidRDefault="00381949" w:rsidP="00381949">
      <w:pPr>
        <w:rPr>
          <w:rFonts w:ascii="Times New Roman" w:hAnsi="Times New Roman"/>
        </w:rPr>
      </w:pPr>
    </w:p>
    <w:p w:rsidR="00381949" w:rsidRDefault="00381949" w:rsidP="00381949">
      <w:pPr>
        <w:pStyle w:val="bodypara"/>
        <w:spacing w:after="0" w:line="240" w:lineRule="auto"/>
        <w:rPr>
          <w:szCs w:val="24"/>
        </w:rPr>
      </w:pPr>
      <w:r>
        <w:rPr>
          <w:szCs w:val="24"/>
        </w:rPr>
        <w:t>13.1. To enhance GNSO PDP processes and methodologies to better meet community needs and be more suitable for addressing complex problems, ICANN should:</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Develop funded options for professional facilitators to assist GNSO PDP WGs, and also draft explicit guidelines for when such options may be invoked.</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Provide adequate funding for face-to-face meetings to augment e-mail, wiki and teleconferences for GNSO PDPs.  The GNSO must develop guidelines for when such meetings are required and justified.</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Work with the GNSO and the wider ICANN community to develop methodologies and tools to make the GNSO PDP process more time-effective, resulting in quicker policy development as well as increasing the ability to attract busy community participants into the process.</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13.2.  The GAC, in conjunction with the GNSO, must develop methodologies to ensure that GAC and government input is provided to PDP WGs and that the GAC has effective opportunities to provide input and guidance on draft PDP outcomes. Such opportunities could be entirely new mechanisms or utilization of those already used by other stakeholders in the ICANN environment.</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13.3</w:t>
      </w:r>
      <w:proofErr w:type="gramStart"/>
      <w:r>
        <w:rPr>
          <w:szCs w:val="24"/>
        </w:rPr>
        <w:t>.  The</w:t>
      </w:r>
      <w:proofErr w:type="gramEnd"/>
      <w:r>
        <w:rPr>
          <w:szCs w:val="24"/>
        </w:rPr>
        <w:t xml:space="preserve"> Board and the GNSO should charter a strategic initiative addressing the need of ensuring global participation in GNSO PGP, as well as other GNSO processes.  The focus should be on the viability and methodology of having equitable participation from:</w:t>
      </w:r>
    </w:p>
    <w:p w:rsidR="00381949" w:rsidRDefault="00381949" w:rsidP="00381949">
      <w:pPr>
        <w:pStyle w:val="bodypara"/>
        <w:spacing w:after="0" w:line="240" w:lineRule="auto"/>
        <w:rPr>
          <w:szCs w:val="24"/>
        </w:rPr>
      </w:pPr>
    </w:p>
    <w:p w:rsidR="00381949" w:rsidRDefault="00381949" w:rsidP="00381949">
      <w:pPr>
        <w:pStyle w:val="ListParagraph"/>
        <w:numPr>
          <w:ilvl w:val="0"/>
          <w:numId w:val="2"/>
        </w:numPr>
      </w:pPr>
      <w:r>
        <w:t>under-represented geographical regions;</w:t>
      </w:r>
    </w:p>
    <w:p w:rsidR="00381949" w:rsidRDefault="00381949" w:rsidP="00381949">
      <w:pPr>
        <w:pStyle w:val="ListParagraph"/>
        <w:numPr>
          <w:ilvl w:val="0"/>
          <w:numId w:val="2"/>
        </w:numPr>
      </w:pPr>
      <w:r>
        <w:t>non-English speaking linguistic groups;</w:t>
      </w:r>
    </w:p>
    <w:p w:rsidR="00381949" w:rsidRDefault="00381949" w:rsidP="00381949">
      <w:pPr>
        <w:pStyle w:val="ListParagraph"/>
        <w:numPr>
          <w:ilvl w:val="0"/>
          <w:numId w:val="2"/>
        </w:numPr>
      </w:pPr>
      <w:r>
        <w:t xml:space="preserve">those with non-Western cultural traditions; and </w:t>
      </w:r>
    </w:p>
    <w:p w:rsidR="00381949" w:rsidRDefault="00381949" w:rsidP="00381949">
      <w:pPr>
        <w:pStyle w:val="ListParagraph"/>
        <w:numPr>
          <w:ilvl w:val="0"/>
          <w:numId w:val="2"/>
        </w:numPr>
      </w:pPr>
      <w:proofErr w:type="gramStart"/>
      <w:r>
        <w:t>those</w:t>
      </w:r>
      <w:proofErr w:type="gramEnd"/>
      <w:r>
        <w:t xml:space="preserve"> with a vital interest in GTLD policy issues but who lack the financial support of industry players.</w:t>
      </w:r>
    </w:p>
    <w:p w:rsidR="00381949" w:rsidRDefault="00381949" w:rsidP="00381949">
      <w:pPr>
        <w:pStyle w:val="bodypara"/>
        <w:rPr>
          <w:szCs w:val="24"/>
        </w:rPr>
      </w:pPr>
      <w:r>
        <w:t>13.4</w:t>
      </w:r>
      <w:proofErr w:type="gramStart"/>
      <w:r>
        <w:t xml:space="preserve">.  </w:t>
      </w:r>
      <w:r>
        <w:rPr>
          <w:szCs w:val="24"/>
        </w:rPr>
        <w:t>To</w:t>
      </w:r>
      <w:proofErr w:type="gramEnd"/>
      <w:r>
        <w:rPr>
          <w:szCs w:val="24"/>
        </w:rPr>
        <w:t xml:space="preserve"> improve the transparency and predictability of the PDP process:</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The Board should clearly state the process for setting gTLD policies in the event that the GNSO cannot come to closure on a specific issue in a specified time-frame.   This resolution also should note under what conditions the Board believes it may alter PDP Recommendations after formal Board acceptance.</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ICANN should add a step in the PDP Comment Process where those who commented or replied during the Comment Period can request changes to the synthesis reports in cases where they believe the Staff improperly summarized their comment.</w:t>
      </w:r>
    </w:p>
    <w:p w:rsidR="00381949" w:rsidRDefault="00381949" w:rsidP="00381949">
      <w:pPr>
        <w:pStyle w:val="b1"/>
        <w:numPr>
          <w:ilvl w:val="0"/>
          <w:numId w:val="0"/>
        </w:numPr>
        <w:tabs>
          <w:tab w:val="left" w:pos="720"/>
        </w:tabs>
        <w:spacing w:before="120" w:after="0" w:line="240" w:lineRule="auto"/>
        <w:ind w:left="720" w:hanging="360"/>
        <w:rPr>
          <w:rFonts w:ascii="Times New Roman" w:hAnsi="Times New Roman"/>
          <w:sz w:val="24"/>
          <w:szCs w:val="24"/>
        </w:rPr>
      </w:pPr>
    </w:p>
    <w:p w:rsidR="00381949" w:rsidRDefault="00381949" w:rsidP="00381949">
      <w:pPr>
        <w:pStyle w:val="bodypara"/>
        <w:spacing w:after="0" w:line="240" w:lineRule="auto"/>
        <w:rPr>
          <w:szCs w:val="24"/>
        </w:rPr>
      </w:pPr>
      <w:r>
        <w:rPr>
          <w:szCs w:val="24"/>
        </w:rPr>
        <w:lastRenderedPageBreak/>
        <w:t>NOTE: The ATRT2 is also considering generalizing the fourth bulleted item of 13.3 to facilitate having such volunteers in all areas and not just the GNSO PDP, ensuring that the public interest is properly supported in all ACs and SOs. Comments on such a recommendation would be appreciated. This is an extension of the concerns listed in the PDP expert's report from the GNSO PDP to the breadth of ICANN's bottom-up activities.</w:t>
      </w:r>
    </w:p>
    <w:p w:rsidR="00381949" w:rsidRDefault="00381949" w:rsidP="00381949">
      <w:pPr>
        <w:pStyle w:val="b1"/>
        <w:numPr>
          <w:ilvl w:val="0"/>
          <w:numId w:val="0"/>
        </w:numPr>
        <w:tabs>
          <w:tab w:val="left" w:pos="720"/>
        </w:tabs>
        <w:spacing w:before="120" w:after="0" w:line="240" w:lineRule="auto"/>
        <w:rPr>
          <w:rFonts w:ascii="Times New Roman" w:hAnsi="Times New Roman"/>
          <w:sz w:val="24"/>
          <w:szCs w:val="24"/>
        </w:rPr>
      </w:pPr>
    </w:p>
    <w:p w:rsidR="00381949" w:rsidRDefault="00381949" w:rsidP="00381949">
      <w:pPr>
        <w:pStyle w:val="Heading2"/>
      </w:pPr>
      <w:bookmarkStart w:id="10" w:name="_Toc370123452"/>
      <w:r>
        <w:t>Public Comment on Draft Recommendations (TBC)</w:t>
      </w:r>
      <w:bookmarkEnd w:id="10"/>
    </w:p>
    <w:p w:rsidR="00381949" w:rsidRDefault="00381949" w:rsidP="00381949">
      <w:pPr>
        <w:pStyle w:val="bodypara"/>
      </w:pPr>
    </w:p>
    <w:p w:rsidR="00747910" w:rsidRDefault="00747910" w:rsidP="00747910">
      <w:pPr>
        <w:pStyle w:val="bodypara"/>
        <w:numPr>
          <w:ilvl w:val="0"/>
          <w:numId w:val="3"/>
        </w:numPr>
        <w:rPr>
          <w:ins w:id="11" w:author="AlanGreenberg3" w:date="2013-12-02T01:10:00Z"/>
        </w:rPr>
      </w:pPr>
      <w:ins w:id="12" w:author="AlanGreenberg3" w:date="2013-12-02T01:10:00Z">
        <w:r>
          <w:t xml:space="preserve">There was some concern with the term “facilitators”, and poor experiences with facilitators in other venues. </w:t>
        </w:r>
      </w:ins>
    </w:p>
    <w:p w:rsidR="00747910" w:rsidRDefault="00747910" w:rsidP="00747910">
      <w:pPr>
        <w:pStyle w:val="bodypara"/>
        <w:numPr>
          <w:ilvl w:val="0"/>
          <w:numId w:val="3"/>
        </w:numPr>
        <w:rPr>
          <w:ins w:id="13" w:author="AlanGreenberg3" w:date="2013-12-02T01:10:00Z"/>
        </w:rPr>
      </w:pPr>
      <w:ins w:id="14" w:author="AlanGreenberg3" w:date="2013-12-02T01:10:00Z">
        <w:r>
          <w:t>There was support in At-Large, NCSG and SSAC for generalizing the fourth bullet of 10.3.</w:t>
        </w:r>
      </w:ins>
      <w:ins w:id="15" w:author="AlanGreenberg3" w:date="2013-12-02T01:46:00Z">
        <w:r w:rsidR="00500FDC">
          <w:t xml:space="preserve"> The rationale is that many segments of the ICANN community have business activities in the ICANN-related ecosystem, and it is </w:t>
        </w:r>
      </w:ins>
      <w:ins w:id="16" w:author="AlanGreenberg3" w:date="2013-12-02T01:47:00Z">
        <w:r w:rsidR="00500FDC">
          <w:t xml:space="preserve">thus to their </w:t>
        </w:r>
      </w:ins>
      <w:ins w:id="17" w:author="AlanGreenberg3" w:date="2013-12-02T01:48:00Z">
        <w:r w:rsidR="004A3B37">
          <w:t xml:space="preserve">business and financial </w:t>
        </w:r>
      </w:ins>
      <w:ins w:id="18" w:author="AlanGreenberg3" w:date="2013-12-02T01:47:00Z">
        <w:r w:rsidR="00500FDC">
          <w:t>advantage to have employees and associates participate in ICANN activities.</w:t>
        </w:r>
      </w:ins>
      <w:ins w:id="19" w:author="AlanGreenberg3" w:date="2013-12-02T01:49:00Z">
        <w:r w:rsidR="004A3B37">
          <w:t xml:space="preserve"> </w:t>
        </w:r>
      </w:ins>
      <w:ins w:id="20" w:author="AlanGreenberg3" w:date="2013-12-02T01:50:00Z">
        <w:r w:rsidR="004A3B37">
          <w:t xml:space="preserve">Those with a strong interest in ICANN, but who lack business-related funding opportunities are at a distinct </w:t>
        </w:r>
      </w:ins>
      <w:ins w:id="21" w:author="AlanGreenberg3" w:date="2013-12-02T01:51:00Z">
        <w:r w:rsidR="004A3B37">
          <w:t xml:space="preserve">disadvantage, and this has the potential to negatively impact the ICANN multi-equal stakeholder model. ICANN currently funds travel costs for many </w:t>
        </w:r>
      </w:ins>
      <w:ins w:id="22" w:author="AlanGreenberg3" w:date="2013-12-02T01:53:00Z">
        <w:r w:rsidR="004A3B37">
          <w:t xml:space="preserve">(but not all) </w:t>
        </w:r>
      </w:ins>
      <w:ins w:id="23" w:author="AlanGreenberg3" w:date="2013-12-02T01:51:00Z">
        <w:r w:rsidR="004A3B37">
          <w:t xml:space="preserve">AC and SO members, for </w:t>
        </w:r>
      </w:ins>
      <w:ins w:id="24" w:author="AlanGreenberg3" w:date="2013-12-02T01:52:00Z">
        <w:r w:rsidR="004A3B37">
          <w:t xml:space="preserve">selected </w:t>
        </w:r>
      </w:ins>
      <w:ins w:id="25" w:author="AlanGreenberg3" w:date="2013-12-02T01:51:00Z">
        <w:r w:rsidR="004A3B37">
          <w:t xml:space="preserve">At-Large </w:t>
        </w:r>
      </w:ins>
      <w:ins w:id="26" w:author="AlanGreenberg3" w:date="2013-12-02T01:52:00Z">
        <w:r w:rsidR="004A3B37">
          <w:t xml:space="preserve">RALO leaders, and more recently, for GNSO </w:t>
        </w:r>
      </w:ins>
      <w:ins w:id="27" w:author="AlanGreenberg3" w:date="2013-12-02T01:53:00Z">
        <w:r w:rsidR="004A3B37">
          <w:t>Constituency an</w:t>
        </w:r>
      </w:ins>
      <w:ins w:id="28" w:author="AlanGreenberg3" w:date="2013-12-02T01:54:00Z">
        <w:r w:rsidR="004A3B37">
          <w:t>d</w:t>
        </w:r>
      </w:ins>
      <w:ins w:id="29" w:author="AlanGreenberg3" w:date="2013-12-02T01:53:00Z">
        <w:r w:rsidR="004A3B37">
          <w:t xml:space="preserve"> Stakeholder Group </w:t>
        </w:r>
      </w:ins>
      <w:ins w:id="30" w:author="AlanGreenberg3" w:date="2013-12-02T01:52:00Z">
        <w:r w:rsidR="004A3B37">
          <w:t>leaders</w:t>
        </w:r>
      </w:ins>
      <w:ins w:id="31" w:author="AlanGreenberg3" w:date="2013-12-02T01:53:00Z">
        <w:r w:rsidR="004A3B37">
          <w:t>,</w:t>
        </w:r>
      </w:ins>
      <w:ins w:id="32" w:author="AlanGreenberg3" w:date="2013-12-02T01:56:00Z">
        <w:r w:rsidR="004A3B37">
          <w:t xml:space="preserve"> [Perhap</w:t>
        </w:r>
      </w:ins>
      <w:ins w:id="33" w:author="AlanGreenberg3" w:date="2013-12-02T01:57:00Z">
        <w:r w:rsidR="004A3B37">
          <w:t>s</w:t>
        </w:r>
      </w:ins>
      <w:ins w:id="34" w:author="AlanGreenberg3" w:date="2013-12-02T01:56:00Z">
        <w:r w:rsidR="004A3B37">
          <w:t xml:space="preserve"> also include a reference to those within the ICANN ecosystem, but who work for employers who see no merit in ICANN participation.]</w:t>
        </w:r>
      </w:ins>
      <w:ins w:id="35" w:author="AlanGreenberg3" w:date="2013-12-02T01:55:00Z">
        <w:r w:rsidR="004A3B37">
          <w:t xml:space="preserve"> </w:t>
        </w:r>
      </w:ins>
      <w:ins w:id="36" w:author="AlanGreenberg3" w:date="2013-12-02T01:54:00Z">
        <w:r w:rsidR="004A3B37">
          <w:t xml:space="preserve"> </w:t>
        </w:r>
      </w:ins>
    </w:p>
    <w:p w:rsidR="00747910" w:rsidRPr="00381949" w:rsidRDefault="00747910" w:rsidP="00747910">
      <w:pPr>
        <w:pStyle w:val="bodypara"/>
        <w:numPr>
          <w:ilvl w:val="0"/>
          <w:numId w:val="3"/>
        </w:numPr>
        <w:rPr>
          <w:ins w:id="37" w:author="AlanGreenberg3" w:date="2013-12-02T01:10:00Z"/>
        </w:rPr>
      </w:pPr>
      <w:ins w:id="38" w:author="AlanGreenberg3" w:date="2013-12-02T01:10:00Z">
        <w:r>
          <w:t>Poor participation in PDPs is not just the lack of participation noted by the independent expert report, but a lack of participation from within the communities that are well represented within ICANN and the GNSO. PDPs rely far too much on a very small and possibly shrinking group of volunteers.</w:t>
        </w:r>
      </w:ins>
    </w:p>
    <w:p w:rsidR="00381949" w:rsidRDefault="00381949" w:rsidP="00381949">
      <w:pPr>
        <w:pStyle w:val="Heading2"/>
      </w:pPr>
    </w:p>
    <w:p w:rsidR="00381949" w:rsidRDefault="00381949" w:rsidP="00381949">
      <w:pPr>
        <w:pStyle w:val="Heading2"/>
      </w:pPr>
      <w:bookmarkStart w:id="39" w:name="_Toc370123453"/>
      <w:r>
        <w:t>Final Recommendations (TBC)</w:t>
      </w:r>
      <w:bookmarkEnd w:id="39"/>
    </w:p>
    <w:p w:rsidR="00F2064C" w:rsidRDefault="00F2064C"/>
    <w:p w:rsidR="00AD0107" w:rsidRDefault="00AD0107" w:rsidP="00AD0107">
      <w:pPr>
        <w:pStyle w:val="Heading2"/>
      </w:pPr>
      <w:r>
        <w:t xml:space="preserve">Improve the Effectiveness of Cross Community Deliberations </w:t>
      </w:r>
    </w:p>
    <w:p w:rsidR="00AD0107" w:rsidRDefault="00AD0107" w:rsidP="00AD0107">
      <w:pPr>
        <w:rPr>
          <w:rFonts w:ascii="Times New Roman" w:hAnsi="Times New Roman"/>
        </w:rPr>
      </w:pPr>
    </w:p>
    <w:p w:rsidR="00AD0107" w:rsidRDefault="00AD0107" w:rsidP="00AD0107">
      <w:pPr>
        <w:pStyle w:val="bodypara"/>
        <w:spacing w:after="0" w:line="240" w:lineRule="auto"/>
        <w:rPr>
          <w:szCs w:val="24"/>
        </w:rPr>
      </w:pPr>
      <w:r>
        <w:rPr>
          <w:szCs w:val="24"/>
        </w:rPr>
        <w:t xml:space="preserve">13.1. To enhance GNSO </w:t>
      </w:r>
      <w:del w:id="40" w:author="AlanGreenberg" w:date="2013-12-13T00:25:00Z">
        <w:r w:rsidDel="00064CA3">
          <w:rPr>
            <w:szCs w:val="24"/>
          </w:rPr>
          <w:delText>PDP</w:delText>
        </w:r>
      </w:del>
      <w:ins w:id="41" w:author="AlanGreenberg" w:date="2013-12-13T00:25:00Z">
        <w:r w:rsidR="00064CA3">
          <w:rPr>
            <w:szCs w:val="24"/>
          </w:rPr>
          <w:t>policy development</w:t>
        </w:r>
      </w:ins>
      <w:r>
        <w:rPr>
          <w:szCs w:val="24"/>
        </w:rPr>
        <w:t xml:space="preserve"> processes and methodologies to better meet community needs and be more suitable for addressing complex problems, ICANN should:</w:t>
      </w:r>
    </w:p>
    <w:p w:rsidR="00747910" w:rsidRPr="00747910" w:rsidRDefault="00747910" w:rsidP="00064CA3">
      <w:pPr>
        <w:pStyle w:val="b1"/>
        <w:rPr>
          <w:ins w:id="42" w:author="AlanGreenberg3" w:date="2013-12-02T01:12:00Z"/>
        </w:rPr>
      </w:pPr>
      <w:del w:id="43" w:author="AlanGreenberg3" w:date="2013-12-02T01:12:00Z">
        <w:r w:rsidDel="00747910">
          <w:delText>Develop funded options for professional facilitators to assist GNSO PDP WGs, and also draft explicit guidelines for when such options may be invoked.</w:delText>
        </w:r>
      </w:del>
      <w:ins w:id="44" w:author="AlanGreenberg3" w:date="2013-12-02T01:12:00Z">
        <w:r w:rsidRPr="00747910">
          <w:t xml:space="preserve"> </w:t>
        </w:r>
      </w:ins>
      <w:ins w:id="45" w:author="AlanGreenberg" w:date="2013-12-13T00:22:00Z">
        <w:r w:rsidR="00064CA3">
          <w:t xml:space="preserve">In line with ongoing discussions within the GNSO, </w:t>
        </w:r>
      </w:ins>
      <w:ins w:id="46" w:author="AlanGreenberg3" w:date="2013-12-02T01:12:00Z">
        <w:del w:id="47" w:author="AlanGreenberg" w:date="2013-12-13T00:23:00Z">
          <w:r w:rsidRPr="00747910" w:rsidDel="00064CA3">
            <w:delText>D</w:delText>
          </w:r>
        </w:del>
      </w:ins>
      <w:ins w:id="48" w:author="AlanGreenberg" w:date="2013-12-13T00:23:00Z">
        <w:r w:rsidR="00064CA3">
          <w:t>d</w:t>
        </w:r>
      </w:ins>
      <w:ins w:id="49" w:author="AlanGreenberg3" w:date="2013-12-02T01:12:00Z">
        <w:r w:rsidRPr="00747910">
          <w:t xml:space="preserve">evelop funded options for professional services to assist GNSO </w:t>
        </w:r>
        <w:del w:id="50" w:author="AlanGreenberg" w:date="2013-12-13T00:25:00Z">
          <w:r w:rsidRPr="00747910" w:rsidDel="00064CA3">
            <w:delText xml:space="preserve">PDP </w:delText>
          </w:r>
        </w:del>
      </w:ins>
      <w:ins w:id="51" w:author="AlanGreenberg" w:date="2013-12-13T00:25:00Z">
        <w:r w:rsidR="00064CA3">
          <w:t xml:space="preserve">policy development </w:t>
        </w:r>
      </w:ins>
      <w:ins w:id="52" w:author="AlanGreenberg3" w:date="2013-12-02T01:12:00Z">
        <w:r w:rsidRPr="00747910">
          <w:t>WGs</w:t>
        </w:r>
        <w:del w:id="53" w:author="AlanGreenberg" w:date="2013-12-13T00:26:00Z">
          <w:r w:rsidRPr="00747910" w:rsidDel="00064CA3">
            <w:delText>, and also draft explicit guidelines for when such options may be invoked</w:delText>
          </w:r>
        </w:del>
        <w:r w:rsidRPr="00747910">
          <w:t xml:space="preserve">. </w:t>
        </w:r>
      </w:ins>
      <w:ins w:id="54" w:author="AlanGreenberg" w:date="2013-12-13T00:27:00Z">
        <w:r w:rsidR="00064CA3" w:rsidRPr="00064CA3">
          <w:rPr>
            <w:rFonts w:ascii="Times New Roman" w:hAnsi="Times New Roman"/>
          </w:rPr>
          <w:t xml:space="preserve">, </w:t>
        </w:r>
      </w:ins>
      <w:ins w:id="55" w:author="AlanGreenberg3" w:date="2013-12-02T01:12:00Z">
        <w:r w:rsidRPr="00747910">
          <w:t xml:space="preserve">Such services could include training to enhance work group leaders and </w:t>
        </w:r>
        <w:proofErr w:type="gramStart"/>
        <w:r w:rsidRPr="00747910">
          <w:t>participants</w:t>
        </w:r>
        <w:proofErr w:type="gramEnd"/>
        <w:r w:rsidRPr="00747910">
          <w:t xml:space="preserve"> ability to address difficult problems and situations, professional facilitation, mediation, negotiation.</w:t>
        </w:r>
      </w:ins>
      <w:ins w:id="56" w:author="AlanGreenberg" w:date="2013-12-13T00:27:00Z">
        <w:r w:rsidR="00064CA3">
          <w:t xml:space="preserve"> </w:t>
        </w:r>
        <w:r w:rsidR="00064CA3" w:rsidRPr="00064CA3">
          <w:t>The GNSO should develop guidelines for when such options may be invoked,</w:t>
        </w:r>
      </w:ins>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t xml:space="preserve">Provide adequate funding for face-to-face meetings to augment e-mail, wiki and teleconferences for GNSO </w:t>
      </w:r>
      <w:del w:id="57" w:author="AlanGreenberg" w:date="2013-12-13T00:28:00Z">
        <w:r w:rsidDel="00064CA3">
          <w:rPr>
            <w:rFonts w:ascii="Times New Roman" w:hAnsi="Times New Roman"/>
            <w:sz w:val="24"/>
            <w:szCs w:val="24"/>
          </w:rPr>
          <w:delText>PDPs</w:delText>
        </w:r>
      </w:del>
      <w:ins w:id="58" w:author="AlanGreenberg" w:date="2013-12-13T00:28:00Z">
        <w:r w:rsidR="00064CA3">
          <w:rPr>
            <w:rFonts w:ascii="Times New Roman" w:hAnsi="Times New Roman"/>
            <w:sz w:val="24"/>
            <w:szCs w:val="24"/>
          </w:rPr>
          <w:t>policy development processes</w:t>
        </w:r>
      </w:ins>
      <w:r>
        <w:rPr>
          <w:rFonts w:ascii="Times New Roman" w:hAnsi="Times New Roman"/>
          <w:sz w:val="24"/>
          <w:szCs w:val="24"/>
        </w:rPr>
        <w:t>.  The GNSO must develop guidelines for when such meetings are required and justified</w:t>
      </w:r>
      <w:ins w:id="59" w:author="AlanGreenberg" w:date="2013-12-13T00:23:00Z">
        <w:r w:rsidR="00064CA3">
          <w:rPr>
            <w:rFonts w:ascii="Times New Roman" w:hAnsi="Times New Roman"/>
            <w:sz w:val="24"/>
            <w:szCs w:val="24"/>
          </w:rPr>
          <w:t xml:space="preserve">, and </w:t>
        </w:r>
      </w:ins>
      <w:ins w:id="60" w:author="AlanGreenberg" w:date="2013-12-13T00:24:00Z">
        <w:r w:rsidR="00064CA3">
          <w:rPr>
            <w:rFonts w:ascii="Times New Roman" w:hAnsi="Times New Roman"/>
            <w:sz w:val="24"/>
            <w:szCs w:val="24"/>
          </w:rPr>
          <w:t xml:space="preserve">who should </w:t>
        </w:r>
      </w:ins>
      <w:ins w:id="61" w:author="AlanGreenberg" w:date="2013-12-13T00:23:00Z">
        <w:r w:rsidR="00064CA3">
          <w:rPr>
            <w:rFonts w:ascii="Times New Roman" w:hAnsi="Times New Roman"/>
            <w:sz w:val="24"/>
            <w:szCs w:val="24"/>
          </w:rPr>
          <w:t>participat</w:t>
        </w:r>
      </w:ins>
      <w:ins w:id="62" w:author="AlanGreenberg" w:date="2013-12-13T00:24:00Z">
        <w:r w:rsidR="00064CA3">
          <w:rPr>
            <w:rFonts w:ascii="Times New Roman" w:hAnsi="Times New Roman"/>
            <w:sz w:val="24"/>
            <w:szCs w:val="24"/>
          </w:rPr>
          <w:t>e</w:t>
        </w:r>
      </w:ins>
      <w:ins w:id="63" w:author="AlanGreenberg" w:date="2013-12-13T00:23:00Z">
        <w:r w:rsidR="00064CA3">
          <w:rPr>
            <w:rFonts w:ascii="Times New Roman" w:hAnsi="Times New Roman"/>
            <w:sz w:val="24"/>
            <w:szCs w:val="24"/>
          </w:rPr>
          <w:t xml:space="preserve"> in such meetings</w:t>
        </w:r>
      </w:ins>
      <w:r>
        <w:rPr>
          <w:rFonts w:ascii="Times New Roman" w:hAnsi="Times New Roman"/>
          <w:sz w:val="24"/>
          <w:szCs w:val="24"/>
        </w:rPr>
        <w:t>.</w:t>
      </w:r>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lastRenderedPageBreak/>
        <w:t xml:space="preserve">Work with the GNSO and the wider ICANN community to develop methodologies and tools to </w:t>
      </w:r>
      <w:del w:id="64" w:author="AlanGreenberg" w:date="2013-12-13T00:29:00Z">
        <w:r w:rsidDel="00064CA3">
          <w:rPr>
            <w:rFonts w:ascii="Times New Roman" w:hAnsi="Times New Roman"/>
            <w:sz w:val="24"/>
            <w:szCs w:val="24"/>
          </w:rPr>
          <w:delText>make</w:delText>
        </w:r>
      </w:del>
      <w:ins w:id="65" w:author="AlanGreenberg" w:date="2013-12-13T00:29:00Z">
        <w:r w:rsidR="00064CA3">
          <w:rPr>
            <w:rFonts w:ascii="Times New Roman" w:hAnsi="Times New Roman"/>
            <w:sz w:val="24"/>
            <w:szCs w:val="24"/>
          </w:rPr>
          <w:t>allow</w:t>
        </w:r>
      </w:ins>
      <w:r>
        <w:rPr>
          <w:rFonts w:ascii="Times New Roman" w:hAnsi="Times New Roman"/>
          <w:sz w:val="24"/>
          <w:szCs w:val="24"/>
        </w:rPr>
        <w:t xml:space="preserve"> the GNSO </w:t>
      </w:r>
      <w:del w:id="66" w:author="AlanGreenberg" w:date="2013-12-13T00:29:00Z">
        <w:r w:rsidDel="00064CA3">
          <w:rPr>
            <w:rFonts w:ascii="Times New Roman" w:hAnsi="Times New Roman"/>
            <w:sz w:val="24"/>
            <w:szCs w:val="24"/>
          </w:rPr>
          <w:delText>PDP</w:delText>
        </w:r>
      </w:del>
      <w:ins w:id="67" w:author="AlanGreenberg" w:date="2013-12-13T00:29:00Z">
        <w:r w:rsidR="00064CA3">
          <w:rPr>
            <w:rFonts w:ascii="Times New Roman" w:hAnsi="Times New Roman"/>
            <w:sz w:val="24"/>
            <w:szCs w:val="24"/>
          </w:rPr>
          <w:t>policy development</w:t>
        </w:r>
      </w:ins>
      <w:r>
        <w:rPr>
          <w:rFonts w:ascii="Times New Roman" w:hAnsi="Times New Roman"/>
          <w:sz w:val="24"/>
          <w:szCs w:val="24"/>
        </w:rPr>
        <w:t xml:space="preserve"> process</w:t>
      </w:r>
      <w:ins w:id="68" w:author="AlanGreenberg" w:date="2013-12-13T00:29:00Z">
        <w:r w:rsidR="00064CA3">
          <w:rPr>
            <w:rFonts w:ascii="Times New Roman" w:hAnsi="Times New Roman"/>
            <w:sz w:val="24"/>
            <w:szCs w:val="24"/>
          </w:rPr>
          <w:t>es</w:t>
        </w:r>
      </w:ins>
      <w:r>
        <w:rPr>
          <w:rFonts w:ascii="Times New Roman" w:hAnsi="Times New Roman"/>
          <w:sz w:val="24"/>
          <w:szCs w:val="24"/>
        </w:rPr>
        <w:t xml:space="preserve"> </w:t>
      </w:r>
      <w:del w:id="69" w:author="AlanGreenberg" w:date="2013-12-13T00:30:00Z">
        <w:r w:rsidDel="00064CA3">
          <w:rPr>
            <w:rFonts w:ascii="Times New Roman" w:hAnsi="Times New Roman"/>
            <w:sz w:val="24"/>
            <w:szCs w:val="24"/>
          </w:rPr>
          <w:delText xml:space="preserve">more </w:delText>
        </w:r>
      </w:del>
      <w:ins w:id="70" w:author="AlanGreenberg" w:date="2013-12-13T00:30:00Z">
        <w:r w:rsidR="00064CA3">
          <w:rPr>
            <w:rFonts w:ascii="Times New Roman" w:hAnsi="Times New Roman"/>
            <w:sz w:val="24"/>
            <w:szCs w:val="24"/>
          </w:rPr>
          <w:t xml:space="preserve">to utilize volunteer’s </w:t>
        </w:r>
      </w:ins>
      <w:del w:id="71" w:author="AlanGreenberg" w:date="2013-12-13T00:30:00Z">
        <w:r w:rsidDel="00064CA3">
          <w:rPr>
            <w:rFonts w:ascii="Times New Roman" w:hAnsi="Times New Roman"/>
            <w:sz w:val="24"/>
            <w:szCs w:val="24"/>
          </w:rPr>
          <w:delText>time-effective</w:delText>
        </w:r>
      </w:del>
      <w:ins w:id="72" w:author="AlanGreenberg" w:date="2013-12-13T00:30:00Z">
        <w:r w:rsidR="00064CA3">
          <w:rPr>
            <w:rFonts w:ascii="Times New Roman" w:hAnsi="Times New Roman"/>
            <w:sz w:val="24"/>
            <w:szCs w:val="24"/>
          </w:rPr>
          <w:t>time more effectively</w:t>
        </w:r>
      </w:ins>
      <w:r>
        <w:rPr>
          <w:rFonts w:ascii="Times New Roman" w:hAnsi="Times New Roman"/>
          <w:sz w:val="24"/>
          <w:szCs w:val="24"/>
        </w:rPr>
        <w:t xml:space="preserve">, </w:t>
      </w:r>
      <w:del w:id="73" w:author="AlanGreenberg" w:date="2013-12-13T00:31:00Z">
        <w:r w:rsidDel="00064CA3">
          <w:rPr>
            <w:rFonts w:ascii="Times New Roman" w:hAnsi="Times New Roman"/>
            <w:sz w:val="24"/>
            <w:szCs w:val="24"/>
          </w:rPr>
          <w:delText xml:space="preserve">resulting in quicker policy development as well as </w:delText>
        </w:r>
      </w:del>
      <w:r>
        <w:rPr>
          <w:rFonts w:ascii="Times New Roman" w:hAnsi="Times New Roman"/>
          <w:sz w:val="24"/>
          <w:szCs w:val="24"/>
        </w:rPr>
        <w:t>increasing the ability to attract busy community participants into the process</w:t>
      </w:r>
      <w:ins w:id="74" w:author="AlanGreenberg" w:date="2013-12-13T00:31:00Z">
        <w:r w:rsidR="00064CA3">
          <w:rPr>
            <w:rFonts w:ascii="Times New Roman" w:hAnsi="Times New Roman"/>
            <w:sz w:val="24"/>
            <w:szCs w:val="24"/>
          </w:rPr>
          <w:t xml:space="preserve"> and </w:t>
        </w:r>
      </w:ins>
      <w:ins w:id="75" w:author="AlanGreenberg" w:date="2013-12-13T00:32:00Z">
        <w:r w:rsidR="00064CA3">
          <w:rPr>
            <w:rFonts w:ascii="Times New Roman" w:hAnsi="Times New Roman"/>
            <w:sz w:val="24"/>
            <w:szCs w:val="24"/>
          </w:rPr>
          <w:t xml:space="preserve">also </w:t>
        </w:r>
      </w:ins>
      <w:ins w:id="76" w:author="AlanGreenberg" w:date="2013-12-13T00:31:00Z">
        <w:r w:rsidR="00064CA3">
          <w:rPr>
            <w:rFonts w:ascii="Times New Roman" w:hAnsi="Times New Roman"/>
            <w:sz w:val="24"/>
            <w:szCs w:val="24"/>
          </w:rPr>
          <w:t>resulting in quicker policy development</w:t>
        </w:r>
      </w:ins>
      <w:r>
        <w:rPr>
          <w:rFonts w:ascii="Times New Roman" w:hAnsi="Times New Roman"/>
          <w:sz w:val="24"/>
          <w:szCs w:val="24"/>
        </w:rPr>
        <w:t>.</w:t>
      </w:r>
    </w:p>
    <w:p w:rsidR="00AD0107" w:rsidRDefault="00AD0107" w:rsidP="00AD0107">
      <w:pPr>
        <w:pStyle w:val="bodypara"/>
        <w:spacing w:after="0" w:line="240" w:lineRule="auto"/>
        <w:rPr>
          <w:szCs w:val="24"/>
        </w:rPr>
      </w:pPr>
    </w:p>
    <w:p w:rsidR="00AD0107" w:rsidRDefault="00AD0107" w:rsidP="00AD0107">
      <w:pPr>
        <w:pStyle w:val="bodypara"/>
        <w:spacing w:after="0" w:line="240" w:lineRule="auto"/>
        <w:rPr>
          <w:szCs w:val="24"/>
        </w:rPr>
      </w:pPr>
      <w:r>
        <w:rPr>
          <w:szCs w:val="24"/>
        </w:rPr>
        <w:t xml:space="preserve">13.2.  </w:t>
      </w:r>
      <w:del w:id="77" w:author="AlanGreenberg3" w:date="2013-12-02T01:14:00Z">
        <w:r w:rsidR="00747910" w:rsidRPr="00747910" w:rsidDel="00747910">
          <w:rPr>
            <w:szCs w:val="24"/>
          </w:rPr>
          <w:delText>The GAC, in conjunction with the GNSO, must develop methodologies to ensure that GAC and government input is provided to PDP WGs and that the GAC has effective opportunities to provide input and guidance on draft PDP outcomes. Such opportunities could be entirely new mechanisms or utilization of those already used by other stakeholders in the ICANN environment</w:delText>
        </w:r>
        <w:r w:rsidR="00747910" w:rsidDel="00747910">
          <w:rPr>
            <w:szCs w:val="24"/>
          </w:rPr>
          <w:delText>.</w:delText>
        </w:r>
      </w:del>
      <w:ins w:id="78" w:author="AlanGreenberg3" w:date="2013-12-02T01:13:00Z">
        <w:r w:rsidR="00747910" w:rsidRPr="00747910">
          <w:rPr>
            <w:szCs w:val="24"/>
          </w:rPr>
          <w:t xml:space="preserve">The GAC, in conjunction with the GNSO, must develop methodologies to ensure that GAC and government input is provided to ICANN policy development processes and that the GAC has effective opportunities to provide input and guidance on draft policy development outcomes. Such opportunities could be entirely new mechanisms or utilization of those already used by other stakeholders in the ICANN environment. Such interactions should encourage information exchanges and sharing of ideas/opinions, both in face to face meetings and </w:t>
        </w:r>
        <w:proofErr w:type="spellStart"/>
        <w:r w:rsidR="00747910" w:rsidRPr="00747910">
          <w:rPr>
            <w:szCs w:val="24"/>
          </w:rPr>
          <w:t>intersessionally</w:t>
        </w:r>
        <w:proofErr w:type="spellEnd"/>
        <w:r w:rsidR="00747910" w:rsidRPr="00747910">
          <w:rPr>
            <w:szCs w:val="24"/>
          </w:rPr>
          <w:t>, and should institutionalize the cross-community deliberations foreseen by the AoC.</w:t>
        </w:r>
      </w:ins>
    </w:p>
    <w:p w:rsidR="00AD0107" w:rsidRDefault="00AD0107" w:rsidP="00AD0107">
      <w:pPr>
        <w:pStyle w:val="bodypara"/>
        <w:spacing w:after="0" w:line="240" w:lineRule="auto"/>
        <w:rPr>
          <w:szCs w:val="24"/>
        </w:rPr>
      </w:pPr>
    </w:p>
    <w:p w:rsidR="00AD0107" w:rsidRDefault="00AD0107" w:rsidP="00AD0107">
      <w:pPr>
        <w:pStyle w:val="bodypara"/>
        <w:spacing w:after="0" w:line="240" w:lineRule="auto"/>
        <w:rPr>
          <w:szCs w:val="24"/>
        </w:rPr>
      </w:pPr>
      <w:r>
        <w:rPr>
          <w:szCs w:val="24"/>
        </w:rPr>
        <w:t xml:space="preserve">13.3. The Board and the GNSO should charter a strategic initiative addressing the need </w:t>
      </w:r>
      <w:del w:id="79" w:author="AlanGreenberg3" w:date="2013-12-02T01:38:00Z">
        <w:r w:rsidDel="00500FDC">
          <w:rPr>
            <w:szCs w:val="24"/>
          </w:rPr>
          <w:delText xml:space="preserve">of </w:delText>
        </w:r>
      </w:del>
      <w:ins w:id="80" w:author="AlanGreenberg3" w:date="2013-12-02T01:38:00Z">
        <w:r w:rsidR="00500FDC">
          <w:rPr>
            <w:szCs w:val="24"/>
          </w:rPr>
          <w:t xml:space="preserve">for </w:t>
        </w:r>
      </w:ins>
      <w:r>
        <w:rPr>
          <w:szCs w:val="24"/>
        </w:rPr>
        <w:t xml:space="preserve">ensuring </w:t>
      </w:r>
      <w:ins w:id="81" w:author="AlanGreenberg" w:date="2013-12-13T00:37:00Z">
        <w:r w:rsidR="00FA59DC">
          <w:rPr>
            <w:szCs w:val="24"/>
          </w:rPr>
          <w:t xml:space="preserve">more </w:t>
        </w:r>
      </w:ins>
      <w:r>
        <w:rPr>
          <w:szCs w:val="24"/>
        </w:rPr>
        <w:t xml:space="preserve">global participation in GNSO </w:t>
      </w:r>
      <w:del w:id="82" w:author="AlanGreenberg" w:date="2013-12-13T00:37:00Z">
        <w:r w:rsidDel="00FA59DC">
          <w:rPr>
            <w:szCs w:val="24"/>
          </w:rPr>
          <w:delText>PGP</w:delText>
        </w:r>
      </w:del>
      <w:ins w:id="83" w:author="AlanGreenberg" w:date="2013-12-13T00:37:00Z">
        <w:r w:rsidR="00FA59DC">
          <w:rPr>
            <w:szCs w:val="24"/>
          </w:rPr>
          <w:t>policy development processes</w:t>
        </w:r>
      </w:ins>
      <w:r>
        <w:rPr>
          <w:szCs w:val="24"/>
        </w:rPr>
        <w:t xml:space="preserve">, as well as other GNSO processes. The focus should be on the viability and methodology of having </w:t>
      </w:r>
      <w:ins w:id="84" w:author="AlanGreenberg" w:date="2013-12-13T00:35:00Z">
        <w:r w:rsidR="00FA59DC">
          <w:rPr>
            <w:szCs w:val="24"/>
          </w:rPr>
          <w:t xml:space="preserve">the opportunity for </w:t>
        </w:r>
      </w:ins>
      <w:r>
        <w:rPr>
          <w:szCs w:val="24"/>
        </w:rPr>
        <w:t>equitable</w:t>
      </w:r>
      <w:ins w:id="85" w:author="AlanGreenberg3" w:date="2013-12-02T01:39:00Z">
        <w:r w:rsidR="00500FDC">
          <w:rPr>
            <w:szCs w:val="24"/>
          </w:rPr>
          <w:t>,</w:t>
        </w:r>
      </w:ins>
      <w:r>
        <w:rPr>
          <w:szCs w:val="24"/>
        </w:rPr>
        <w:t xml:space="preserve"> </w:t>
      </w:r>
      <w:del w:id="86" w:author="AlanGreenberg3" w:date="2013-12-02T01:39:00Z">
        <w:r w:rsidR="00747910" w:rsidDel="00500FDC">
          <w:rPr>
            <w:szCs w:val="24"/>
          </w:rPr>
          <w:delText xml:space="preserve">and </w:delText>
        </w:r>
      </w:del>
      <w:r w:rsidR="00747910">
        <w:rPr>
          <w:szCs w:val="24"/>
        </w:rPr>
        <w:t>substantive</w:t>
      </w:r>
      <w:ins w:id="87" w:author="AlanGreenberg3" w:date="2013-12-02T01:39:00Z">
        <w:r w:rsidR="00500FDC">
          <w:rPr>
            <w:szCs w:val="24"/>
          </w:rPr>
          <w:t xml:space="preserve"> and robust</w:t>
        </w:r>
      </w:ins>
      <w:r w:rsidR="00747910">
        <w:rPr>
          <w:szCs w:val="24"/>
        </w:rPr>
        <w:t xml:space="preserve"> </w:t>
      </w:r>
      <w:r>
        <w:rPr>
          <w:szCs w:val="24"/>
        </w:rPr>
        <w:t>participation from</w:t>
      </w:r>
      <w:ins w:id="88" w:author="AlanGreenberg" w:date="2013-12-13T00:43:00Z">
        <w:r w:rsidR="00FA59DC">
          <w:rPr>
            <w:szCs w:val="24"/>
          </w:rPr>
          <w:t xml:space="preserve"> and representing</w:t>
        </w:r>
      </w:ins>
      <w:r>
        <w:rPr>
          <w:szCs w:val="24"/>
        </w:rPr>
        <w:t>:</w:t>
      </w:r>
    </w:p>
    <w:p w:rsidR="00AD0107" w:rsidRDefault="00AD0107" w:rsidP="00AD0107">
      <w:pPr>
        <w:pStyle w:val="bodypara"/>
        <w:spacing w:after="0" w:line="240" w:lineRule="auto"/>
        <w:rPr>
          <w:szCs w:val="24"/>
        </w:rPr>
      </w:pPr>
    </w:p>
    <w:p w:rsidR="00500FDC" w:rsidRDefault="00500FDC" w:rsidP="00AD0107">
      <w:pPr>
        <w:pStyle w:val="ListParagraph"/>
        <w:numPr>
          <w:ilvl w:val="0"/>
          <w:numId w:val="2"/>
        </w:numPr>
        <w:rPr>
          <w:ins w:id="89" w:author="AlanGreenberg3" w:date="2013-12-02T01:38:00Z"/>
        </w:rPr>
      </w:pPr>
      <w:ins w:id="90" w:author="AlanGreenberg3" w:date="2013-12-02T01:38:00Z">
        <w:r>
          <w:t>All ICANN communities with an interest in GTLD policy</w:t>
        </w:r>
      </w:ins>
      <w:ins w:id="91" w:author="AlanGreenberg3" w:date="2013-12-02T01:41:00Z">
        <w:r>
          <w:t xml:space="preserve"> and in particular, those represented within the GNSO</w:t>
        </w:r>
      </w:ins>
      <w:ins w:id="92" w:author="AlanGreenberg3" w:date="2013-12-02T01:38:00Z">
        <w:r>
          <w:t>;</w:t>
        </w:r>
      </w:ins>
    </w:p>
    <w:p w:rsidR="00AD0107" w:rsidRDefault="00AD0107" w:rsidP="00AD0107">
      <w:pPr>
        <w:pStyle w:val="ListParagraph"/>
        <w:numPr>
          <w:ilvl w:val="0"/>
          <w:numId w:val="2"/>
        </w:numPr>
      </w:pPr>
      <w:r>
        <w:t>under-represented geographical regions;</w:t>
      </w:r>
    </w:p>
    <w:p w:rsidR="00AD0107" w:rsidRDefault="00AD0107" w:rsidP="00AD0107">
      <w:pPr>
        <w:pStyle w:val="ListParagraph"/>
        <w:numPr>
          <w:ilvl w:val="0"/>
          <w:numId w:val="2"/>
        </w:numPr>
      </w:pPr>
      <w:r>
        <w:t>non-English speaking linguistic groups;</w:t>
      </w:r>
    </w:p>
    <w:p w:rsidR="00AD0107" w:rsidRDefault="00AD0107" w:rsidP="00AD0107">
      <w:pPr>
        <w:pStyle w:val="ListParagraph"/>
        <w:numPr>
          <w:ilvl w:val="0"/>
          <w:numId w:val="2"/>
        </w:numPr>
      </w:pPr>
      <w:r>
        <w:t xml:space="preserve">those with non-Western cultural traditions; and </w:t>
      </w:r>
    </w:p>
    <w:p w:rsidR="00AD0107" w:rsidRDefault="00AD0107" w:rsidP="00AD0107">
      <w:pPr>
        <w:pStyle w:val="ListParagraph"/>
        <w:numPr>
          <w:ilvl w:val="0"/>
          <w:numId w:val="2"/>
        </w:numPr>
      </w:pPr>
      <w:proofErr w:type="gramStart"/>
      <w:r>
        <w:t>those</w:t>
      </w:r>
      <w:proofErr w:type="gramEnd"/>
      <w:r>
        <w:t xml:space="preserve"> with a vital interest in GTLD policy issues but who lack the financial support of industry players.</w:t>
      </w:r>
    </w:p>
    <w:p w:rsidR="00AD0107" w:rsidRDefault="00AD0107" w:rsidP="00AD0107">
      <w:pPr>
        <w:pStyle w:val="bodypara"/>
        <w:rPr>
          <w:szCs w:val="24"/>
        </w:rPr>
      </w:pPr>
      <w:r>
        <w:t xml:space="preserve">13.4. </w:t>
      </w:r>
      <w:r>
        <w:rPr>
          <w:szCs w:val="24"/>
        </w:rPr>
        <w:t xml:space="preserve">To improve the transparency and predictability of the </w:t>
      </w:r>
      <w:del w:id="93" w:author="AlanGreenberg" w:date="2013-12-13T00:46:00Z">
        <w:r w:rsidDel="004C7956">
          <w:rPr>
            <w:szCs w:val="24"/>
          </w:rPr>
          <w:delText>PDP</w:delText>
        </w:r>
      </w:del>
      <w:ins w:id="94" w:author="AlanGreenberg" w:date="2013-12-13T00:46:00Z">
        <w:r w:rsidR="004C7956">
          <w:rPr>
            <w:szCs w:val="24"/>
          </w:rPr>
          <w:t>policy development</w:t>
        </w:r>
      </w:ins>
      <w:r>
        <w:rPr>
          <w:szCs w:val="24"/>
        </w:rPr>
        <w:t xml:space="preserve"> process:</w:t>
      </w:r>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t xml:space="preserve">The Board should clearly state </w:t>
      </w:r>
      <w:ins w:id="95" w:author="AlanGreenberg" w:date="2013-12-13T00:47:00Z">
        <w:r w:rsidR="004C7956">
          <w:rPr>
            <w:rFonts w:ascii="Times New Roman" w:hAnsi="Times New Roman"/>
            <w:sz w:val="24"/>
            <w:szCs w:val="24"/>
          </w:rPr>
          <w:t>to what extent it believes that it may establish gTLD policy</w:t>
        </w:r>
      </w:ins>
      <w:ins w:id="96" w:author="AlanGreenberg" w:date="2013-12-13T00:49:00Z">
        <w:r w:rsidR="004C7956">
          <w:rPr>
            <w:rStyle w:val="FootnoteReference"/>
            <w:rFonts w:ascii="Times New Roman" w:hAnsi="Times New Roman"/>
            <w:sz w:val="24"/>
            <w:szCs w:val="24"/>
          </w:rPr>
          <w:footnoteReference w:id="12"/>
        </w:r>
      </w:ins>
      <w:ins w:id="104" w:author="AlanGreenberg" w:date="2013-12-13T00:48:00Z">
        <w:r w:rsidR="004C7956">
          <w:rPr>
            <w:rFonts w:ascii="Times New Roman" w:hAnsi="Times New Roman"/>
            <w:sz w:val="24"/>
            <w:szCs w:val="24"/>
          </w:rPr>
          <w:t xml:space="preserve"> </w:t>
        </w:r>
      </w:ins>
      <w:del w:id="105" w:author="AlanGreenberg" w:date="2013-12-13T00:48:00Z">
        <w:r w:rsidDel="004C7956">
          <w:rPr>
            <w:rFonts w:ascii="Times New Roman" w:hAnsi="Times New Roman"/>
            <w:sz w:val="24"/>
            <w:szCs w:val="24"/>
          </w:rPr>
          <w:delText xml:space="preserve">the process for setting gTLD policies </w:delText>
        </w:r>
      </w:del>
      <w:r>
        <w:rPr>
          <w:rFonts w:ascii="Times New Roman" w:hAnsi="Times New Roman"/>
          <w:sz w:val="24"/>
          <w:szCs w:val="24"/>
        </w:rPr>
        <w:t>in the event that the GNSO cannot come to closure on a specific issue in a specified time-frame</w:t>
      </w:r>
      <w:ins w:id="106" w:author="AlanGreenberg" w:date="2013-12-13T00:48:00Z">
        <w:r w:rsidR="004C7956">
          <w:rPr>
            <w:rFonts w:ascii="Times New Roman" w:hAnsi="Times New Roman"/>
            <w:sz w:val="24"/>
            <w:szCs w:val="24"/>
          </w:rPr>
          <w:t xml:space="preserve">, and to the extent that it may do so, </w:t>
        </w:r>
        <w:r w:rsidR="004C7956">
          <w:rPr>
            <w:rFonts w:ascii="Times New Roman" w:hAnsi="Times New Roman"/>
            <w:sz w:val="24"/>
            <w:szCs w:val="24"/>
          </w:rPr>
          <w:t xml:space="preserve">the process for </w:t>
        </w:r>
      </w:ins>
      <w:ins w:id="107" w:author="AlanGreenberg" w:date="2013-12-13T01:09:00Z">
        <w:r w:rsidR="00C002E1">
          <w:rPr>
            <w:rFonts w:ascii="Times New Roman" w:hAnsi="Times New Roman"/>
            <w:sz w:val="24"/>
            <w:szCs w:val="24"/>
          </w:rPr>
          <w:t>establishing such</w:t>
        </w:r>
      </w:ins>
      <w:ins w:id="108" w:author="AlanGreenberg" w:date="2013-12-13T00:48:00Z">
        <w:r w:rsidR="004C7956">
          <w:rPr>
            <w:rFonts w:ascii="Times New Roman" w:hAnsi="Times New Roman"/>
            <w:sz w:val="24"/>
            <w:szCs w:val="24"/>
          </w:rPr>
          <w:t xml:space="preserve"> gTLD policies</w:t>
        </w:r>
      </w:ins>
      <w:r>
        <w:rPr>
          <w:rFonts w:ascii="Times New Roman" w:hAnsi="Times New Roman"/>
          <w:sz w:val="24"/>
          <w:szCs w:val="24"/>
        </w:rPr>
        <w:t xml:space="preserve">. This resolution also should note under what conditions the Board believes it may alter </w:t>
      </w:r>
      <w:ins w:id="109" w:author="AlanGreenberg" w:date="2013-12-13T01:10:00Z">
        <w:r w:rsidR="00C002E1">
          <w:rPr>
            <w:rFonts w:ascii="Times New Roman" w:hAnsi="Times New Roman"/>
            <w:sz w:val="24"/>
            <w:szCs w:val="24"/>
          </w:rPr>
          <w:t xml:space="preserve">GNSO </w:t>
        </w:r>
      </w:ins>
      <w:del w:id="110" w:author="AlanGreenberg" w:date="2013-12-13T01:10:00Z">
        <w:r w:rsidDel="00C002E1">
          <w:rPr>
            <w:rFonts w:ascii="Times New Roman" w:hAnsi="Times New Roman"/>
            <w:sz w:val="24"/>
            <w:szCs w:val="24"/>
          </w:rPr>
          <w:delText>PDP</w:delText>
        </w:r>
      </w:del>
      <w:ins w:id="111" w:author="AlanGreenberg" w:date="2013-12-13T01:10:00Z">
        <w:r w:rsidR="00C002E1">
          <w:rPr>
            <w:rFonts w:ascii="Times New Roman" w:hAnsi="Times New Roman"/>
            <w:sz w:val="24"/>
            <w:szCs w:val="24"/>
          </w:rPr>
          <w:t>Policy</w:t>
        </w:r>
      </w:ins>
      <w:r>
        <w:rPr>
          <w:rFonts w:ascii="Times New Roman" w:hAnsi="Times New Roman"/>
          <w:sz w:val="24"/>
          <w:szCs w:val="24"/>
        </w:rPr>
        <w:t xml:space="preserve"> Recommendations</w:t>
      </w:r>
      <w:ins w:id="112" w:author="AlanGreenberg" w:date="2013-12-13T01:09:00Z">
        <w:r w:rsidR="00C002E1">
          <w:rPr>
            <w:rFonts w:ascii="Times New Roman" w:hAnsi="Times New Roman"/>
            <w:sz w:val="24"/>
            <w:szCs w:val="24"/>
          </w:rPr>
          <w:t xml:space="preserve">, either </w:t>
        </w:r>
      </w:ins>
      <w:del w:id="113" w:author="AlanGreenberg" w:date="2013-12-13T01:09:00Z">
        <w:r w:rsidDel="00C002E1">
          <w:rPr>
            <w:rFonts w:ascii="Times New Roman" w:hAnsi="Times New Roman"/>
            <w:sz w:val="24"/>
            <w:szCs w:val="24"/>
          </w:rPr>
          <w:delText xml:space="preserve"> </w:delText>
        </w:r>
      </w:del>
      <w:r>
        <w:rPr>
          <w:rFonts w:ascii="Times New Roman" w:hAnsi="Times New Roman"/>
          <w:sz w:val="24"/>
          <w:szCs w:val="24"/>
        </w:rPr>
        <w:t>after formal Board acceptance.</w:t>
      </w:r>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t xml:space="preserve">ICANN should </w:t>
      </w:r>
      <w:ins w:id="114" w:author="AlanGreenberg" w:date="2013-12-13T01:14:00Z">
        <w:r w:rsidR="00C002E1">
          <w:rPr>
            <w:rFonts w:ascii="Times New Roman" w:hAnsi="Times New Roman"/>
            <w:sz w:val="24"/>
            <w:szCs w:val="24"/>
          </w:rPr>
          <w:t xml:space="preserve">establish a process under </w:t>
        </w:r>
      </w:ins>
      <w:del w:id="115" w:author="AlanGreenberg" w:date="2013-12-13T01:14:00Z">
        <w:r w:rsidDel="00C002E1">
          <w:rPr>
            <w:rFonts w:ascii="Times New Roman" w:hAnsi="Times New Roman"/>
            <w:sz w:val="24"/>
            <w:szCs w:val="24"/>
          </w:rPr>
          <w:delText>add a step in</w:delText>
        </w:r>
      </w:del>
      <w:r>
        <w:rPr>
          <w:rFonts w:ascii="Times New Roman" w:hAnsi="Times New Roman"/>
          <w:sz w:val="24"/>
          <w:szCs w:val="24"/>
        </w:rPr>
        <w:t xml:space="preserve"> the </w:t>
      </w:r>
      <w:del w:id="116" w:author="AlanGreenberg" w:date="2013-12-13T01:11:00Z">
        <w:r w:rsidDel="00C002E1">
          <w:rPr>
            <w:rFonts w:ascii="Times New Roman" w:hAnsi="Times New Roman"/>
            <w:sz w:val="24"/>
            <w:szCs w:val="24"/>
          </w:rPr>
          <w:delText xml:space="preserve">PDP </w:delText>
        </w:r>
      </w:del>
      <w:ins w:id="117" w:author="AlanGreenberg" w:date="2013-12-13T01:11:00Z">
        <w:r w:rsidR="00C002E1">
          <w:rPr>
            <w:rFonts w:ascii="Times New Roman" w:hAnsi="Times New Roman"/>
            <w:sz w:val="24"/>
            <w:szCs w:val="24"/>
          </w:rPr>
          <w:t>Public</w:t>
        </w:r>
        <w:r w:rsidR="00C002E1">
          <w:rPr>
            <w:rFonts w:ascii="Times New Roman" w:hAnsi="Times New Roman"/>
            <w:sz w:val="24"/>
            <w:szCs w:val="24"/>
          </w:rPr>
          <w:t xml:space="preserve"> </w:t>
        </w:r>
      </w:ins>
      <w:r>
        <w:rPr>
          <w:rFonts w:ascii="Times New Roman" w:hAnsi="Times New Roman"/>
          <w:sz w:val="24"/>
          <w:szCs w:val="24"/>
        </w:rPr>
        <w:t>Comment Process where those who commented or replied d</w:t>
      </w:r>
      <w:bookmarkStart w:id="118" w:name="_GoBack"/>
      <w:bookmarkEnd w:id="118"/>
      <w:r>
        <w:rPr>
          <w:rFonts w:ascii="Times New Roman" w:hAnsi="Times New Roman"/>
          <w:sz w:val="24"/>
          <w:szCs w:val="24"/>
        </w:rPr>
        <w:t xml:space="preserve">uring the Comment Period can request changes </w:t>
      </w:r>
      <w:r>
        <w:rPr>
          <w:rFonts w:ascii="Times New Roman" w:hAnsi="Times New Roman"/>
          <w:sz w:val="24"/>
          <w:szCs w:val="24"/>
        </w:rPr>
        <w:lastRenderedPageBreak/>
        <w:t>to the synthesis reports in cases where they believe the Staff improperly summarized their comment.</w:t>
      </w:r>
    </w:p>
    <w:p w:rsidR="00AD0107" w:rsidRDefault="00AD0107" w:rsidP="00AD0107">
      <w:pPr>
        <w:pStyle w:val="b1"/>
        <w:numPr>
          <w:ilvl w:val="0"/>
          <w:numId w:val="0"/>
        </w:numPr>
        <w:tabs>
          <w:tab w:val="left" w:pos="720"/>
        </w:tabs>
        <w:spacing w:before="120" w:after="0" w:line="240" w:lineRule="auto"/>
        <w:ind w:left="720" w:hanging="360"/>
        <w:rPr>
          <w:rFonts w:ascii="Times New Roman" w:hAnsi="Times New Roman"/>
          <w:sz w:val="24"/>
          <w:szCs w:val="24"/>
        </w:rPr>
      </w:pPr>
    </w:p>
    <w:p w:rsidR="00AD0107" w:rsidDel="00500FDC" w:rsidRDefault="00AD0107" w:rsidP="00AD0107">
      <w:pPr>
        <w:pStyle w:val="bodypara"/>
        <w:spacing w:after="0" w:line="240" w:lineRule="auto"/>
        <w:rPr>
          <w:del w:id="119" w:author="AlanGreenberg3" w:date="2013-12-02T01:40:00Z"/>
          <w:szCs w:val="24"/>
        </w:rPr>
      </w:pPr>
      <w:del w:id="120" w:author="AlanGreenberg3" w:date="2013-12-02T01:40:00Z">
        <w:r w:rsidDel="00500FDC">
          <w:rPr>
            <w:szCs w:val="24"/>
          </w:rPr>
          <w:delText>NOTE: The ATRT2 is also considering generalizing the fourth bulleted item of 13.3 to facilitate having such volunteers in all areas and not just the GNSO PDP, ensuring that the public interest is properly supported in all ACs and SOs. Comments on such a recommendation would be appreciated. This is an extension of the concerns listed in the PDP expert's report from the GNSO PDP to the breadth of ICANN's bottom-up activities.</w:delText>
        </w:r>
      </w:del>
    </w:p>
    <w:p w:rsidR="00500FDC" w:rsidRPr="00500FDC" w:rsidRDefault="00500FDC" w:rsidP="00500FDC">
      <w:pPr>
        <w:rPr>
          <w:ins w:id="121" w:author="AlanGreenberg3" w:date="2013-12-02T01:45:00Z"/>
          <w:rFonts w:ascii="Times New Roman" w:hAnsi="Times New Roman"/>
        </w:rPr>
      </w:pPr>
      <w:ins w:id="122" w:author="AlanGreenberg3" w:date="2013-12-02T01:45:00Z">
        <w:r>
          <w:rPr>
            <w:rFonts w:ascii="Times New Roman" w:hAnsi="Times New Roman"/>
          </w:rPr>
          <w:t>13.5 The Board must facilitate the equitable participation in applicable ICANN activities, of those ICANN stakeholders who lack the financial support of industry players.</w:t>
        </w:r>
      </w:ins>
    </w:p>
    <w:p w:rsidR="00AD0107" w:rsidRPr="00500FDC" w:rsidRDefault="00AD0107" w:rsidP="00500FDC">
      <w:pPr>
        <w:rPr>
          <w:rFonts w:ascii="Times New Roman" w:hAnsi="Times New Roman"/>
        </w:rPr>
      </w:pPr>
    </w:p>
    <w:sectPr w:rsidR="00AD0107" w:rsidRPr="00500FDC">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11C9" w:rsidRDefault="001011C9" w:rsidP="00381949">
      <w:r>
        <w:separator/>
      </w:r>
    </w:p>
  </w:endnote>
  <w:endnote w:type="continuationSeparator" w:id="0">
    <w:p w:rsidR="001011C9" w:rsidRDefault="001011C9" w:rsidP="00381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Gentium Basic"/>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11C9" w:rsidRDefault="001011C9" w:rsidP="00381949">
      <w:r>
        <w:separator/>
      </w:r>
    </w:p>
  </w:footnote>
  <w:footnote w:type="continuationSeparator" w:id="0">
    <w:p w:rsidR="001011C9" w:rsidRDefault="001011C9" w:rsidP="00381949">
      <w:r>
        <w:continuationSeparator/>
      </w:r>
    </w:p>
  </w:footnote>
  <w:footnote w:id="1">
    <w:p w:rsidR="00381949" w:rsidRDefault="00381949" w:rsidP="00381949">
      <w:pPr>
        <w:pStyle w:val="FootnoteText"/>
        <w:spacing w:before="60"/>
        <w:rPr>
          <w:rFonts w:ascii="Times New Roman" w:hAnsi="Times New Roman"/>
          <w:szCs w:val="22"/>
        </w:rPr>
      </w:pPr>
      <w:r>
        <w:rPr>
          <w:rStyle w:val="FootnoteReference"/>
          <w:rFonts w:ascii="Times New Roman" w:hAnsi="Times New Roman"/>
          <w:szCs w:val="22"/>
        </w:rPr>
        <w:footnoteRef/>
      </w:r>
      <w:r>
        <w:rPr>
          <w:rFonts w:ascii="Times New Roman" w:hAnsi="Times New Roman"/>
          <w:szCs w:val="22"/>
        </w:rPr>
        <w:t xml:space="preserve"> </w:t>
      </w:r>
      <w:hyperlink r:id="rId1" w:history="1">
        <w:r>
          <w:rPr>
            <w:rStyle w:val="Hyperlink"/>
            <w:rFonts w:ascii="Times New Roman" w:hAnsi="Times New Roman"/>
            <w:szCs w:val="22"/>
          </w:rPr>
          <w:t>http://durban47.icann.org/meetings/durban2013/presentation-gnso-pdp-13jul13-en.pdf</w:t>
        </w:r>
      </w:hyperlink>
    </w:p>
  </w:footnote>
  <w:footnote w:id="2">
    <w:p w:rsidR="00381949" w:rsidRDefault="00381949" w:rsidP="00381949">
      <w:pPr>
        <w:pStyle w:val="FootnoteText"/>
        <w:spacing w:before="60"/>
        <w:rPr>
          <w:rFonts w:ascii="Times New Roman" w:hAnsi="Times New Roman"/>
          <w:szCs w:val="22"/>
        </w:rPr>
      </w:pPr>
      <w:r>
        <w:rPr>
          <w:rStyle w:val="FootnoteReference"/>
          <w:rFonts w:ascii="Times New Roman" w:hAnsi="Times New Roman"/>
          <w:szCs w:val="22"/>
        </w:rPr>
        <w:footnoteRef/>
      </w:r>
      <w:r>
        <w:rPr>
          <w:rFonts w:ascii="Times New Roman" w:hAnsi="Times New Roman"/>
          <w:szCs w:val="22"/>
        </w:rPr>
        <w:t xml:space="preserve"> See </w:t>
      </w:r>
      <w:hyperlink r:id="rId2" w:history="1">
        <w:r>
          <w:rPr>
            <w:rStyle w:val="Hyperlink"/>
            <w:rFonts w:ascii="Times New Roman" w:hAnsi="Times New Roman"/>
            <w:szCs w:val="22"/>
          </w:rPr>
          <w:t>gnso.</w:t>
        </w:r>
        <w:r>
          <w:rPr>
            <w:rStyle w:val="Hyperlink"/>
            <w:rFonts w:ascii="Times New Roman" w:hAnsi="Times New Roman"/>
            <w:bCs/>
            <w:szCs w:val="22"/>
          </w:rPr>
          <w:t>icann</w:t>
        </w:r>
        <w:r>
          <w:rPr>
            <w:rStyle w:val="Hyperlink"/>
            <w:rFonts w:ascii="Times New Roman" w:hAnsi="Times New Roman"/>
            <w:szCs w:val="22"/>
          </w:rPr>
          <w:t>.org/en/drafts/pdp-im</w:t>
        </w:r>
        <w:r>
          <w:rPr>
            <w:rStyle w:val="Hyperlink"/>
            <w:rFonts w:ascii="Times New Roman" w:hAnsi="Times New Roman"/>
            <w:b/>
            <w:bCs/>
            <w:szCs w:val="22"/>
          </w:rPr>
          <w:t>pro</w:t>
        </w:r>
        <w:r>
          <w:rPr>
            <w:rStyle w:val="Hyperlink"/>
            <w:rFonts w:ascii="Times New Roman" w:hAnsi="Times New Roman"/>
            <w:szCs w:val="22"/>
          </w:rPr>
          <w:t>vements-22aug13-en.pdf‎</w:t>
        </w:r>
      </w:hyperlink>
    </w:p>
  </w:footnote>
  <w:footnote w:id="3">
    <w:p w:rsidR="00381949" w:rsidRDefault="00381949" w:rsidP="00381949">
      <w:pPr>
        <w:pStyle w:val="FootnoteText"/>
        <w:spacing w:before="60"/>
        <w:rPr>
          <w:lang w:val="en-CA"/>
        </w:rPr>
      </w:pPr>
      <w:r>
        <w:rPr>
          <w:rStyle w:val="FootnoteReference"/>
          <w:rFonts w:ascii="Times New Roman" w:hAnsi="Times New Roman"/>
          <w:szCs w:val="22"/>
        </w:rPr>
        <w:footnoteRef/>
      </w:r>
      <w:r>
        <w:rPr>
          <w:rFonts w:ascii="Times New Roman" w:hAnsi="Times New Roman"/>
          <w:szCs w:val="22"/>
        </w:rPr>
        <w:t xml:space="preserve"> See ATRT2 </w:t>
      </w:r>
      <w:hyperlink r:id="rId3" w:history="1">
        <w:r>
          <w:rPr>
            <w:rStyle w:val="Hyperlink"/>
            <w:rFonts w:ascii="Times New Roman" w:hAnsi="Times New Roman"/>
            <w:szCs w:val="22"/>
          </w:rPr>
          <w:t>mailing list archives</w:t>
        </w:r>
      </w:hyperlink>
      <w:r>
        <w:rPr>
          <w:rFonts w:ascii="Times New Roman" w:hAnsi="Times New Roman"/>
          <w:szCs w:val="22"/>
        </w:rPr>
        <w:t xml:space="preserve">, in particular the exchange titled “Discussion with ATRT2” that was conducted </w:t>
      </w:r>
      <w:proofErr w:type="gramStart"/>
      <w:r>
        <w:rPr>
          <w:rFonts w:ascii="Times New Roman" w:hAnsi="Times New Roman"/>
          <w:szCs w:val="22"/>
        </w:rPr>
        <w:t>between 07-10 August 2013 -</w:t>
      </w:r>
      <w:proofErr w:type="gramEnd"/>
      <w:r>
        <w:rPr>
          <w:rFonts w:ascii="Times New Roman" w:hAnsi="Times New Roman"/>
          <w:szCs w:val="22"/>
        </w:rPr>
        <w:t xml:space="preserve"> </w:t>
      </w:r>
      <w:hyperlink r:id="rId4" w:history="1">
        <w:r>
          <w:rPr>
            <w:rStyle w:val="Hyperlink"/>
            <w:rFonts w:ascii="Times New Roman" w:hAnsi="Times New Roman"/>
            <w:szCs w:val="22"/>
          </w:rPr>
          <w:t>http://mm.icann.org/pipermail/atrt2/2013/000682.html</w:t>
        </w:r>
      </w:hyperlink>
      <w:r>
        <w:rPr>
          <w:rFonts w:ascii="Times New Roman" w:hAnsi="Times New Roman"/>
          <w:szCs w:val="22"/>
        </w:rPr>
        <w:t xml:space="preserve"> through </w:t>
      </w:r>
      <w:hyperlink r:id="rId5" w:history="1">
        <w:r>
          <w:rPr>
            <w:rStyle w:val="Hyperlink"/>
            <w:rFonts w:ascii="Times New Roman" w:hAnsi="Times New Roman"/>
            <w:szCs w:val="22"/>
          </w:rPr>
          <w:t>http://mm.icann.org/pipermail/atrt2/2013/000705.html</w:t>
        </w:r>
      </w:hyperlink>
      <w:r>
        <w:rPr>
          <w:rFonts w:ascii="Times New Roman" w:hAnsi="Times New Roman"/>
          <w:szCs w:val="22"/>
        </w:rPr>
        <w:t>.</w:t>
      </w:r>
    </w:p>
  </w:footnote>
  <w:footnote w:id="4">
    <w:p w:rsidR="00381949" w:rsidRDefault="00381949" w:rsidP="00381949">
      <w:pPr>
        <w:pStyle w:val="FootnoteText"/>
        <w:spacing w:before="60"/>
        <w:rPr>
          <w:rFonts w:ascii="Times New Roman" w:hAnsi="Times New Roman"/>
          <w:szCs w:val="22"/>
        </w:rPr>
      </w:pPr>
      <w:r>
        <w:rPr>
          <w:rStyle w:val="FootnoteReference"/>
          <w:rFonts w:ascii="Times New Roman" w:hAnsi="Times New Roman"/>
          <w:szCs w:val="22"/>
        </w:rPr>
        <w:footnoteRef/>
      </w:r>
      <w:r>
        <w:rPr>
          <w:rFonts w:ascii="Times New Roman" w:hAnsi="Times New Roman"/>
          <w:szCs w:val="22"/>
        </w:rPr>
        <w:t xml:space="preserve"> US Council for International Business</w:t>
      </w:r>
    </w:p>
  </w:footnote>
  <w:footnote w:id="5">
    <w:p w:rsidR="00381949" w:rsidRDefault="00381949" w:rsidP="00381949">
      <w:pPr>
        <w:pStyle w:val="FootnoteText"/>
        <w:spacing w:before="60"/>
        <w:rPr>
          <w:rFonts w:ascii="Times New Roman" w:hAnsi="Times New Roman"/>
          <w:szCs w:val="22"/>
          <w:lang w:val="en-CA"/>
        </w:rPr>
      </w:pPr>
      <w:r>
        <w:rPr>
          <w:rStyle w:val="FootnoteReference"/>
          <w:rFonts w:ascii="Times New Roman" w:hAnsi="Times New Roman"/>
          <w:szCs w:val="22"/>
        </w:rPr>
        <w:footnoteRef/>
      </w:r>
      <w:r>
        <w:rPr>
          <w:rFonts w:ascii="Times New Roman" w:hAnsi="Times New Roman"/>
          <w:szCs w:val="22"/>
        </w:rPr>
        <w:t xml:space="preserve"> </w:t>
      </w:r>
      <w:r>
        <w:rPr>
          <w:rFonts w:ascii="Times New Roman" w:hAnsi="Times New Roman"/>
          <w:szCs w:val="22"/>
          <w:lang w:val="en-CA"/>
        </w:rPr>
        <w:t xml:space="preserve">Maureen </w:t>
      </w:r>
      <w:proofErr w:type="spellStart"/>
      <w:r>
        <w:rPr>
          <w:rFonts w:ascii="Times New Roman" w:hAnsi="Times New Roman"/>
          <w:szCs w:val="22"/>
          <w:lang w:val="en-CA"/>
        </w:rPr>
        <w:t>Hilyard</w:t>
      </w:r>
      <w:proofErr w:type="spellEnd"/>
      <w:r>
        <w:rPr>
          <w:rFonts w:ascii="Times New Roman" w:hAnsi="Times New Roman"/>
          <w:szCs w:val="22"/>
          <w:lang w:val="en-CA"/>
        </w:rPr>
        <w:t xml:space="preserve">, </w:t>
      </w:r>
      <w:proofErr w:type="spellStart"/>
      <w:r>
        <w:rPr>
          <w:rFonts w:ascii="Times New Roman" w:hAnsi="Times New Roman"/>
          <w:szCs w:val="22"/>
          <w:lang w:val="en-CA"/>
        </w:rPr>
        <w:t>Nominet</w:t>
      </w:r>
      <w:proofErr w:type="spellEnd"/>
      <w:r>
        <w:rPr>
          <w:rFonts w:ascii="Times New Roman" w:hAnsi="Times New Roman"/>
          <w:szCs w:val="22"/>
          <w:lang w:val="en-CA"/>
        </w:rPr>
        <w:t xml:space="preserve">, Gordon </w:t>
      </w:r>
      <w:proofErr w:type="spellStart"/>
      <w:r>
        <w:rPr>
          <w:rFonts w:ascii="Times New Roman" w:hAnsi="Times New Roman"/>
          <w:szCs w:val="22"/>
          <w:lang w:val="en-CA"/>
        </w:rPr>
        <w:t>Chillcot</w:t>
      </w:r>
      <w:proofErr w:type="spellEnd"/>
      <w:r>
        <w:rPr>
          <w:rFonts w:ascii="Times New Roman" w:hAnsi="Times New Roman"/>
          <w:szCs w:val="22"/>
          <w:lang w:val="en-CA"/>
        </w:rPr>
        <w:t xml:space="preserve">, Registries Stakeholder Group, </w:t>
      </w:r>
      <w:proofErr w:type="spellStart"/>
      <w:r>
        <w:rPr>
          <w:rFonts w:ascii="Times New Roman" w:hAnsi="Times New Roman"/>
          <w:szCs w:val="22"/>
          <w:lang w:val="en-CA"/>
        </w:rPr>
        <w:t>Rinalia</w:t>
      </w:r>
      <w:proofErr w:type="spellEnd"/>
      <w:r>
        <w:rPr>
          <w:rFonts w:ascii="Times New Roman" w:hAnsi="Times New Roman"/>
          <w:szCs w:val="22"/>
          <w:lang w:val="en-CA"/>
        </w:rPr>
        <w:t xml:space="preserve"> Abdul Rahim with support of Evan </w:t>
      </w:r>
      <w:proofErr w:type="spellStart"/>
      <w:r>
        <w:rPr>
          <w:rFonts w:ascii="Times New Roman" w:hAnsi="Times New Roman"/>
          <w:szCs w:val="22"/>
          <w:lang w:val="en-CA"/>
        </w:rPr>
        <w:t>Leibovitch</w:t>
      </w:r>
      <w:proofErr w:type="spellEnd"/>
      <w:r>
        <w:rPr>
          <w:rFonts w:ascii="Times New Roman" w:hAnsi="Times New Roman"/>
          <w:szCs w:val="22"/>
          <w:lang w:val="en-CA"/>
        </w:rPr>
        <w:t xml:space="preserve"> and Carlton </w:t>
      </w:r>
      <w:proofErr w:type="spellStart"/>
      <w:r>
        <w:rPr>
          <w:rFonts w:ascii="Times New Roman" w:hAnsi="Times New Roman"/>
          <w:szCs w:val="22"/>
          <w:lang w:val="en-CA"/>
        </w:rPr>
        <w:t>Samuals</w:t>
      </w:r>
      <w:proofErr w:type="spellEnd"/>
    </w:p>
  </w:footnote>
  <w:footnote w:id="6">
    <w:p w:rsidR="00381949" w:rsidRDefault="00381949" w:rsidP="00381949">
      <w:pPr>
        <w:pStyle w:val="FootnoteText"/>
        <w:spacing w:before="60"/>
        <w:rPr>
          <w:rFonts w:ascii="Times New Roman" w:hAnsi="Times New Roman"/>
          <w:szCs w:val="22"/>
          <w:lang w:val="en-CA"/>
        </w:rPr>
      </w:pPr>
      <w:r>
        <w:rPr>
          <w:rStyle w:val="FootnoteReference"/>
          <w:rFonts w:ascii="Times New Roman" w:hAnsi="Times New Roman"/>
          <w:szCs w:val="22"/>
        </w:rPr>
        <w:footnoteRef/>
      </w:r>
      <w:r>
        <w:rPr>
          <w:rFonts w:ascii="Times New Roman" w:hAnsi="Times New Roman"/>
          <w:szCs w:val="22"/>
        </w:rPr>
        <w:t xml:space="preserve"> </w:t>
      </w:r>
      <w:proofErr w:type="spellStart"/>
      <w:r>
        <w:rPr>
          <w:rFonts w:ascii="Times New Roman" w:hAnsi="Times New Roman"/>
          <w:szCs w:val="22"/>
        </w:rPr>
        <w:t>Rinalia</w:t>
      </w:r>
      <w:proofErr w:type="spellEnd"/>
      <w:r>
        <w:rPr>
          <w:rFonts w:ascii="Times New Roman" w:hAnsi="Times New Roman"/>
          <w:szCs w:val="22"/>
        </w:rPr>
        <w:t xml:space="preserve"> Abdul Rahim with support of Evan </w:t>
      </w:r>
      <w:proofErr w:type="spellStart"/>
      <w:r>
        <w:rPr>
          <w:rFonts w:ascii="Times New Roman" w:hAnsi="Times New Roman"/>
          <w:szCs w:val="22"/>
        </w:rPr>
        <w:t>Leibovitch</w:t>
      </w:r>
      <w:proofErr w:type="spellEnd"/>
      <w:r>
        <w:rPr>
          <w:rFonts w:ascii="Times New Roman" w:hAnsi="Times New Roman"/>
          <w:szCs w:val="22"/>
        </w:rPr>
        <w:t xml:space="preserve"> and Carlton </w:t>
      </w:r>
      <w:proofErr w:type="spellStart"/>
      <w:r>
        <w:rPr>
          <w:rFonts w:ascii="Times New Roman" w:hAnsi="Times New Roman"/>
          <w:szCs w:val="22"/>
        </w:rPr>
        <w:t>Samuals</w:t>
      </w:r>
      <w:proofErr w:type="spellEnd"/>
    </w:p>
  </w:footnote>
  <w:footnote w:id="7">
    <w:p w:rsidR="00381949" w:rsidRDefault="00381949" w:rsidP="00381949">
      <w:pPr>
        <w:pStyle w:val="FootnoteText"/>
        <w:spacing w:before="60"/>
        <w:rPr>
          <w:rFonts w:ascii="Times New Roman" w:hAnsi="Times New Roman"/>
          <w:szCs w:val="22"/>
          <w:lang w:val="en-CA"/>
        </w:rPr>
      </w:pPr>
      <w:r>
        <w:rPr>
          <w:rStyle w:val="FootnoteReference"/>
          <w:rFonts w:ascii="Times New Roman" w:hAnsi="Times New Roman"/>
          <w:szCs w:val="22"/>
        </w:rPr>
        <w:footnoteRef/>
      </w:r>
      <w:r>
        <w:rPr>
          <w:rFonts w:ascii="Times New Roman" w:hAnsi="Times New Roman"/>
          <w:szCs w:val="22"/>
        </w:rPr>
        <w:t xml:space="preserve"> US Council for International Business, </w:t>
      </w:r>
      <w:proofErr w:type="spellStart"/>
      <w:r>
        <w:rPr>
          <w:rFonts w:ascii="Times New Roman" w:hAnsi="Times New Roman"/>
          <w:szCs w:val="22"/>
        </w:rPr>
        <w:t>Rinalia</w:t>
      </w:r>
      <w:proofErr w:type="spellEnd"/>
      <w:r>
        <w:rPr>
          <w:rFonts w:ascii="Times New Roman" w:hAnsi="Times New Roman"/>
          <w:szCs w:val="22"/>
        </w:rPr>
        <w:t xml:space="preserve"> Abdul Rahim with support of Evan </w:t>
      </w:r>
      <w:proofErr w:type="spellStart"/>
      <w:r>
        <w:rPr>
          <w:rFonts w:ascii="Times New Roman" w:hAnsi="Times New Roman"/>
          <w:szCs w:val="22"/>
        </w:rPr>
        <w:t>Leibovitch</w:t>
      </w:r>
      <w:proofErr w:type="spellEnd"/>
      <w:r>
        <w:rPr>
          <w:rFonts w:ascii="Times New Roman" w:hAnsi="Times New Roman"/>
          <w:szCs w:val="22"/>
        </w:rPr>
        <w:t xml:space="preserve"> and Carlton </w:t>
      </w:r>
      <w:proofErr w:type="spellStart"/>
      <w:r>
        <w:rPr>
          <w:rFonts w:ascii="Times New Roman" w:hAnsi="Times New Roman"/>
          <w:szCs w:val="22"/>
        </w:rPr>
        <w:t>Samuals</w:t>
      </w:r>
      <w:proofErr w:type="spellEnd"/>
    </w:p>
  </w:footnote>
  <w:footnote w:id="8">
    <w:p w:rsidR="00381949" w:rsidRDefault="00381949" w:rsidP="00381949">
      <w:pPr>
        <w:pStyle w:val="FootnoteText"/>
        <w:spacing w:before="60"/>
        <w:rPr>
          <w:rFonts w:ascii="Times New Roman" w:hAnsi="Times New Roman"/>
          <w:szCs w:val="22"/>
          <w:lang w:val="en-CA"/>
        </w:rPr>
      </w:pPr>
      <w:r>
        <w:rPr>
          <w:rStyle w:val="FootnoteReference"/>
          <w:rFonts w:ascii="Times New Roman" w:hAnsi="Times New Roman"/>
          <w:szCs w:val="22"/>
        </w:rPr>
        <w:footnoteRef/>
      </w:r>
      <w:r>
        <w:rPr>
          <w:rFonts w:ascii="Times New Roman" w:hAnsi="Times New Roman"/>
          <w:szCs w:val="22"/>
        </w:rPr>
        <w:t xml:space="preserve"> US Council for International Business, Registries Stakeholder Group, </w:t>
      </w:r>
      <w:proofErr w:type="spellStart"/>
      <w:r>
        <w:rPr>
          <w:rFonts w:ascii="Times New Roman" w:hAnsi="Times New Roman"/>
          <w:szCs w:val="22"/>
        </w:rPr>
        <w:t>Rinalia</w:t>
      </w:r>
      <w:proofErr w:type="spellEnd"/>
      <w:r>
        <w:rPr>
          <w:rFonts w:ascii="Times New Roman" w:hAnsi="Times New Roman"/>
          <w:szCs w:val="22"/>
        </w:rPr>
        <w:t xml:space="preserve"> Abdul Rahim with support of Evan </w:t>
      </w:r>
      <w:proofErr w:type="spellStart"/>
      <w:r>
        <w:rPr>
          <w:rFonts w:ascii="Times New Roman" w:hAnsi="Times New Roman"/>
          <w:szCs w:val="22"/>
        </w:rPr>
        <w:t>Leibovitch</w:t>
      </w:r>
      <w:proofErr w:type="spellEnd"/>
      <w:r>
        <w:rPr>
          <w:rFonts w:ascii="Times New Roman" w:hAnsi="Times New Roman"/>
          <w:szCs w:val="22"/>
        </w:rPr>
        <w:t xml:space="preserve"> and Carlton </w:t>
      </w:r>
      <w:proofErr w:type="spellStart"/>
      <w:r>
        <w:rPr>
          <w:rFonts w:ascii="Times New Roman" w:hAnsi="Times New Roman"/>
          <w:szCs w:val="22"/>
        </w:rPr>
        <w:t>Samuals</w:t>
      </w:r>
      <w:proofErr w:type="spellEnd"/>
    </w:p>
  </w:footnote>
  <w:footnote w:id="9">
    <w:p w:rsidR="00381949" w:rsidRDefault="00381949" w:rsidP="00381949">
      <w:pPr>
        <w:pStyle w:val="FootnoteText"/>
        <w:spacing w:before="60"/>
        <w:rPr>
          <w:lang w:val="en-CA"/>
        </w:rPr>
      </w:pPr>
      <w:r>
        <w:rPr>
          <w:rStyle w:val="FootnoteReference"/>
          <w:rFonts w:ascii="Times New Roman" w:hAnsi="Times New Roman"/>
          <w:szCs w:val="22"/>
        </w:rPr>
        <w:footnoteRef/>
      </w:r>
      <w:r>
        <w:rPr>
          <w:rFonts w:ascii="Times New Roman" w:hAnsi="Times New Roman"/>
          <w:szCs w:val="22"/>
        </w:rPr>
        <w:t xml:space="preserve"> </w:t>
      </w:r>
      <w:proofErr w:type="spellStart"/>
      <w:r>
        <w:rPr>
          <w:rFonts w:ascii="Times New Roman" w:hAnsi="Times New Roman"/>
          <w:szCs w:val="22"/>
        </w:rPr>
        <w:t>Rinalia</w:t>
      </w:r>
      <w:proofErr w:type="spellEnd"/>
      <w:r>
        <w:rPr>
          <w:rFonts w:ascii="Times New Roman" w:hAnsi="Times New Roman"/>
          <w:szCs w:val="22"/>
        </w:rPr>
        <w:t xml:space="preserve"> Abdul Rahim with support of Evan </w:t>
      </w:r>
      <w:proofErr w:type="spellStart"/>
      <w:r>
        <w:rPr>
          <w:rFonts w:ascii="Times New Roman" w:hAnsi="Times New Roman"/>
          <w:szCs w:val="22"/>
        </w:rPr>
        <w:t>Leibovitch</w:t>
      </w:r>
      <w:proofErr w:type="spellEnd"/>
      <w:r>
        <w:rPr>
          <w:rFonts w:ascii="Times New Roman" w:hAnsi="Times New Roman"/>
          <w:szCs w:val="22"/>
        </w:rPr>
        <w:t xml:space="preserve"> and Carlton </w:t>
      </w:r>
      <w:proofErr w:type="spellStart"/>
      <w:r>
        <w:rPr>
          <w:rFonts w:ascii="Times New Roman" w:hAnsi="Times New Roman"/>
          <w:szCs w:val="22"/>
        </w:rPr>
        <w:t>Samuals</w:t>
      </w:r>
      <w:proofErr w:type="spellEnd"/>
    </w:p>
  </w:footnote>
  <w:footnote w:id="10">
    <w:p w:rsidR="00381949" w:rsidRDefault="00381949" w:rsidP="00381949">
      <w:pPr>
        <w:pStyle w:val="FootnoteText"/>
      </w:pPr>
      <w:r>
        <w:rPr>
          <w:rStyle w:val="FootnoteReference"/>
        </w:rPr>
        <w:footnoteRef/>
      </w:r>
      <w:r>
        <w:t xml:space="preserve">  See http://www.icann.org/en/about/governance/bylaws#AnnexA.</w:t>
      </w:r>
    </w:p>
  </w:footnote>
  <w:footnote w:id="11">
    <w:p w:rsidR="00381949" w:rsidRDefault="00381949" w:rsidP="00381949">
      <w:pPr>
        <w:pStyle w:val="FootnoteText"/>
      </w:pPr>
      <w:r>
        <w:rPr>
          <w:rStyle w:val="FootnoteReference"/>
        </w:rPr>
        <w:footnoteRef/>
      </w:r>
      <w:r>
        <w:t xml:space="preserve">  See http://gnso.icann.org/en/node/38709.</w:t>
      </w:r>
    </w:p>
  </w:footnote>
  <w:footnote w:id="12">
    <w:p w:rsidR="004C7956" w:rsidRPr="00C002E1" w:rsidRDefault="004C7956">
      <w:pPr>
        <w:pStyle w:val="FootnoteText"/>
        <w:rPr>
          <w:lang w:val="en-CA"/>
        </w:rPr>
      </w:pPr>
      <w:ins w:id="97" w:author="AlanGreenberg" w:date="2013-12-13T00:49:00Z">
        <w:r>
          <w:rPr>
            <w:rStyle w:val="FootnoteReference"/>
          </w:rPr>
          <w:footnoteRef/>
        </w:r>
        <w:r>
          <w:t xml:space="preserve"> </w:t>
        </w:r>
        <w:r>
          <w:rPr>
            <w:lang w:val="en-CA"/>
          </w:rPr>
          <w:t xml:space="preserve">This is not referring to </w:t>
        </w:r>
      </w:ins>
      <w:ins w:id="98" w:author="AlanGreenberg" w:date="2013-12-13T01:07:00Z">
        <w:r w:rsidR="00C002E1">
          <w:rPr>
            <w:lang w:val="en-CA"/>
          </w:rPr>
          <w:t>Temporary Policies</w:t>
        </w:r>
      </w:ins>
      <w:ins w:id="99" w:author="AlanGreenberg" w:date="2013-12-13T00:49:00Z">
        <w:r>
          <w:rPr>
            <w:lang w:val="en-CA"/>
          </w:rPr>
          <w:t xml:space="preserve"> establish</w:t>
        </w:r>
      </w:ins>
      <w:ins w:id="100" w:author="AlanGreenberg" w:date="2013-12-13T00:50:00Z">
        <w:r>
          <w:rPr>
            <w:lang w:val="en-CA"/>
          </w:rPr>
          <w:t>ed</w:t>
        </w:r>
      </w:ins>
      <w:ins w:id="101" w:author="AlanGreenberg" w:date="2013-12-13T00:49:00Z">
        <w:r>
          <w:rPr>
            <w:lang w:val="en-CA"/>
          </w:rPr>
          <w:t xml:space="preserve"> on an emergency basis to address security or stability issues, a right that th</w:t>
        </w:r>
      </w:ins>
      <w:ins w:id="102" w:author="AlanGreenberg" w:date="2013-12-13T00:50:00Z">
        <w:r>
          <w:rPr>
            <w:lang w:val="en-CA"/>
          </w:rPr>
          <w:t xml:space="preserve">e Board has under </w:t>
        </w:r>
      </w:ins>
      <w:ins w:id="103" w:author="AlanGreenberg" w:date="2013-12-13T01:07:00Z">
        <w:r w:rsidR="00C002E1">
          <w:rPr>
            <w:lang w:val="en-CA"/>
          </w:rPr>
          <w:t>ICANN agreements with contracted parties.</w:t>
        </w:r>
      </w:ins>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FE84B39C"/>
    <w:lvl w:ilvl="0">
      <w:start w:val="1"/>
      <w:numFmt w:val="bullet"/>
      <w:pStyle w:val="b1"/>
      <w:lvlText w:val=""/>
      <w:lvlJc w:val="left"/>
      <w:pPr>
        <w:tabs>
          <w:tab w:val="num" w:pos="1440"/>
        </w:tabs>
        <w:ind w:left="1440" w:hanging="360"/>
      </w:pPr>
      <w:rPr>
        <w:rFonts w:ascii="Symbol" w:hAnsi="Symbol" w:hint="default"/>
      </w:rPr>
    </w:lvl>
  </w:abstractNum>
  <w:abstractNum w:abstractNumId="1">
    <w:nsid w:val="3EA16A6A"/>
    <w:multiLevelType w:val="hybridMultilevel"/>
    <w:tmpl w:val="807465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3F155050"/>
    <w:multiLevelType w:val="hybridMultilevel"/>
    <w:tmpl w:val="A942FC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949"/>
    <w:rsid w:val="00064CA3"/>
    <w:rsid w:val="001011C9"/>
    <w:rsid w:val="00373E28"/>
    <w:rsid w:val="00381949"/>
    <w:rsid w:val="0043275B"/>
    <w:rsid w:val="004A3B37"/>
    <w:rsid w:val="004B5F1D"/>
    <w:rsid w:val="004C7956"/>
    <w:rsid w:val="00500FDC"/>
    <w:rsid w:val="00544D91"/>
    <w:rsid w:val="0060008F"/>
    <w:rsid w:val="00747910"/>
    <w:rsid w:val="007D1AA4"/>
    <w:rsid w:val="00877B88"/>
    <w:rsid w:val="00AD0107"/>
    <w:rsid w:val="00AE2817"/>
    <w:rsid w:val="00B428A0"/>
    <w:rsid w:val="00B664B7"/>
    <w:rsid w:val="00C002E1"/>
    <w:rsid w:val="00D721CF"/>
    <w:rsid w:val="00E40126"/>
    <w:rsid w:val="00EC31BA"/>
    <w:rsid w:val="00F2064C"/>
    <w:rsid w:val="00FA59DC"/>
    <w:rsid w:val="00FF6AD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949"/>
    <w:pPr>
      <w:spacing w:after="0" w:line="240" w:lineRule="auto"/>
    </w:pPr>
    <w:rPr>
      <w:rFonts w:ascii="Optima" w:eastAsia="Times New Roman" w:hAnsi="Optima"/>
      <w:sz w:val="24"/>
      <w:szCs w:val="24"/>
      <w:lang w:val="en-US" w:eastAsia="ja-JP"/>
    </w:rPr>
  </w:style>
  <w:style w:type="paragraph" w:styleId="Heading1">
    <w:name w:val="heading 1"/>
    <w:basedOn w:val="Normal"/>
    <w:next w:val="bodypara"/>
    <w:link w:val="Heading1Char"/>
    <w:autoRedefine/>
    <w:uiPriority w:val="9"/>
    <w:qFormat/>
    <w:rsid w:val="00381949"/>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semiHidden/>
    <w:unhideWhenUsed/>
    <w:qFormat/>
    <w:rsid w:val="00381949"/>
    <w:pPr>
      <w:keepNext/>
      <w:outlineLvl w:val="1"/>
    </w:pPr>
    <w:rPr>
      <w:rFonts w:ascii="Times New Roman" w:eastAsiaTheme="minorEastAsia" w:hAnsi="Times New Roman"/>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949"/>
    <w:rPr>
      <w:rFonts w:eastAsia="Times New Roman"/>
      <w:b/>
      <w:noProof/>
      <w:sz w:val="28"/>
      <w:szCs w:val="28"/>
      <w:lang w:val="en-US"/>
    </w:rPr>
  </w:style>
  <w:style w:type="character" w:customStyle="1" w:styleId="Heading2Char">
    <w:name w:val="Heading 2 Char"/>
    <w:basedOn w:val="DefaultParagraphFont"/>
    <w:link w:val="Heading2"/>
    <w:uiPriority w:val="9"/>
    <w:semiHidden/>
    <w:rsid w:val="00381949"/>
    <w:rPr>
      <w:rFonts w:eastAsiaTheme="minorEastAsia"/>
      <w:b/>
      <w:sz w:val="24"/>
      <w:szCs w:val="24"/>
      <w:lang w:val="en-US"/>
    </w:rPr>
  </w:style>
  <w:style w:type="character" w:styleId="Hyperlink">
    <w:name w:val="Hyperlink"/>
    <w:uiPriority w:val="99"/>
    <w:semiHidden/>
    <w:unhideWhenUsed/>
    <w:rsid w:val="00381949"/>
    <w:rPr>
      <w:strike w:val="0"/>
      <w:dstrike w:val="0"/>
      <w:color w:val="000099"/>
      <w:u w:val="none"/>
      <w:effect w:val="none"/>
    </w:rPr>
  </w:style>
  <w:style w:type="paragraph" w:customStyle="1" w:styleId="bodypara">
    <w:name w:val="bodypara"/>
    <w:basedOn w:val="Normal"/>
    <w:qFormat/>
    <w:rsid w:val="00381949"/>
    <w:pPr>
      <w:spacing w:after="180" w:line="280" w:lineRule="exact"/>
    </w:pPr>
    <w:rPr>
      <w:rFonts w:ascii="Times New Roman" w:hAnsi="Times New Roman"/>
      <w:szCs w:val="22"/>
      <w:lang w:eastAsia="en-US"/>
    </w:rPr>
  </w:style>
  <w:style w:type="paragraph" w:styleId="FootnoteText">
    <w:name w:val="footnote text"/>
    <w:basedOn w:val="Normal"/>
    <w:link w:val="FootnoteTextChar"/>
    <w:uiPriority w:val="99"/>
    <w:semiHidden/>
    <w:unhideWhenUsed/>
    <w:rsid w:val="00381949"/>
    <w:rPr>
      <w:rFonts w:ascii="Cambria" w:eastAsia="MS Mincho" w:hAnsi="Cambria"/>
      <w:sz w:val="20"/>
      <w:szCs w:val="20"/>
      <w:lang w:eastAsia="en-US"/>
    </w:rPr>
  </w:style>
  <w:style w:type="character" w:customStyle="1" w:styleId="FootnoteTextChar">
    <w:name w:val="Footnote Text Char"/>
    <w:basedOn w:val="DefaultParagraphFont"/>
    <w:link w:val="FootnoteText"/>
    <w:uiPriority w:val="99"/>
    <w:semiHidden/>
    <w:rsid w:val="00381949"/>
    <w:rPr>
      <w:rFonts w:ascii="Cambria" w:eastAsia="MS Mincho" w:hAnsi="Cambria"/>
      <w:sz w:val="20"/>
      <w:lang w:val="en-US"/>
    </w:rPr>
  </w:style>
  <w:style w:type="paragraph" w:styleId="ListParagraph">
    <w:name w:val="List Paragraph"/>
    <w:aliases w:val="Bullets"/>
    <w:basedOn w:val="Normal"/>
    <w:autoRedefine/>
    <w:uiPriority w:val="34"/>
    <w:qFormat/>
    <w:rsid w:val="00381949"/>
    <w:pPr>
      <w:spacing w:after="200"/>
      <w:ind w:left="720"/>
      <w:contextualSpacing/>
    </w:pPr>
    <w:rPr>
      <w:rFonts w:ascii="Times New Roman" w:eastAsia="MS Mincho" w:hAnsi="Times New Roman"/>
      <w:lang w:eastAsia="en-US"/>
    </w:rPr>
  </w:style>
  <w:style w:type="paragraph" w:customStyle="1" w:styleId="b1">
    <w:name w:val="b1"/>
    <w:basedOn w:val="Normal"/>
    <w:qFormat/>
    <w:rsid w:val="00381949"/>
    <w:pPr>
      <w:numPr>
        <w:numId w:val="1"/>
      </w:numPr>
      <w:tabs>
        <w:tab w:val="num" w:pos="720"/>
      </w:tabs>
      <w:spacing w:after="120" w:line="280" w:lineRule="exact"/>
      <w:ind w:left="720"/>
    </w:pPr>
    <w:rPr>
      <w:rFonts w:ascii="Calibri" w:eastAsia="Calibri" w:hAnsi="Calibri"/>
      <w:sz w:val="22"/>
      <w:szCs w:val="22"/>
      <w:lang w:eastAsia="en-US"/>
    </w:rPr>
  </w:style>
  <w:style w:type="character" w:styleId="FootnoteReference">
    <w:name w:val="footnote reference"/>
    <w:uiPriority w:val="99"/>
    <w:semiHidden/>
    <w:unhideWhenUsed/>
    <w:rsid w:val="00381949"/>
    <w:rPr>
      <w:vertAlign w:val="superscript"/>
    </w:rPr>
  </w:style>
  <w:style w:type="paragraph" w:styleId="BalloonText">
    <w:name w:val="Balloon Text"/>
    <w:basedOn w:val="Normal"/>
    <w:link w:val="BalloonTextChar"/>
    <w:uiPriority w:val="99"/>
    <w:semiHidden/>
    <w:unhideWhenUsed/>
    <w:rsid w:val="00064CA3"/>
    <w:rPr>
      <w:rFonts w:ascii="Tahoma" w:hAnsi="Tahoma" w:cs="Tahoma"/>
      <w:sz w:val="16"/>
      <w:szCs w:val="16"/>
    </w:rPr>
  </w:style>
  <w:style w:type="character" w:customStyle="1" w:styleId="BalloonTextChar">
    <w:name w:val="Balloon Text Char"/>
    <w:basedOn w:val="DefaultParagraphFont"/>
    <w:link w:val="BalloonText"/>
    <w:uiPriority w:val="99"/>
    <w:semiHidden/>
    <w:rsid w:val="00064CA3"/>
    <w:rPr>
      <w:rFonts w:ascii="Tahoma" w:eastAsia="Times New Roman" w:hAnsi="Tahoma" w:cs="Tahoma"/>
      <w:sz w:val="16"/>
      <w:szCs w:val="16"/>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949"/>
    <w:pPr>
      <w:spacing w:after="0" w:line="240" w:lineRule="auto"/>
    </w:pPr>
    <w:rPr>
      <w:rFonts w:ascii="Optima" w:eastAsia="Times New Roman" w:hAnsi="Optima"/>
      <w:sz w:val="24"/>
      <w:szCs w:val="24"/>
      <w:lang w:val="en-US" w:eastAsia="ja-JP"/>
    </w:rPr>
  </w:style>
  <w:style w:type="paragraph" w:styleId="Heading1">
    <w:name w:val="heading 1"/>
    <w:basedOn w:val="Normal"/>
    <w:next w:val="bodypara"/>
    <w:link w:val="Heading1Char"/>
    <w:autoRedefine/>
    <w:uiPriority w:val="9"/>
    <w:qFormat/>
    <w:rsid w:val="00381949"/>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semiHidden/>
    <w:unhideWhenUsed/>
    <w:qFormat/>
    <w:rsid w:val="00381949"/>
    <w:pPr>
      <w:keepNext/>
      <w:outlineLvl w:val="1"/>
    </w:pPr>
    <w:rPr>
      <w:rFonts w:ascii="Times New Roman" w:eastAsiaTheme="minorEastAsia" w:hAnsi="Times New Roman"/>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949"/>
    <w:rPr>
      <w:rFonts w:eastAsia="Times New Roman"/>
      <w:b/>
      <w:noProof/>
      <w:sz w:val="28"/>
      <w:szCs w:val="28"/>
      <w:lang w:val="en-US"/>
    </w:rPr>
  </w:style>
  <w:style w:type="character" w:customStyle="1" w:styleId="Heading2Char">
    <w:name w:val="Heading 2 Char"/>
    <w:basedOn w:val="DefaultParagraphFont"/>
    <w:link w:val="Heading2"/>
    <w:uiPriority w:val="9"/>
    <w:semiHidden/>
    <w:rsid w:val="00381949"/>
    <w:rPr>
      <w:rFonts w:eastAsiaTheme="minorEastAsia"/>
      <w:b/>
      <w:sz w:val="24"/>
      <w:szCs w:val="24"/>
      <w:lang w:val="en-US"/>
    </w:rPr>
  </w:style>
  <w:style w:type="character" w:styleId="Hyperlink">
    <w:name w:val="Hyperlink"/>
    <w:uiPriority w:val="99"/>
    <w:semiHidden/>
    <w:unhideWhenUsed/>
    <w:rsid w:val="00381949"/>
    <w:rPr>
      <w:strike w:val="0"/>
      <w:dstrike w:val="0"/>
      <w:color w:val="000099"/>
      <w:u w:val="none"/>
      <w:effect w:val="none"/>
    </w:rPr>
  </w:style>
  <w:style w:type="paragraph" w:customStyle="1" w:styleId="bodypara">
    <w:name w:val="bodypara"/>
    <w:basedOn w:val="Normal"/>
    <w:qFormat/>
    <w:rsid w:val="00381949"/>
    <w:pPr>
      <w:spacing w:after="180" w:line="280" w:lineRule="exact"/>
    </w:pPr>
    <w:rPr>
      <w:rFonts w:ascii="Times New Roman" w:hAnsi="Times New Roman"/>
      <w:szCs w:val="22"/>
      <w:lang w:eastAsia="en-US"/>
    </w:rPr>
  </w:style>
  <w:style w:type="paragraph" w:styleId="FootnoteText">
    <w:name w:val="footnote text"/>
    <w:basedOn w:val="Normal"/>
    <w:link w:val="FootnoteTextChar"/>
    <w:uiPriority w:val="99"/>
    <w:semiHidden/>
    <w:unhideWhenUsed/>
    <w:rsid w:val="00381949"/>
    <w:rPr>
      <w:rFonts w:ascii="Cambria" w:eastAsia="MS Mincho" w:hAnsi="Cambria"/>
      <w:sz w:val="20"/>
      <w:szCs w:val="20"/>
      <w:lang w:eastAsia="en-US"/>
    </w:rPr>
  </w:style>
  <w:style w:type="character" w:customStyle="1" w:styleId="FootnoteTextChar">
    <w:name w:val="Footnote Text Char"/>
    <w:basedOn w:val="DefaultParagraphFont"/>
    <w:link w:val="FootnoteText"/>
    <w:uiPriority w:val="99"/>
    <w:semiHidden/>
    <w:rsid w:val="00381949"/>
    <w:rPr>
      <w:rFonts w:ascii="Cambria" w:eastAsia="MS Mincho" w:hAnsi="Cambria"/>
      <w:sz w:val="20"/>
      <w:lang w:val="en-US"/>
    </w:rPr>
  </w:style>
  <w:style w:type="paragraph" w:styleId="ListParagraph">
    <w:name w:val="List Paragraph"/>
    <w:aliases w:val="Bullets"/>
    <w:basedOn w:val="Normal"/>
    <w:autoRedefine/>
    <w:uiPriority w:val="34"/>
    <w:qFormat/>
    <w:rsid w:val="00381949"/>
    <w:pPr>
      <w:spacing w:after="200"/>
      <w:ind w:left="720"/>
      <w:contextualSpacing/>
    </w:pPr>
    <w:rPr>
      <w:rFonts w:ascii="Times New Roman" w:eastAsia="MS Mincho" w:hAnsi="Times New Roman"/>
      <w:lang w:eastAsia="en-US"/>
    </w:rPr>
  </w:style>
  <w:style w:type="paragraph" w:customStyle="1" w:styleId="b1">
    <w:name w:val="b1"/>
    <w:basedOn w:val="Normal"/>
    <w:qFormat/>
    <w:rsid w:val="00381949"/>
    <w:pPr>
      <w:numPr>
        <w:numId w:val="1"/>
      </w:numPr>
      <w:tabs>
        <w:tab w:val="num" w:pos="720"/>
      </w:tabs>
      <w:spacing w:after="120" w:line="280" w:lineRule="exact"/>
      <w:ind w:left="720"/>
    </w:pPr>
    <w:rPr>
      <w:rFonts w:ascii="Calibri" w:eastAsia="Calibri" w:hAnsi="Calibri"/>
      <w:sz w:val="22"/>
      <w:szCs w:val="22"/>
      <w:lang w:eastAsia="en-US"/>
    </w:rPr>
  </w:style>
  <w:style w:type="character" w:styleId="FootnoteReference">
    <w:name w:val="footnote reference"/>
    <w:uiPriority w:val="99"/>
    <w:semiHidden/>
    <w:unhideWhenUsed/>
    <w:rsid w:val="00381949"/>
    <w:rPr>
      <w:vertAlign w:val="superscript"/>
    </w:rPr>
  </w:style>
  <w:style w:type="paragraph" w:styleId="BalloonText">
    <w:name w:val="Balloon Text"/>
    <w:basedOn w:val="Normal"/>
    <w:link w:val="BalloonTextChar"/>
    <w:uiPriority w:val="99"/>
    <w:semiHidden/>
    <w:unhideWhenUsed/>
    <w:rsid w:val="00064CA3"/>
    <w:rPr>
      <w:rFonts w:ascii="Tahoma" w:hAnsi="Tahoma" w:cs="Tahoma"/>
      <w:sz w:val="16"/>
      <w:szCs w:val="16"/>
    </w:rPr>
  </w:style>
  <w:style w:type="character" w:customStyle="1" w:styleId="BalloonTextChar">
    <w:name w:val="Balloon Text Char"/>
    <w:basedOn w:val="DefaultParagraphFont"/>
    <w:link w:val="BalloonText"/>
    <w:uiPriority w:val="99"/>
    <w:semiHidden/>
    <w:rsid w:val="00064CA3"/>
    <w:rPr>
      <w:rFonts w:ascii="Tahoma" w:eastAsia="Times New Roman" w:hAnsi="Tahoma" w:cs="Tahoma"/>
      <w:sz w:val="16"/>
      <w:szCs w:val="1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505436">
      <w:bodyDiv w:val="1"/>
      <w:marLeft w:val="0"/>
      <w:marRight w:val="0"/>
      <w:marTop w:val="0"/>
      <w:marBottom w:val="0"/>
      <w:divBdr>
        <w:top w:val="none" w:sz="0" w:space="0" w:color="auto"/>
        <w:left w:val="none" w:sz="0" w:space="0" w:color="auto"/>
        <w:bottom w:val="none" w:sz="0" w:space="0" w:color="auto"/>
        <w:right w:val="none" w:sz="0" w:space="0" w:color="auto"/>
      </w:divBdr>
    </w:div>
    <w:div w:id="2018533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mm.icann.org/pipermail/atrt2/2013/" TargetMode="External"/><Relationship Id="rId2" Type="http://schemas.openxmlformats.org/officeDocument/2006/relationships/hyperlink" Target="file:///C:\Users\charla.shambley\AppData\Local\Microsoft\Windows\Temporary%20Internet%20Files\Content.Outlook\AZ0SRR3U\gnso.icann.org\en\drafts\pdp-improvements-22aug13-en.pdf%25E2%2580%258E" TargetMode="External"/><Relationship Id="rId1" Type="http://schemas.openxmlformats.org/officeDocument/2006/relationships/hyperlink" Target="http://durban47.icann.org/meetings/durban2013/presentation-gnso-pdp-13jul13-en.pdf" TargetMode="External"/><Relationship Id="rId5" Type="http://schemas.openxmlformats.org/officeDocument/2006/relationships/hyperlink" Target="http://mm.icann.org/pipermail/atrt2/2013/000705.html" TargetMode="External"/><Relationship Id="rId4" Type="http://schemas.openxmlformats.org/officeDocument/2006/relationships/hyperlink" Target="http://mm.icann.org/pipermail/atrt2/2013/00068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B3F669-148A-4049-A316-427092A32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7</Pages>
  <Words>2397</Words>
  <Characters>13663</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AlanGreenberg3</dc:creator>
  <cp:lastModifiedBy>AlanGreenberg</cp:lastModifiedBy>
  <cp:revision>3</cp:revision>
  <cp:lastPrinted>2013-12-13T05:19:00Z</cp:lastPrinted>
  <dcterms:created xsi:type="dcterms:W3CDTF">2013-12-13T05:13:00Z</dcterms:created>
  <dcterms:modified xsi:type="dcterms:W3CDTF">2013-12-13T06:15:00Z</dcterms:modified>
</cp:coreProperties>
</file>