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40E" w:rsidRPr="0039040E" w:rsidRDefault="0039040E" w:rsidP="00A21DEC">
      <w:pPr>
        <w:pStyle w:val="NoSpacing"/>
      </w:pPr>
      <w:bookmarkStart w:id="0" w:name="_GoBack"/>
      <w:bookmarkEnd w:id="0"/>
    </w:p>
    <w:p w:rsidR="0039040E" w:rsidRPr="0039040E" w:rsidRDefault="0039040E" w:rsidP="00A21DEC">
      <w:pPr>
        <w:pStyle w:val="NoSpacing"/>
      </w:pPr>
    </w:p>
    <w:p w:rsidR="0039040E" w:rsidRPr="0039040E" w:rsidRDefault="0039040E" w:rsidP="00A21DEC">
      <w:pPr>
        <w:pStyle w:val="NoSpacing"/>
      </w:pPr>
    </w:p>
    <w:p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rsidTr="00A21DEC">
        <w:trPr>
          <w:trHeight w:val="1152"/>
          <w:jc w:val="center"/>
        </w:trPr>
        <w:tc>
          <w:tcPr>
            <w:tcW w:w="6768" w:type="dxa"/>
            <w:tcMar>
              <w:top w:w="216" w:type="dxa"/>
              <w:left w:w="115" w:type="dxa"/>
              <w:bottom w:w="216" w:type="dxa"/>
              <w:right w:w="115" w:type="dxa"/>
            </w:tcMar>
          </w:tcPr>
          <w:p w:rsidR="00BE3406" w:rsidRDefault="00BE3406" w:rsidP="00A21DEC">
            <w:pPr>
              <w:pStyle w:val="NoSpacing"/>
              <w:jc w:val="center"/>
              <w:rPr>
                <w:rFonts w:ascii="Cambria" w:hAnsi="Cambria"/>
              </w:rPr>
            </w:pPr>
          </w:p>
        </w:tc>
      </w:tr>
      <w:tr w:rsidR="00BE3406" w:rsidTr="00A21DEC">
        <w:trPr>
          <w:jc w:val="center"/>
        </w:trPr>
        <w:tc>
          <w:tcPr>
            <w:tcW w:w="6768" w:type="dxa"/>
          </w:tcPr>
          <w:p w:rsidR="00BE3406" w:rsidRPr="009D53FF" w:rsidRDefault="007D4C3C" w:rsidP="007D4C3C">
            <w:pPr>
              <w:pStyle w:val="Title"/>
              <w:framePr w:hSpace="0" w:wrap="auto" w:vAnchor="margin" w:hAnchor="text" w:xAlign="left" w:yAlign="inline"/>
            </w:pPr>
            <w:r>
              <w:t>Accountability and Transparency Review Team 2</w:t>
            </w:r>
          </w:p>
        </w:tc>
      </w:tr>
      <w:tr w:rsidR="00BE3406" w:rsidTr="00A21DEC">
        <w:trPr>
          <w:jc w:val="center"/>
        </w:trPr>
        <w:tc>
          <w:tcPr>
            <w:tcW w:w="6768" w:type="dxa"/>
            <w:tcBorders>
              <w:bottom w:val="nil"/>
            </w:tcBorders>
            <w:tcMar>
              <w:top w:w="216" w:type="dxa"/>
              <w:left w:w="115" w:type="dxa"/>
              <w:bottom w:w="216" w:type="dxa"/>
              <w:right w:w="115" w:type="dxa"/>
            </w:tcMar>
          </w:tcPr>
          <w:p w:rsidR="00BE3406" w:rsidRPr="00DD53B1" w:rsidRDefault="00234E98" w:rsidP="00B5417A">
            <w:pPr>
              <w:pStyle w:val="Subtitle"/>
              <w:framePr w:hSpace="0" w:wrap="auto" w:hAnchor="text" w:xAlign="left" w:yAlign="inline"/>
            </w:pPr>
            <w:r>
              <w:t xml:space="preserve">Report </w:t>
            </w:r>
            <w:ins w:id="1" w:author="Brian Cute" w:date="2013-12-27T09:17:00Z">
              <w:r w:rsidR="009F48B7">
                <w:t>and</w:t>
              </w:r>
            </w:ins>
            <w:del w:id="2" w:author="Brian Cute" w:date="2013-12-27T09:17:00Z">
              <w:r w:rsidDel="009F48B7">
                <w:delText>of</w:delText>
              </w:r>
            </w:del>
            <w:r>
              <w:t xml:space="preserve"> Recommendations </w:t>
            </w:r>
          </w:p>
        </w:tc>
      </w:tr>
      <w:tr w:rsidR="00BE3406" w:rsidTr="00A21DEC">
        <w:trPr>
          <w:jc w:val="center"/>
        </w:trPr>
        <w:tc>
          <w:tcPr>
            <w:tcW w:w="6768" w:type="dxa"/>
            <w:tcBorders>
              <w:left w:val="single" w:sz="18" w:space="0" w:color="03405F"/>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983B76" w:rsidRDefault="00B5417A" w:rsidP="00B5417A">
            <w:pPr>
              <w:pStyle w:val="coverdate"/>
              <w:framePr w:hSpace="0" w:wrap="auto" w:vAnchor="margin" w:xAlign="left" w:yAlign="inline"/>
            </w:pPr>
            <w:r>
              <w:t xml:space="preserve">31 December </w:t>
            </w:r>
            <w:r w:rsidR="00234E98">
              <w:t xml:space="preserve">2013 </w:t>
            </w:r>
          </w:p>
        </w:tc>
      </w:tr>
    </w:tbl>
    <w:p w:rsidR="005E244C" w:rsidRDefault="005E244C" w:rsidP="00B77EA1">
      <w:pPr>
        <w:pStyle w:val="TOClist"/>
      </w:pPr>
    </w:p>
    <w:p w:rsidR="005E244C" w:rsidRDefault="005E244C">
      <w:pPr>
        <w:sectPr w:rsidR="005E244C" w:rsidSect="005E244C">
          <w:headerReference w:type="first" r:id="rId10"/>
          <w:footerReference w:type="first" r:id="rId11"/>
          <w:pgSz w:w="11909" w:h="16834" w:code="9"/>
          <w:pgMar w:top="1440" w:right="1800" w:bottom="1440" w:left="1800" w:header="706" w:footer="706" w:gutter="0"/>
          <w:pgNumType w:fmt="lowerRoman" w:start="1"/>
          <w:cols w:space="708"/>
          <w:docGrid w:linePitch="326"/>
        </w:sectPr>
      </w:pPr>
    </w:p>
    <w:p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rsidR="009B48FE" w:rsidRDefault="00A619A6">
      <w:pPr>
        <w:pStyle w:val="TOC1"/>
        <w:rPr>
          <w:rFonts w:asciiTheme="minorHAnsi" w:eastAsiaTheme="minorEastAsia" w:hAnsiTheme="minorHAnsi" w:cstheme="minorBidi"/>
          <w:b w:val="0"/>
          <w:noProof/>
          <w:sz w:val="22"/>
          <w:szCs w:val="22"/>
          <w:lang w:eastAsia="en-US"/>
        </w:rPr>
      </w:pPr>
      <w:r w:rsidRPr="0016152F">
        <w:rPr>
          <w:rFonts w:asciiTheme="majorHAnsi" w:hAnsiTheme="majorHAnsi"/>
        </w:rPr>
        <w:fldChar w:fldCharType="begin"/>
      </w:r>
      <w:r w:rsidR="00A21DEC" w:rsidRPr="0016152F">
        <w:rPr>
          <w:rFonts w:asciiTheme="majorHAnsi" w:hAnsiTheme="majorHAnsi"/>
        </w:rPr>
        <w:instrText xml:space="preserve"> TOC \o "1-2" \h \z \u </w:instrText>
      </w:r>
      <w:r w:rsidRPr="0016152F">
        <w:rPr>
          <w:rFonts w:asciiTheme="majorHAnsi" w:hAnsiTheme="majorHAnsi"/>
        </w:rPr>
        <w:fldChar w:fldCharType="separate"/>
      </w:r>
      <w:hyperlink w:anchor="_Toc375572852" w:history="1">
        <w:r w:rsidR="009B48FE" w:rsidRPr="00D72D03">
          <w:rPr>
            <w:rStyle w:val="Hyperlink"/>
            <w:noProof/>
          </w:rPr>
          <w:t>EXECUTIVE SUMMARY</w:t>
        </w:r>
        <w:r w:rsidR="009B48FE">
          <w:rPr>
            <w:noProof/>
            <w:webHidden/>
          </w:rPr>
          <w:tab/>
        </w:r>
        <w:r w:rsidR="009B48FE">
          <w:rPr>
            <w:noProof/>
            <w:webHidden/>
          </w:rPr>
          <w:fldChar w:fldCharType="begin"/>
        </w:r>
        <w:r w:rsidR="009B48FE">
          <w:rPr>
            <w:noProof/>
            <w:webHidden/>
          </w:rPr>
          <w:instrText xml:space="preserve"> PAGEREF _Toc375572852 \h </w:instrText>
        </w:r>
        <w:r w:rsidR="009B48FE">
          <w:rPr>
            <w:noProof/>
            <w:webHidden/>
          </w:rPr>
        </w:r>
        <w:r w:rsidR="009B48FE">
          <w:rPr>
            <w:noProof/>
            <w:webHidden/>
          </w:rPr>
          <w:fldChar w:fldCharType="separate"/>
        </w:r>
        <w:r w:rsidR="009B48FE">
          <w:rPr>
            <w:noProof/>
            <w:webHidden/>
          </w:rPr>
          <w:t>1</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53" w:history="1">
        <w:r w:rsidR="009B48FE" w:rsidRPr="00D72D03">
          <w:rPr>
            <w:rStyle w:val="Hyperlink"/>
            <w:noProof/>
          </w:rPr>
          <w:t>ATRT2’s ASSESSMENT OF RECOMMENDATION IMPLEMENTATION</w:t>
        </w:r>
        <w:r w:rsidR="009B48FE">
          <w:rPr>
            <w:noProof/>
            <w:webHidden/>
          </w:rPr>
          <w:tab/>
        </w:r>
        <w:r w:rsidR="009B48FE">
          <w:rPr>
            <w:noProof/>
            <w:webHidden/>
          </w:rPr>
          <w:fldChar w:fldCharType="begin"/>
        </w:r>
        <w:r w:rsidR="009B48FE">
          <w:rPr>
            <w:noProof/>
            <w:webHidden/>
          </w:rPr>
          <w:instrText xml:space="preserve"> PAGEREF _Toc375572853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54" w:history="1">
        <w:r w:rsidR="009B48FE" w:rsidRPr="00D72D03">
          <w:rPr>
            <w:rStyle w:val="Hyperlink"/>
            <w:noProof/>
          </w:rPr>
          <w:t>Report Section 1.  BOARD PERFORMANCE AND WORK PRACTICES:  ATRT2 Recommendation #1 (Assessment of ATRT1 Recommendations 1 &amp; 2)</w:t>
        </w:r>
        <w:r w:rsidR="009B48FE">
          <w:rPr>
            <w:noProof/>
            <w:webHidden/>
          </w:rPr>
          <w:tab/>
        </w:r>
        <w:r w:rsidR="009B48FE">
          <w:rPr>
            <w:noProof/>
            <w:webHidden/>
          </w:rPr>
          <w:fldChar w:fldCharType="begin"/>
        </w:r>
        <w:r w:rsidR="009B48FE">
          <w:rPr>
            <w:noProof/>
            <w:webHidden/>
          </w:rPr>
          <w:instrText xml:space="preserve"> PAGEREF _Toc375572854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55"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_Toc375572855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56" w:history="1">
        <w:r w:rsidR="009B48FE" w:rsidRPr="00D72D03">
          <w:rPr>
            <w:rStyle w:val="Hyperlink"/>
            <w:noProof/>
          </w:rPr>
          <w:t>ATRT1 Recommendation 1</w:t>
        </w:r>
        <w:r w:rsidR="009B48FE">
          <w:rPr>
            <w:noProof/>
            <w:webHidden/>
          </w:rPr>
          <w:tab/>
        </w:r>
        <w:r w:rsidR="009B48FE">
          <w:rPr>
            <w:noProof/>
            <w:webHidden/>
          </w:rPr>
          <w:fldChar w:fldCharType="begin"/>
        </w:r>
        <w:r w:rsidR="009B48FE">
          <w:rPr>
            <w:noProof/>
            <w:webHidden/>
          </w:rPr>
          <w:instrText xml:space="preserve"> PAGEREF _Toc375572856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57" w:history="1">
        <w:r w:rsidR="009B48FE" w:rsidRPr="00D72D03">
          <w:rPr>
            <w:rStyle w:val="Hyperlink"/>
            <w:noProof/>
          </w:rPr>
          <w:t>ATRT1 Recommendation 2</w:t>
        </w:r>
        <w:r w:rsidR="009B48FE">
          <w:rPr>
            <w:noProof/>
            <w:webHidden/>
          </w:rPr>
          <w:tab/>
        </w:r>
        <w:r w:rsidR="009B48FE">
          <w:rPr>
            <w:noProof/>
            <w:webHidden/>
          </w:rPr>
          <w:fldChar w:fldCharType="begin"/>
        </w:r>
        <w:r w:rsidR="009B48FE">
          <w:rPr>
            <w:noProof/>
            <w:webHidden/>
          </w:rPr>
          <w:instrText xml:space="preserve"> PAGEREF _Toc375572857 \h </w:instrText>
        </w:r>
        <w:r w:rsidR="009B48FE">
          <w:rPr>
            <w:noProof/>
            <w:webHidden/>
          </w:rPr>
        </w:r>
        <w:r w:rsidR="009B48FE">
          <w:rPr>
            <w:noProof/>
            <w:webHidden/>
          </w:rPr>
          <w:fldChar w:fldCharType="separate"/>
        </w:r>
        <w:r w:rsidR="009B48FE">
          <w:rPr>
            <w:noProof/>
            <w:webHidden/>
          </w:rPr>
          <w:t>14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58"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_Toc375572858 \h </w:instrText>
        </w:r>
        <w:r w:rsidR="009B48FE">
          <w:rPr>
            <w:noProof/>
            <w:webHidden/>
          </w:rPr>
        </w:r>
        <w:r w:rsidR="009B48FE">
          <w:rPr>
            <w:noProof/>
            <w:webHidden/>
          </w:rPr>
          <w:fldChar w:fldCharType="separate"/>
        </w:r>
        <w:r w:rsidR="009B48FE">
          <w:rPr>
            <w:noProof/>
            <w:webHidden/>
          </w:rPr>
          <w:t>14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59"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_Toc375572859 \h </w:instrText>
        </w:r>
        <w:r w:rsidR="009B48FE">
          <w:rPr>
            <w:noProof/>
            <w:webHidden/>
          </w:rPr>
        </w:r>
        <w:r w:rsidR="009B48FE">
          <w:rPr>
            <w:noProof/>
            <w:webHidden/>
          </w:rPr>
          <w:fldChar w:fldCharType="separate"/>
        </w:r>
        <w:r w:rsidR="009B48FE">
          <w:rPr>
            <w:noProof/>
            <w:webHidden/>
          </w:rPr>
          <w:t>15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0"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_Toc375572860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1"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_Toc375572861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2" w:history="1">
        <w:r w:rsidR="009B48FE" w:rsidRPr="00D72D03">
          <w:rPr>
            <w:rStyle w:val="Hyperlink"/>
            <w:noProof/>
          </w:rPr>
          <w:t>Final Recommendation #1</w:t>
        </w:r>
        <w:r w:rsidR="009B48FE">
          <w:rPr>
            <w:noProof/>
            <w:webHidden/>
          </w:rPr>
          <w:tab/>
        </w:r>
        <w:r w:rsidR="009B48FE">
          <w:rPr>
            <w:noProof/>
            <w:webHidden/>
          </w:rPr>
          <w:fldChar w:fldCharType="begin"/>
        </w:r>
        <w:r w:rsidR="009B48FE">
          <w:rPr>
            <w:noProof/>
            <w:webHidden/>
          </w:rPr>
          <w:instrText xml:space="preserve"> PAGEREF _Toc375572862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63" w:history="1">
        <w:r w:rsidR="009B48FE" w:rsidRPr="00D72D03">
          <w:rPr>
            <w:rStyle w:val="Hyperlink"/>
            <w:noProof/>
          </w:rPr>
          <w:t>Report Section 2. No New ATRT2 Recommendation (Assessment of ATRT1 Recommendation 3)</w:t>
        </w:r>
        <w:r w:rsidR="009B48FE">
          <w:rPr>
            <w:noProof/>
            <w:webHidden/>
          </w:rPr>
          <w:tab/>
        </w:r>
        <w:r w:rsidR="009B48FE">
          <w:rPr>
            <w:noProof/>
            <w:webHidden/>
          </w:rPr>
          <w:fldChar w:fldCharType="begin"/>
        </w:r>
        <w:r w:rsidR="009B48FE">
          <w:rPr>
            <w:noProof/>
            <w:webHidden/>
          </w:rPr>
          <w:instrText xml:space="preserve"> PAGEREF _Toc375572863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4"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_Toc375572864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5" w:history="1">
        <w:r w:rsidR="009B48FE" w:rsidRPr="00D72D03">
          <w:rPr>
            <w:rStyle w:val="Hyperlink"/>
            <w:noProof/>
          </w:rPr>
          <w:t>ATRT1 Recommendation 3</w:t>
        </w:r>
        <w:r w:rsidR="009B48FE">
          <w:rPr>
            <w:noProof/>
            <w:webHidden/>
          </w:rPr>
          <w:tab/>
        </w:r>
        <w:r w:rsidR="009B48FE">
          <w:rPr>
            <w:noProof/>
            <w:webHidden/>
          </w:rPr>
          <w:fldChar w:fldCharType="begin"/>
        </w:r>
        <w:r w:rsidR="009B48FE">
          <w:rPr>
            <w:noProof/>
            <w:webHidden/>
          </w:rPr>
          <w:instrText xml:space="preserve"> PAGEREF _Toc375572865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6"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_Toc375572866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7"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_Toc375572867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8"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_Toc375572868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6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_Toc375572869 \h </w:instrText>
        </w:r>
        <w:r w:rsidR="009B48FE">
          <w:rPr>
            <w:noProof/>
            <w:webHidden/>
          </w:rPr>
        </w:r>
        <w:r w:rsidR="009B48FE">
          <w:rPr>
            <w:noProof/>
            <w:webHidden/>
          </w:rPr>
          <w:fldChar w:fldCharType="separate"/>
        </w:r>
        <w:r w:rsidR="009B48FE">
          <w:rPr>
            <w:noProof/>
            <w:webHidden/>
          </w:rPr>
          <w:t>19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_Toc375572870 \h </w:instrText>
        </w:r>
        <w:r w:rsidR="009B48FE">
          <w:rPr>
            <w:noProof/>
            <w:webHidden/>
          </w:rPr>
        </w:r>
        <w:r w:rsidR="009B48FE">
          <w:rPr>
            <w:noProof/>
            <w:webHidden/>
          </w:rPr>
          <w:fldChar w:fldCharType="separate"/>
        </w:r>
        <w:r w:rsidR="009B48FE">
          <w:rPr>
            <w:noProof/>
            <w:webHidden/>
          </w:rPr>
          <w:t>19</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71" w:history="1">
        <w:r w:rsidR="009B48FE" w:rsidRPr="00D72D03">
          <w:rPr>
            <w:rStyle w:val="Hyperlink"/>
            <w:noProof/>
          </w:rPr>
          <w:t>Report Section 3.  BOARD PERFORMANCE AND WORK PRACTICES:  ATRT2 Recommendation #2 (Assessment of ATRT1 Recommendation 4)</w:t>
        </w:r>
        <w:r w:rsidR="009B48FE">
          <w:rPr>
            <w:noProof/>
            <w:webHidden/>
          </w:rPr>
          <w:tab/>
        </w:r>
        <w:r w:rsidR="009B48FE">
          <w:rPr>
            <w:noProof/>
            <w:webHidden/>
          </w:rPr>
          <w:fldChar w:fldCharType="begin"/>
        </w:r>
        <w:r w:rsidR="009B48FE">
          <w:rPr>
            <w:noProof/>
            <w:webHidden/>
          </w:rPr>
          <w:instrText xml:space="preserve"> PAGEREF _Toc375572871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2"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_Toc375572872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3" w:history="1">
        <w:r w:rsidR="009B48FE" w:rsidRPr="00D72D03">
          <w:rPr>
            <w:rStyle w:val="Hyperlink"/>
            <w:noProof/>
          </w:rPr>
          <w:t>ATRT1 Recommendation 4</w:t>
        </w:r>
        <w:r w:rsidR="009B48FE">
          <w:rPr>
            <w:noProof/>
            <w:webHidden/>
          </w:rPr>
          <w:tab/>
        </w:r>
        <w:r w:rsidR="009B48FE">
          <w:rPr>
            <w:noProof/>
            <w:webHidden/>
          </w:rPr>
          <w:fldChar w:fldCharType="begin"/>
        </w:r>
        <w:r w:rsidR="009B48FE">
          <w:rPr>
            <w:noProof/>
            <w:webHidden/>
          </w:rPr>
          <w:instrText xml:space="preserve"> PAGEREF _Toc375572873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4"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_Toc375572874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5"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_Toc375572875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6"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_Toc375572876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7"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_Toc375572877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8"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_Toc375572878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79" w:history="1">
        <w:r w:rsidR="009B48FE" w:rsidRPr="00D72D03">
          <w:rPr>
            <w:rStyle w:val="Hyperlink"/>
            <w:noProof/>
          </w:rPr>
          <w:t>Final Recommendation #2</w:t>
        </w:r>
        <w:r w:rsidR="009B48FE">
          <w:rPr>
            <w:noProof/>
            <w:webHidden/>
          </w:rPr>
          <w:tab/>
        </w:r>
        <w:r w:rsidR="009B48FE">
          <w:rPr>
            <w:noProof/>
            <w:webHidden/>
          </w:rPr>
          <w:fldChar w:fldCharType="begin"/>
        </w:r>
        <w:r w:rsidR="009B48FE">
          <w:rPr>
            <w:noProof/>
            <w:webHidden/>
          </w:rPr>
          <w:instrText xml:space="preserve"> PAGEREF _Toc375572879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80" w:history="1">
        <w:r w:rsidR="009B48FE" w:rsidRPr="00D72D03">
          <w:rPr>
            <w:rStyle w:val="Hyperlink"/>
            <w:noProof/>
          </w:rPr>
          <w:t>Report Section 4.  BOARD PERFORMANCE AND WORK PRACTICES:  ATRT2 Recommendation #3 (Assessment of ATRT1 Recommendation 5)</w:t>
        </w:r>
        <w:r w:rsidR="009B48FE">
          <w:rPr>
            <w:noProof/>
            <w:webHidden/>
          </w:rPr>
          <w:tab/>
        </w:r>
        <w:r w:rsidR="009B48FE">
          <w:rPr>
            <w:noProof/>
            <w:webHidden/>
          </w:rPr>
          <w:fldChar w:fldCharType="begin"/>
        </w:r>
        <w:r w:rsidR="009B48FE">
          <w:rPr>
            <w:noProof/>
            <w:webHidden/>
          </w:rPr>
          <w:instrText xml:space="preserve"> PAGEREF _Toc375572880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1"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_Toc375572881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2" w:history="1">
        <w:r w:rsidR="009B48FE" w:rsidRPr="00D72D03">
          <w:rPr>
            <w:rStyle w:val="Hyperlink"/>
            <w:noProof/>
          </w:rPr>
          <w:t>ATRT1 Recommendation 5</w:t>
        </w:r>
        <w:r w:rsidR="009B48FE">
          <w:rPr>
            <w:noProof/>
            <w:webHidden/>
          </w:rPr>
          <w:tab/>
        </w:r>
        <w:r w:rsidR="009B48FE">
          <w:rPr>
            <w:noProof/>
            <w:webHidden/>
          </w:rPr>
          <w:fldChar w:fldCharType="begin"/>
        </w:r>
        <w:r w:rsidR="009B48FE">
          <w:rPr>
            <w:noProof/>
            <w:webHidden/>
          </w:rPr>
          <w:instrText xml:space="preserve"> PAGEREF _Toc375572882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3"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_Toc375572883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4"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_Toc375572884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5"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_Toc375572885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6"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_Toc375572886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7" w:history="1">
        <w:r w:rsidR="009B48FE" w:rsidRPr="00D72D03">
          <w:rPr>
            <w:rStyle w:val="Hyperlink"/>
            <w:noProof/>
          </w:rPr>
          <w:t>Final Recommendation #3</w:t>
        </w:r>
        <w:r w:rsidR="009B48FE">
          <w:rPr>
            <w:noProof/>
            <w:webHidden/>
          </w:rPr>
          <w:tab/>
        </w:r>
        <w:r w:rsidR="009B48FE">
          <w:rPr>
            <w:noProof/>
            <w:webHidden/>
          </w:rPr>
          <w:fldChar w:fldCharType="begin"/>
        </w:r>
        <w:r w:rsidR="009B48FE">
          <w:rPr>
            <w:noProof/>
            <w:webHidden/>
          </w:rPr>
          <w:instrText xml:space="preserve"> PAGEREF _Toc375572887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88" w:history="1">
        <w:r w:rsidR="009B48FE" w:rsidRPr="00D72D03">
          <w:rPr>
            <w:rStyle w:val="Hyperlink"/>
            <w:noProof/>
          </w:rPr>
          <w:t>Report Section 5.  POLICY / IMPLEMENTATION / EXECUTIVE FUNCTION DISTINCTION:  ATRT2 Recommendation #4 (Assessment of ATRT1 Recommendation 6)</w:t>
        </w:r>
        <w:r w:rsidR="009B48FE">
          <w:rPr>
            <w:noProof/>
            <w:webHidden/>
          </w:rPr>
          <w:tab/>
        </w:r>
        <w:r w:rsidR="009B48FE">
          <w:rPr>
            <w:noProof/>
            <w:webHidden/>
          </w:rPr>
          <w:fldChar w:fldCharType="begin"/>
        </w:r>
        <w:r w:rsidR="009B48FE">
          <w:rPr>
            <w:noProof/>
            <w:webHidden/>
          </w:rPr>
          <w:instrText xml:space="preserve"> PAGEREF _Toc375572888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89"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_Toc375572889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0" w:history="1">
        <w:r w:rsidR="009B48FE" w:rsidRPr="00D72D03">
          <w:rPr>
            <w:rStyle w:val="Hyperlink"/>
            <w:noProof/>
          </w:rPr>
          <w:t>ATRT1 Recommendation 6</w:t>
        </w:r>
        <w:r w:rsidR="009B48FE">
          <w:rPr>
            <w:noProof/>
            <w:webHidden/>
          </w:rPr>
          <w:tab/>
        </w:r>
        <w:r w:rsidR="009B48FE">
          <w:rPr>
            <w:noProof/>
            <w:webHidden/>
          </w:rPr>
          <w:fldChar w:fldCharType="begin"/>
        </w:r>
        <w:r w:rsidR="009B48FE">
          <w:rPr>
            <w:noProof/>
            <w:webHidden/>
          </w:rPr>
          <w:instrText xml:space="preserve"> PAGEREF _Toc375572890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1"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_Toc375572891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2"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_Toc375572892 \h </w:instrText>
        </w:r>
        <w:r w:rsidR="009B48FE">
          <w:rPr>
            <w:noProof/>
            <w:webHidden/>
          </w:rPr>
        </w:r>
        <w:r w:rsidR="009B48FE">
          <w:rPr>
            <w:noProof/>
            <w:webHidden/>
          </w:rPr>
          <w:fldChar w:fldCharType="separate"/>
        </w:r>
        <w:r w:rsidR="009B48FE">
          <w:rPr>
            <w:noProof/>
            <w:webHidden/>
          </w:rPr>
          <w:t>24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3"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_Toc375572893 \h </w:instrText>
        </w:r>
        <w:r w:rsidR="009B48FE">
          <w:rPr>
            <w:noProof/>
            <w:webHidden/>
          </w:rPr>
        </w:r>
        <w:r w:rsidR="009B48FE">
          <w:rPr>
            <w:noProof/>
            <w:webHidden/>
          </w:rPr>
          <w:fldChar w:fldCharType="separate"/>
        </w:r>
        <w:r w:rsidR="009B48FE">
          <w:rPr>
            <w:noProof/>
            <w:webHidden/>
          </w:rPr>
          <w:t>24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4"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_Toc375572894 \h </w:instrText>
        </w:r>
        <w:r w:rsidR="009B48FE">
          <w:rPr>
            <w:noProof/>
            <w:webHidden/>
          </w:rPr>
        </w:r>
        <w:r w:rsidR="009B48FE">
          <w:rPr>
            <w:noProof/>
            <w:webHidden/>
          </w:rPr>
          <w:fldChar w:fldCharType="separate"/>
        </w:r>
        <w:r w:rsidR="009B48FE">
          <w:rPr>
            <w:noProof/>
            <w:webHidden/>
          </w:rPr>
          <w:t>25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5" w:history="1">
        <w:r w:rsidR="009B48FE" w:rsidRPr="00D72D03">
          <w:rPr>
            <w:rStyle w:val="Hyperlink"/>
            <w:noProof/>
          </w:rPr>
          <w:t>Final Recommendation #4</w:t>
        </w:r>
        <w:r w:rsidR="009B48FE">
          <w:rPr>
            <w:noProof/>
            <w:webHidden/>
          </w:rPr>
          <w:tab/>
        </w:r>
        <w:r w:rsidR="009B48FE">
          <w:rPr>
            <w:noProof/>
            <w:webHidden/>
          </w:rPr>
          <w:fldChar w:fldCharType="begin"/>
        </w:r>
        <w:r w:rsidR="009B48FE">
          <w:rPr>
            <w:noProof/>
            <w:webHidden/>
          </w:rPr>
          <w:instrText xml:space="preserve"> PAGEREF _Toc375572895 \h </w:instrText>
        </w:r>
        <w:r w:rsidR="009B48FE">
          <w:rPr>
            <w:noProof/>
            <w:webHidden/>
          </w:rPr>
        </w:r>
        <w:r w:rsidR="009B48FE">
          <w:rPr>
            <w:noProof/>
            <w:webHidden/>
          </w:rPr>
          <w:fldChar w:fldCharType="separate"/>
        </w:r>
        <w:r w:rsidR="009B48FE">
          <w:rPr>
            <w:noProof/>
            <w:webHidden/>
          </w:rPr>
          <w:t>25</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896" w:history="1">
        <w:r w:rsidR="009B48FE" w:rsidRPr="00D72D03">
          <w:rPr>
            <w:rStyle w:val="Hyperlink"/>
            <w:noProof/>
          </w:rPr>
          <w:t>Report Section 6.  DECISION MAKING TRANSPARENCY AND APPEALS PROCESSES:  ATRT2 Recommendation #5 (Assessment of ATRT1 Recommendations 7.1 and 8)</w:t>
        </w:r>
        <w:r w:rsidR="009B48FE">
          <w:rPr>
            <w:noProof/>
            <w:webHidden/>
          </w:rPr>
          <w:tab/>
        </w:r>
        <w:r w:rsidR="009B48FE">
          <w:rPr>
            <w:noProof/>
            <w:webHidden/>
          </w:rPr>
          <w:fldChar w:fldCharType="begin"/>
        </w:r>
        <w:r w:rsidR="009B48FE">
          <w:rPr>
            <w:noProof/>
            <w:webHidden/>
          </w:rPr>
          <w:instrText xml:space="preserve"> PAGEREF _Toc375572896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7"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_Toc375572897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8" w:history="1">
        <w:r w:rsidR="009B48FE" w:rsidRPr="00D72D03">
          <w:rPr>
            <w:rStyle w:val="Hyperlink"/>
            <w:noProof/>
          </w:rPr>
          <w:t>ATRT1 Recommendations 7.1 and 8</w:t>
        </w:r>
        <w:r w:rsidR="009B48FE">
          <w:rPr>
            <w:noProof/>
            <w:webHidden/>
          </w:rPr>
          <w:tab/>
        </w:r>
        <w:r w:rsidR="009B48FE">
          <w:rPr>
            <w:noProof/>
            <w:webHidden/>
          </w:rPr>
          <w:fldChar w:fldCharType="begin"/>
        </w:r>
        <w:r w:rsidR="009B48FE">
          <w:rPr>
            <w:noProof/>
            <w:webHidden/>
          </w:rPr>
          <w:instrText xml:space="preserve"> PAGEREF _Toc375572898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899"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_Toc375572899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0"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_Toc375572900 \h </w:instrText>
        </w:r>
        <w:r w:rsidR="009B48FE">
          <w:rPr>
            <w:noProof/>
            <w:webHidden/>
          </w:rPr>
        </w:r>
        <w:r w:rsidR="009B48FE">
          <w:rPr>
            <w:noProof/>
            <w:webHidden/>
          </w:rPr>
          <w:fldChar w:fldCharType="separate"/>
        </w:r>
        <w:r w:rsidR="009B48FE">
          <w:rPr>
            <w:noProof/>
            <w:webHidden/>
          </w:rPr>
          <w:t>27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1"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_Toc375572901 \h </w:instrText>
        </w:r>
        <w:r w:rsidR="009B48FE">
          <w:rPr>
            <w:noProof/>
            <w:webHidden/>
          </w:rPr>
        </w:r>
        <w:r w:rsidR="009B48FE">
          <w:rPr>
            <w:noProof/>
            <w:webHidden/>
          </w:rPr>
          <w:fldChar w:fldCharType="separate"/>
        </w:r>
        <w:r w:rsidR="009B48FE">
          <w:rPr>
            <w:noProof/>
            <w:webHidden/>
          </w:rPr>
          <w:t>27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2"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_Toc375572902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3" w:history="1">
        <w:r w:rsidR="009B48FE" w:rsidRPr="00D72D03">
          <w:rPr>
            <w:rStyle w:val="Hyperlink"/>
            <w:noProof/>
          </w:rPr>
          <w:t>Final Recommendation #5</w:t>
        </w:r>
        <w:r w:rsidR="009B48FE">
          <w:rPr>
            <w:noProof/>
            <w:webHidden/>
          </w:rPr>
          <w:tab/>
        </w:r>
        <w:r w:rsidR="009B48FE">
          <w:rPr>
            <w:noProof/>
            <w:webHidden/>
          </w:rPr>
          <w:fldChar w:fldCharType="begin"/>
        </w:r>
        <w:r w:rsidR="009B48FE">
          <w:rPr>
            <w:noProof/>
            <w:webHidden/>
          </w:rPr>
          <w:instrText xml:space="preserve"> PAGEREF _Toc375572903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04" w:history="1">
        <w:r w:rsidR="009B48FE" w:rsidRPr="00D72D03">
          <w:rPr>
            <w:rStyle w:val="Hyperlink"/>
            <w:noProof/>
          </w:rPr>
          <w:t>Report Section 7.  No New ATRT2 Recommendation (Assessment of ATRT1 Recommendation 7.2)</w:t>
        </w:r>
        <w:r w:rsidR="009B48FE">
          <w:rPr>
            <w:noProof/>
            <w:webHidden/>
          </w:rPr>
          <w:tab/>
        </w:r>
        <w:r w:rsidR="009B48FE">
          <w:rPr>
            <w:noProof/>
            <w:webHidden/>
          </w:rPr>
          <w:fldChar w:fldCharType="begin"/>
        </w:r>
        <w:r w:rsidR="009B48FE">
          <w:rPr>
            <w:noProof/>
            <w:webHidden/>
          </w:rPr>
          <w:instrText xml:space="preserve"> PAGEREF _Toc375572904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5"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_Toc375572905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6" w:history="1">
        <w:r w:rsidR="009B48FE" w:rsidRPr="00D72D03">
          <w:rPr>
            <w:rStyle w:val="Hyperlink"/>
            <w:noProof/>
          </w:rPr>
          <w:t>ATRT1 Recommendation 7.2</w:t>
        </w:r>
        <w:r w:rsidR="009B48FE">
          <w:rPr>
            <w:noProof/>
            <w:webHidden/>
          </w:rPr>
          <w:tab/>
        </w:r>
        <w:r w:rsidR="009B48FE">
          <w:rPr>
            <w:noProof/>
            <w:webHidden/>
          </w:rPr>
          <w:fldChar w:fldCharType="begin"/>
        </w:r>
        <w:r w:rsidR="009B48FE">
          <w:rPr>
            <w:noProof/>
            <w:webHidden/>
          </w:rPr>
          <w:instrText xml:space="preserve"> PAGEREF _Toc375572906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7"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_Toc375572907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8"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_Toc375572908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09"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_Toc375572909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0"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_Toc375572910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1"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_Toc375572911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12" w:history="1">
        <w:r w:rsidR="009B48FE" w:rsidRPr="00D72D03">
          <w:rPr>
            <w:rStyle w:val="Hyperlink"/>
            <w:noProof/>
          </w:rPr>
          <w:t>Report Section 8.  GAC OPERATIONS AND INTERACTIONS:  ATRT2 Recommendation #6 (Assessment of ATRT1 Recommendations 9-14)</w:t>
        </w:r>
        <w:r w:rsidR="009B48FE">
          <w:rPr>
            <w:noProof/>
            <w:webHidden/>
          </w:rPr>
          <w:tab/>
        </w:r>
        <w:r w:rsidR="009B48FE">
          <w:rPr>
            <w:noProof/>
            <w:webHidden/>
          </w:rPr>
          <w:fldChar w:fldCharType="begin"/>
        </w:r>
        <w:r w:rsidR="009B48FE">
          <w:rPr>
            <w:noProof/>
            <w:webHidden/>
          </w:rPr>
          <w:instrText xml:space="preserve"> PAGEREF _Toc375572912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3"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_Toc375572913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4" w:history="1">
        <w:r w:rsidR="009B48FE" w:rsidRPr="00D72D03">
          <w:rPr>
            <w:rStyle w:val="Hyperlink"/>
            <w:noProof/>
          </w:rPr>
          <w:t>ATRT1 Recommendation 9</w:t>
        </w:r>
        <w:r w:rsidR="009B48FE">
          <w:rPr>
            <w:noProof/>
            <w:webHidden/>
          </w:rPr>
          <w:tab/>
        </w:r>
        <w:r w:rsidR="009B48FE">
          <w:rPr>
            <w:noProof/>
            <w:webHidden/>
          </w:rPr>
          <w:fldChar w:fldCharType="begin"/>
        </w:r>
        <w:r w:rsidR="009B48FE">
          <w:rPr>
            <w:noProof/>
            <w:webHidden/>
          </w:rPr>
          <w:instrText xml:space="preserve"> PAGEREF _Toc375572914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5" w:history="1">
        <w:r w:rsidR="009B48FE" w:rsidRPr="00D72D03">
          <w:rPr>
            <w:rStyle w:val="Hyperlink"/>
            <w:noProof/>
          </w:rPr>
          <w:t>ATRT1 Recommendation 10</w:t>
        </w:r>
        <w:r w:rsidR="009B48FE">
          <w:rPr>
            <w:noProof/>
            <w:webHidden/>
          </w:rPr>
          <w:tab/>
        </w:r>
        <w:r w:rsidR="009B48FE">
          <w:rPr>
            <w:noProof/>
            <w:webHidden/>
          </w:rPr>
          <w:fldChar w:fldCharType="begin"/>
        </w:r>
        <w:r w:rsidR="009B48FE">
          <w:rPr>
            <w:noProof/>
            <w:webHidden/>
          </w:rPr>
          <w:instrText xml:space="preserve"> PAGEREF _Toc375572915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6" w:history="1">
        <w:r w:rsidR="009B48FE" w:rsidRPr="00D72D03">
          <w:rPr>
            <w:rStyle w:val="Hyperlink"/>
            <w:noProof/>
          </w:rPr>
          <w:t>ATRT1 Recommendation 11</w:t>
        </w:r>
        <w:r w:rsidR="009B48FE">
          <w:rPr>
            <w:noProof/>
            <w:webHidden/>
          </w:rPr>
          <w:tab/>
        </w:r>
        <w:r w:rsidR="009B48FE">
          <w:rPr>
            <w:noProof/>
            <w:webHidden/>
          </w:rPr>
          <w:fldChar w:fldCharType="begin"/>
        </w:r>
        <w:r w:rsidR="009B48FE">
          <w:rPr>
            <w:noProof/>
            <w:webHidden/>
          </w:rPr>
          <w:instrText xml:space="preserve"> PAGEREF _Toc375572916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7" w:history="1">
        <w:r w:rsidR="009B48FE" w:rsidRPr="00D72D03">
          <w:rPr>
            <w:rStyle w:val="Hyperlink"/>
            <w:noProof/>
          </w:rPr>
          <w:t>ATRT1 Recommendation 12</w:t>
        </w:r>
        <w:r w:rsidR="009B48FE">
          <w:rPr>
            <w:noProof/>
            <w:webHidden/>
          </w:rPr>
          <w:tab/>
        </w:r>
        <w:r w:rsidR="009B48FE">
          <w:rPr>
            <w:noProof/>
            <w:webHidden/>
          </w:rPr>
          <w:fldChar w:fldCharType="begin"/>
        </w:r>
        <w:r w:rsidR="009B48FE">
          <w:rPr>
            <w:noProof/>
            <w:webHidden/>
          </w:rPr>
          <w:instrText xml:space="preserve"> PAGEREF _Toc375572917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8" w:history="1">
        <w:r w:rsidR="009B48FE" w:rsidRPr="00D72D03">
          <w:rPr>
            <w:rStyle w:val="Hyperlink"/>
            <w:noProof/>
          </w:rPr>
          <w:t>ATRT1 Recommendation 13</w:t>
        </w:r>
        <w:r w:rsidR="009B48FE">
          <w:rPr>
            <w:noProof/>
            <w:webHidden/>
          </w:rPr>
          <w:tab/>
        </w:r>
        <w:r w:rsidR="009B48FE">
          <w:rPr>
            <w:noProof/>
            <w:webHidden/>
          </w:rPr>
          <w:fldChar w:fldCharType="begin"/>
        </w:r>
        <w:r w:rsidR="009B48FE">
          <w:rPr>
            <w:noProof/>
            <w:webHidden/>
          </w:rPr>
          <w:instrText xml:space="preserve"> PAGEREF _Toc375572918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19" w:history="1">
        <w:r w:rsidR="009B48FE" w:rsidRPr="00D72D03">
          <w:rPr>
            <w:rStyle w:val="Hyperlink"/>
            <w:noProof/>
          </w:rPr>
          <w:t>ATRT1 Recommendation 14</w:t>
        </w:r>
        <w:r w:rsidR="009B48FE">
          <w:rPr>
            <w:noProof/>
            <w:webHidden/>
          </w:rPr>
          <w:tab/>
        </w:r>
        <w:r w:rsidR="009B48FE">
          <w:rPr>
            <w:noProof/>
            <w:webHidden/>
          </w:rPr>
          <w:fldChar w:fldCharType="begin"/>
        </w:r>
        <w:r w:rsidR="009B48FE">
          <w:rPr>
            <w:noProof/>
            <w:webHidden/>
          </w:rPr>
          <w:instrText xml:space="preserve"> PAGEREF _Toc375572919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0"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_Toc375572920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1"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_Toc375572921 \h </w:instrText>
        </w:r>
        <w:r w:rsidR="009B48FE">
          <w:rPr>
            <w:noProof/>
            <w:webHidden/>
          </w:rPr>
        </w:r>
        <w:r w:rsidR="009B48FE">
          <w:rPr>
            <w:noProof/>
            <w:webHidden/>
          </w:rPr>
          <w:fldChar w:fldCharType="separate"/>
        </w:r>
        <w:r w:rsidR="009B48FE">
          <w:rPr>
            <w:noProof/>
            <w:webHidden/>
          </w:rPr>
          <w:t>33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2"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_Toc375572922 \h </w:instrText>
        </w:r>
        <w:r w:rsidR="009B48FE">
          <w:rPr>
            <w:noProof/>
            <w:webHidden/>
          </w:rPr>
        </w:r>
        <w:r w:rsidR="009B48FE">
          <w:rPr>
            <w:noProof/>
            <w:webHidden/>
          </w:rPr>
          <w:fldChar w:fldCharType="separate"/>
        </w:r>
        <w:r w:rsidR="009B48FE">
          <w:rPr>
            <w:noProof/>
            <w:webHidden/>
          </w:rPr>
          <w:t>33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3" w:history="1">
        <w:r w:rsidR="009B48FE" w:rsidRPr="00D72D03">
          <w:rPr>
            <w:rStyle w:val="Hyperlink"/>
            <w:noProof/>
          </w:rPr>
          <w:t>ATRT2's New GAC-Related Recommendations</w:t>
        </w:r>
        <w:r w:rsidR="009B48FE">
          <w:rPr>
            <w:noProof/>
            <w:webHidden/>
          </w:rPr>
          <w:tab/>
        </w:r>
        <w:r w:rsidR="009B48FE">
          <w:rPr>
            <w:noProof/>
            <w:webHidden/>
          </w:rPr>
          <w:fldChar w:fldCharType="begin"/>
        </w:r>
        <w:r w:rsidR="009B48FE">
          <w:rPr>
            <w:noProof/>
            <w:webHidden/>
          </w:rPr>
          <w:instrText xml:space="preserve"> PAGEREF _Toc375572923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4"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_Toc375572924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5" w:history="1">
        <w:r w:rsidR="009B48FE" w:rsidRPr="00D72D03">
          <w:rPr>
            <w:rStyle w:val="Hyperlink"/>
            <w:noProof/>
          </w:rPr>
          <w:t>Summary of Relevant Public Comment Responses</w:t>
        </w:r>
        <w:r w:rsidR="009B48FE">
          <w:rPr>
            <w:noProof/>
            <w:webHidden/>
          </w:rPr>
          <w:tab/>
        </w:r>
        <w:r w:rsidR="009B48FE">
          <w:rPr>
            <w:noProof/>
            <w:webHidden/>
          </w:rPr>
          <w:fldChar w:fldCharType="begin"/>
        </w:r>
        <w:r w:rsidR="009B48FE">
          <w:rPr>
            <w:noProof/>
            <w:webHidden/>
          </w:rPr>
          <w:instrText xml:space="preserve"> PAGEREF _Toc375572925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6" w:history="1">
        <w:r w:rsidR="009B48FE" w:rsidRPr="00D72D03">
          <w:rPr>
            <w:rStyle w:val="Hyperlink"/>
            <w:noProof/>
          </w:rPr>
          <w:t>Input from Face-to-Face Sessions</w:t>
        </w:r>
        <w:r w:rsidR="009B48FE">
          <w:rPr>
            <w:noProof/>
            <w:webHidden/>
          </w:rPr>
          <w:tab/>
        </w:r>
        <w:r w:rsidR="009B48FE">
          <w:rPr>
            <w:noProof/>
            <w:webHidden/>
          </w:rPr>
          <w:fldChar w:fldCharType="begin"/>
        </w:r>
        <w:r w:rsidR="009B48FE">
          <w:rPr>
            <w:noProof/>
            <w:webHidden/>
          </w:rPr>
          <w:instrText xml:space="preserve"> PAGEREF _Toc375572926 \h </w:instrText>
        </w:r>
        <w:r w:rsidR="009B48FE">
          <w:rPr>
            <w:noProof/>
            <w:webHidden/>
          </w:rPr>
        </w:r>
        <w:r w:rsidR="009B48FE">
          <w:rPr>
            <w:noProof/>
            <w:webHidden/>
          </w:rPr>
          <w:fldChar w:fldCharType="separate"/>
        </w:r>
        <w:r w:rsidR="009B48FE">
          <w:rPr>
            <w:noProof/>
            <w:webHidden/>
          </w:rPr>
          <w:t>37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7" w:history="1">
        <w:r w:rsidR="009B48FE" w:rsidRPr="00D72D03">
          <w:rPr>
            <w:rStyle w:val="Hyperlink"/>
            <w:noProof/>
          </w:rPr>
          <w:t>ICANN Staff Input</w:t>
        </w:r>
        <w:r w:rsidR="009B48FE">
          <w:rPr>
            <w:noProof/>
            <w:webHidden/>
          </w:rPr>
          <w:tab/>
        </w:r>
        <w:r w:rsidR="009B48FE">
          <w:rPr>
            <w:noProof/>
            <w:webHidden/>
          </w:rPr>
          <w:fldChar w:fldCharType="begin"/>
        </w:r>
        <w:r w:rsidR="009B48FE">
          <w:rPr>
            <w:noProof/>
            <w:webHidden/>
          </w:rPr>
          <w:instrText xml:space="preserve"> PAGEREF _Toc375572927 \h </w:instrText>
        </w:r>
        <w:r w:rsidR="009B48FE">
          <w:rPr>
            <w:noProof/>
            <w:webHidden/>
          </w:rPr>
        </w:r>
        <w:r w:rsidR="009B48FE">
          <w:rPr>
            <w:noProof/>
            <w:webHidden/>
          </w:rPr>
          <w:fldChar w:fldCharType="separate"/>
        </w:r>
        <w:r w:rsidR="009B48FE">
          <w:rPr>
            <w:noProof/>
            <w:webHidden/>
          </w:rPr>
          <w:t>38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8"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_Toc375572928 \h </w:instrText>
        </w:r>
        <w:r w:rsidR="009B48FE">
          <w:rPr>
            <w:noProof/>
            <w:webHidden/>
          </w:rPr>
        </w:r>
        <w:r w:rsidR="009B48FE">
          <w:rPr>
            <w:noProof/>
            <w:webHidden/>
          </w:rPr>
          <w:fldChar w:fldCharType="separate"/>
        </w:r>
        <w:r w:rsidR="009B48FE">
          <w:rPr>
            <w:noProof/>
            <w:webHidden/>
          </w:rPr>
          <w:t>39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29" w:history="1">
        <w:r w:rsidR="009B48FE" w:rsidRPr="00D72D03">
          <w:rPr>
            <w:rStyle w:val="Hyperlink"/>
            <w:noProof/>
          </w:rPr>
          <w:t>Public Comment on Recommendation(s)</w:t>
        </w:r>
        <w:r w:rsidR="009B48FE">
          <w:rPr>
            <w:noProof/>
            <w:webHidden/>
          </w:rPr>
          <w:tab/>
        </w:r>
        <w:r w:rsidR="009B48FE">
          <w:rPr>
            <w:noProof/>
            <w:webHidden/>
          </w:rPr>
          <w:fldChar w:fldCharType="begin"/>
        </w:r>
        <w:r w:rsidR="009B48FE">
          <w:rPr>
            <w:noProof/>
            <w:webHidden/>
          </w:rPr>
          <w:instrText xml:space="preserve"> PAGEREF _Toc375572929 \h </w:instrText>
        </w:r>
        <w:r w:rsidR="009B48FE">
          <w:rPr>
            <w:noProof/>
            <w:webHidden/>
          </w:rPr>
        </w:r>
        <w:r w:rsidR="009B48FE">
          <w:rPr>
            <w:noProof/>
            <w:webHidden/>
          </w:rPr>
          <w:fldChar w:fldCharType="separate"/>
        </w:r>
        <w:r w:rsidR="009B48FE">
          <w:rPr>
            <w:noProof/>
            <w:webHidden/>
          </w:rPr>
          <w:t>40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0" w:history="1">
        <w:r w:rsidR="009B48FE" w:rsidRPr="00D72D03">
          <w:rPr>
            <w:rStyle w:val="Hyperlink"/>
            <w:noProof/>
          </w:rPr>
          <w:t>Final Recommendation #6</w:t>
        </w:r>
        <w:r w:rsidR="009B48FE">
          <w:rPr>
            <w:noProof/>
            <w:webHidden/>
          </w:rPr>
          <w:tab/>
        </w:r>
        <w:r w:rsidR="009B48FE">
          <w:rPr>
            <w:noProof/>
            <w:webHidden/>
          </w:rPr>
          <w:fldChar w:fldCharType="begin"/>
        </w:r>
        <w:r w:rsidR="009B48FE">
          <w:rPr>
            <w:noProof/>
            <w:webHidden/>
          </w:rPr>
          <w:instrText xml:space="preserve"> PAGEREF _Toc375572930 \h </w:instrText>
        </w:r>
        <w:r w:rsidR="009B48FE">
          <w:rPr>
            <w:noProof/>
            <w:webHidden/>
          </w:rPr>
        </w:r>
        <w:r w:rsidR="009B48FE">
          <w:rPr>
            <w:noProof/>
            <w:webHidden/>
          </w:rPr>
          <w:fldChar w:fldCharType="separate"/>
        </w:r>
        <w:r w:rsidR="009B48FE">
          <w:rPr>
            <w:noProof/>
            <w:webHidden/>
          </w:rPr>
          <w:t>41</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31" w:history="1">
        <w:r w:rsidR="009B48FE" w:rsidRPr="00D72D03">
          <w:rPr>
            <w:rStyle w:val="Hyperlink"/>
            <w:noProof/>
          </w:rPr>
          <w:t>Report Section 9.  DECISION-MAKING, TRANSPARENCY AND APPEALS PROCESSES:  ATRT2 Recommendation #7 (Assessment of ATRT1 Recommendations 15, 16 and 17)</w:t>
        </w:r>
        <w:r w:rsidR="009B48FE">
          <w:rPr>
            <w:noProof/>
            <w:webHidden/>
          </w:rPr>
          <w:tab/>
        </w:r>
        <w:r w:rsidR="009B48FE">
          <w:rPr>
            <w:noProof/>
            <w:webHidden/>
          </w:rPr>
          <w:fldChar w:fldCharType="begin"/>
        </w:r>
        <w:r w:rsidR="009B48FE">
          <w:rPr>
            <w:noProof/>
            <w:webHidden/>
          </w:rPr>
          <w:instrText xml:space="preserve"> PAGEREF _Toc375572931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2"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_Toc375572932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3" w:history="1">
        <w:r w:rsidR="009B48FE" w:rsidRPr="00D72D03">
          <w:rPr>
            <w:rStyle w:val="Hyperlink"/>
            <w:noProof/>
          </w:rPr>
          <w:t>ATRT1 Recommendation 15</w:t>
        </w:r>
        <w:r w:rsidR="009B48FE">
          <w:rPr>
            <w:noProof/>
            <w:webHidden/>
          </w:rPr>
          <w:tab/>
        </w:r>
        <w:r w:rsidR="009B48FE">
          <w:rPr>
            <w:noProof/>
            <w:webHidden/>
          </w:rPr>
          <w:fldChar w:fldCharType="begin"/>
        </w:r>
        <w:r w:rsidR="009B48FE">
          <w:rPr>
            <w:noProof/>
            <w:webHidden/>
          </w:rPr>
          <w:instrText xml:space="preserve"> PAGEREF _Toc375572933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4" w:history="1">
        <w:r w:rsidR="009B48FE" w:rsidRPr="00D72D03">
          <w:rPr>
            <w:rStyle w:val="Hyperlink"/>
            <w:noProof/>
          </w:rPr>
          <w:t>ATRT1 Recommendation 16</w:t>
        </w:r>
        <w:r w:rsidR="009B48FE">
          <w:rPr>
            <w:noProof/>
            <w:webHidden/>
          </w:rPr>
          <w:tab/>
        </w:r>
        <w:r w:rsidR="009B48FE">
          <w:rPr>
            <w:noProof/>
            <w:webHidden/>
          </w:rPr>
          <w:fldChar w:fldCharType="begin"/>
        </w:r>
        <w:r w:rsidR="009B48FE">
          <w:rPr>
            <w:noProof/>
            <w:webHidden/>
          </w:rPr>
          <w:instrText xml:space="preserve"> PAGEREF _Toc375572934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5" w:history="1">
        <w:r w:rsidR="009B48FE" w:rsidRPr="00D72D03">
          <w:rPr>
            <w:rStyle w:val="Hyperlink"/>
            <w:noProof/>
          </w:rPr>
          <w:t>ATRT1 Recommendation 17</w:t>
        </w:r>
        <w:r w:rsidR="009B48FE">
          <w:rPr>
            <w:noProof/>
            <w:webHidden/>
          </w:rPr>
          <w:tab/>
        </w:r>
        <w:r w:rsidR="009B48FE">
          <w:rPr>
            <w:noProof/>
            <w:webHidden/>
          </w:rPr>
          <w:fldChar w:fldCharType="begin"/>
        </w:r>
        <w:r w:rsidR="009B48FE">
          <w:rPr>
            <w:noProof/>
            <w:webHidden/>
          </w:rPr>
          <w:instrText xml:space="preserve"> PAGEREF _Toc375572935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6"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_Toc375572936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7"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_Toc375572937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8"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_Toc375572938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3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_Toc375572939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_Toc375572940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1" w:history="1">
        <w:r w:rsidR="009B48FE" w:rsidRPr="00D72D03">
          <w:rPr>
            <w:rStyle w:val="Hyperlink"/>
            <w:noProof/>
          </w:rPr>
          <w:t>Final Recommendation #7</w:t>
        </w:r>
        <w:r w:rsidR="009B48FE">
          <w:rPr>
            <w:noProof/>
            <w:webHidden/>
          </w:rPr>
          <w:tab/>
        </w:r>
        <w:r w:rsidR="009B48FE">
          <w:rPr>
            <w:noProof/>
            <w:webHidden/>
          </w:rPr>
          <w:fldChar w:fldCharType="begin"/>
        </w:r>
        <w:r w:rsidR="009B48FE">
          <w:rPr>
            <w:noProof/>
            <w:webHidden/>
          </w:rPr>
          <w:instrText xml:space="preserve"> PAGEREF _Toc375572941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42" w:history="1">
        <w:r w:rsidR="009B48FE" w:rsidRPr="00D72D03">
          <w:rPr>
            <w:rStyle w:val="Hyperlink"/>
            <w:noProof/>
          </w:rPr>
          <w:t>Report Section 10. MULTILINGUALISM:  ATRT2 Recommendation #8 (Assessment of ATRT1 Recommendations 18, 19, and 22)</w:t>
        </w:r>
        <w:r w:rsidR="009B48FE">
          <w:rPr>
            <w:noProof/>
            <w:webHidden/>
          </w:rPr>
          <w:tab/>
        </w:r>
        <w:r w:rsidR="009B48FE">
          <w:rPr>
            <w:noProof/>
            <w:webHidden/>
          </w:rPr>
          <w:fldChar w:fldCharType="begin"/>
        </w:r>
        <w:r w:rsidR="009B48FE">
          <w:rPr>
            <w:noProof/>
            <w:webHidden/>
          </w:rPr>
          <w:instrText xml:space="preserve"> PAGEREF _Toc375572942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3"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_Toc375572943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4" w:history="1">
        <w:r w:rsidR="009B48FE" w:rsidRPr="00D72D03">
          <w:rPr>
            <w:rStyle w:val="Hyperlink"/>
            <w:noProof/>
          </w:rPr>
          <w:t>ATRT1 Recommendation 18</w:t>
        </w:r>
        <w:r w:rsidR="009B48FE">
          <w:rPr>
            <w:noProof/>
            <w:webHidden/>
          </w:rPr>
          <w:tab/>
        </w:r>
        <w:r w:rsidR="009B48FE">
          <w:rPr>
            <w:noProof/>
            <w:webHidden/>
          </w:rPr>
          <w:fldChar w:fldCharType="begin"/>
        </w:r>
        <w:r w:rsidR="009B48FE">
          <w:rPr>
            <w:noProof/>
            <w:webHidden/>
          </w:rPr>
          <w:instrText xml:space="preserve"> PAGEREF _Toc375572944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5" w:history="1">
        <w:r w:rsidR="009B48FE" w:rsidRPr="00D72D03">
          <w:rPr>
            <w:rStyle w:val="Hyperlink"/>
            <w:noProof/>
          </w:rPr>
          <w:t>ATRT1 Recommendation 19</w:t>
        </w:r>
        <w:r w:rsidR="009B48FE">
          <w:rPr>
            <w:noProof/>
            <w:webHidden/>
          </w:rPr>
          <w:tab/>
        </w:r>
        <w:r w:rsidR="009B48FE">
          <w:rPr>
            <w:noProof/>
            <w:webHidden/>
          </w:rPr>
          <w:fldChar w:fldCharType="begin"/>
        </w:r>
        <w:r w:rsidR="009B48FE">
          <w:rPr>
            <w:noProof/>
            <w:webHidden/>
          </w:rPr>
          <w:instrText xml:space="preserve"> PAGEREF _Toc375572945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6" w:history="1">
        <w:r w:rsidR="009B48FE" w:rsidRPr="00D72D03">
          <w:rPr>
            <w:rStyle w:val="Hyperlink"/>
            <w:noProof/>
          </w:rPr>
          <w:t>ATRT1 Recommendation 22</w:t>
        </w:r>
        <w:r w:rsidR="009B48FE">
          <w:rPr>
            <w:noProof/>
            <w:webHidden/>
          </w:rPr>
          <w:tab/>
        </w:r>
        <w:r w:rsidR="009B48FE">
          <w:rPr>
            <w:noProof/>
            <w:webHidden/>
          </w:rPr>
          <w:fldChar w:fldCharType="begin"/>
        </w:r>
        <w:r w:rsidR="009B48FE">
          <w:rPr>
            <w:noProof/>
            <w:webHidden/>
          </w:rPr>
          <w:instrText xml:space="preserve"> PAGEREF _Toc375572946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7"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_Toc375572947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8"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_Toc375572948 \h </w:instrText>
        </w:r>
        <w:r w:rsidR="009B48FE">
          <w:rPr>
            <w:noProof/>
            <w:webHidden/>
          </w:rPr>
        </w:r>
        <w:r w:rsidR="009B48FE">
          <w:rPr>
            <w:noProof/>
            <w:webHidden/>
          </w:rPr>
          <w:fldChar w:fldCharType="separate"/>
        </w:r>
        <w:r w:rsidR="009B48FE">
          <w:rPr>
            <w:noProof/>
            <w:webHidden/>
          </w:rPr>
          <w:t>48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4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_Toc375572949 \h </w:instrText>
        </w:r>
        <w:r w:rsidR="009B48FE">
          <w:rPr>
            <w:noProof/>
            <w:webHidden/>
          </w:rPr>
        </w:r>
        <w:r w:rsidR="009B48FE">
          <w:rPr>
            <w:noProof/>
            <w:webHidden/>
          </w:rPr>
          <w:fldChar w:fldCharType="separate"/>
        </w:r>
        <w:r w:rsidR="009B48FE">
          <w:rPr>
            <w:noProof/>
            <w:webHidden/>
          </w:rPr>
          <w:t>49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_Toc375572950 \h </w:instrText>
        </w:r>
        <w:r w:rsidR="009B48FE">
          <w:rPr>
            <w:noProof/>
            <w:webHidden/>
          </w:rPr>
        </w:r>
        <w:r w:rsidR="009B48FE">
          <w:rPr>
            <w:noProof/>
            <w:webHidden/>
          </w:rPr>
          <w:fldChar w:fldCharType="separate"/>
        </w:r>
        <w:r w:rsidR="009B48FE">
          <w:rPr>
            <w:noProof/>
            <w:webHidden/>
          </w:rPr>
          <w:t>49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1" w:history="1">
        <w:r w:rsidR="009B48FE" w:rsidRPr="00D72D03">
          <w:rPr>
            <w:rStyle w:val="Hyperlink"/>
            <w:noProof/>
          </w:rPr>
          <w:t>Public Comment on Recommendation</w:t>
        </w:r>
        <w:r w:rsidR="009B48FE">
          <w:rPr>
            <w:noProof/>
            <w:webHidden/>
          </w:rPr>
          <w:tab/>
        </w:r>
        <w:r w:rsidR="009B48FE">
          <w:rPr>
            <w:noProof/>
            <w:webHidden/>
          </w:rPr>
          <w:fldChar w:fldCharType="begin"/>
        </w:r>
        <w:r w:rsidR="009B48FE">
          <w:rPr>
            <w:noProof/>
            <w:webHidden/>
          </w:rPr>
          <w:instrText xml:space="preserve"> PAGEREF _Toc375572951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2" w:history="1">
        <w:r w:rsidR="009B48FE" w:rsidRPr="00D72D03">
          <w:rPr>
            <w:rStyle w:val="Hyperlink"/>
            <w:noProof/>
          </w:rPr>
          <w:t>Final Recommendation #8</w:t>
        </w:r>
        <w:r w:rsidR="009B48FE">
          <w:rPr>
            <w:noProof/>
            <w:webHidden/>
          </w:rPr>
          <w:tab/>
        </w:r>
        <w:r w:rsidR="009B48FE">
          <w:rPr>
            <w:noProof/>
            <w:webHidden/>
          </w:rPr>
          <w:fldChar w:fldCharType="begin"/>
        </w:r>
        <w:r w:rsidR="009B48FE">
          <w:rPr>
            <w:noProof/>
            <w:webHidden/>
          </w:rPr>
          <w:instrText xml:space="preserve"> PAGEREF _Toc375572952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53" w:history="1">
        <w:r w:rsidR="009B48FE" w:rsidRPr="00D72D03">
          <w:rPr>
            <w:rStyle w:val="Hyperlink"/>
            <w:noProof/>
          </w:rPr>
          <w:t>Report Section 11. DECISION-MAKING, TRANSPARENCY AND APPEALS PROCESSES:  ATRT2 Recommendation #9 (Assessment of ATRT1 Recommendations 20, 23, 25, 26)</w:t>
        </w:r>
        <w:r w:rsidR="009B48FE">
          <w:rPr>
            <w:noProof/>
            <w:webHidden/>
          </w:rPr>
          <w:tab/>
        </w:r>
        <w:r w:rsidR="009B48FE">
          <w:rPr>
            <w:noProof/>
            <w:webHidden/>
          </w:rPr>
          <w:fldChar w:fldCharType="begin"/>
        </w:r>
        <w:r w:rsidR="009B48FE">
          <w:rPr>
            <w:noProof/>
            <w:webHidden/>
          </w:rPr>
          <w:instrText xml:space="preserve"> PAGEREF _Toc375572953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4"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_Toc375572954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5" w:history="1">
        <w:r w:rsidR="009B48FE" w:rsidRPr="00D72D03">
          <w:rPr>
            <w:rStyle w:val="Hyperlink"/>
            <w:noProof/>
          </w:rPr>
          <w:t>ATRT1 Recommendation 20</w:t>
        </w:r>
        <w:r w:rsidR="009B48FE">
          <w:rPr>
            <w:noProof/>
            <w:webHidden/>
          </w:rPr>
          <w:tab/>
        </w:r>
        <w:r w:rsidR="009B48FE">
          <w:rPr>
            <w:noProof/>
            <w:webHidden/>
          </w:rPr>
          <w:fldChar w:fldCharType="begin"/>
        </w:r>
        <w:r w:rsidR="009B48FE">
          <w:rPr>
            <w:noProof/>
            <w:webHidden/>
          </w:rPr>
          <w:instrText xml:space="preserve"> PAGEREF _Toc375572955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6" w:history="1">
        <w:r w:rsidR="009B48FE" w:rsidRPr="00D72D03">
          <w:rPr>
            <w:rStyle w:val="Hyperlink"/>
            <w:noProof/>
          </w:rPr>
          <w:t>ATRT1 Recommendation 23</w:t>
        </w:r>
        <w:r w:rsidR="009B48FE">
          <w:rPr>
            <w:noProof/>
            <w:webHidden/>
          </w:rPr>
          <w:tab/>
        </w:r>
        <w:r w:rsidR="009B48FE">
          <w:rPr>
            <w:noProof/>
            <w:webHidden/>
          </w:rPr>
          <w:fldChar w:fldCharType="begin"/>
        </w:r>
        <w:r w:rsidR="009B48FE">
          <w:rPr>
            <w:noProof/>
            <w:webHidden/>
          </w:rPr>
          <w:instrText xml:space="preserve"> PAGEREF _Toc375572956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7" w:history="1">
        <w:r w:rsidR="009B48FE" w:rsidRPr="00D72D03">
          <w:rPr>
            <w:rStyle w:val="Hyperlink"/>
            <w:noProof/>
          </w:rPr>
          <w:t>ATRT1 Recommendation 25</w:t>
        </w:r>
        <w:r w:rsidR="009B48FE">
          <w:rPr>
            <w:noProof/>
            <w:webHidden/>
          </w:rPr>
          <w:tab/>
        </w:r>
        <w:r w:rsidR="009B48FE">
          <w:rPr>
            <w:noProof/>
            <w:webHidden/>
          </w:rPr>
          <w:fldChar w:fldCharType="begin"/>
        </w:r>
        <w:r w:rsidR="009B48FE">
          <w:rPr>
            <w:noProof/>
            <w:webHidden/>
          </w:rPr>
          <w:instrText xml:space="preserve"> PAGEREF _Toc375572957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8" w:history="1">
        <w:r w:rsidR="009B48FE" w:rsidRPr="00D72D03">
          <w:rPr>
            <w:rStyle w:val="Hyperlink"/>
            <w:noProof/>
          </w:rPr>
          <w:t>ATRT1 Recommendation 26</w:t>
        </w:r>
        <w:r w:rsidR="009B48FE">
          <w:rPr>
            <w:noProof/>
            <w:webHidden/>
          </w:rPr>
          <w:tab/>
        </w:r>
        <w:r w:rsidR="009B48FE">
          <w:rPr>
            <w:noProof/>
            <w:webHidden/>
          </w:rPr>
          <w:fldChar w:fldCharType="begin"/>
        </w:r>
        <w:r w:rsidR="009B48FE">
          <w:rPr>
            <w:noProof/>
            <w:webHidden/>
          </w:rPr>
          <w:instrText xml:space="preserve"> PAGEREF _Toc375572958 \h </w:instrText>
        </w:r>
        <w:r w:rsidR="009B48FE">
          <w:rPr>
            <w:noProof/>
            <w:webHidden/>
          </w:rPr>
        </w:r>
        <w:r w:rsidR="009B48FE">
          <w:rPr>
            <w:noProof/>
            <w:webHidden/>
          </w:rPr>
          <w:fldChar w:fldCharType="separate"/>
        </w:r>
        <w:r w:rsidR="009B48FE">
          <w:rPr>
            <w:noProof/>
            <w:webHidden/>
          </w:rPr>
          <w:t>52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59"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_Toc375572959 \h </w:instrText>
        </w:r>
        <w:r w:rsidR="009B48FE">
          <w:rPr>
            <w:noProof/>
            <w:webHidden/>
          </w:rPr>
        </w:r>
        <w:r w:rsidR="009B48FE">
          <w:rPr>
            <w:noProof/>
            <w:webHidden/>
          </w:rPr>
          <w:fldChar w:fldCharType="separate"/>
        </w:r>
        <w:r w:rsidR="009B48FE">
          <w:rPr>
            <w:noProof/>
            <w:webHidden/>
          </w:rPr>
          <w:t>52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0"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_Toc375572960 \h </w:instrText>
        </w:r>
        <w:r w:rsidR="009B48FE">
          <w:rPr>
            <w:noProof/>
            <w:webHidden/>
          </w:rPr>
        </w:r>
        <w:r w:rsidR="009B48FE">
          <w:rPr>
            <w:noProof/>
            <w:webHidden/>
          </w:rPr>
          <w:fldChar w:fldCharType="separate"/>
        </w:r>
        <w:r w:rsidR="009B48FE">
          <w:rPr>
            <w:noProof/>
            <w:webHidden/>
          </w:rPr>
          <w:t>53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1"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_Toc375572961 \h </w:instrText>
        </w:r>
        <w:r w:rsidR="009B48FE">
          <w:rPr>
            <w:noProof/>
            <w:webHidden/>
          </w:rPr>
        </w:r>
        <w:r w:rsidR="009B48FE">
          <w:rPr>
            <w:noProof/>
            <w:webHidden/>
          </w:rPr>
          <w:fldChar w:fldCharType="separate"/>
        </w:r>
        <w:r w:rsidR="009B48FE">
          <w:rPr>
            <w:noProof/>
            <w:webHidden/>
          </w:rPr>
          <w:t>54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2"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_Toc375572962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3" w:history="1">
        <w:r w:rsidR="009B48FE" w:rsidRPr="00D72D03">
          <w:rPr>
            <w:rStyle w:val="Hyperlink"/>
            <w:noProof/>
          </w:rPr>
          <w:t>ATRT2 New Policy Input-Related Recommendations</w:t>
        </w:r>
        <w:r w:rsidR="009B48FE">
          <w:rPr>
            <w:noProof/>
            <w:webHidden/>
          </w:rPr>
          <w:tab/>
        </w:r>
        <w:r w:rsidR="009B48FE">
          <w:rPr>
            <w:noProof/>
            <w:webHidden/>
          </w:rPr>
          <w:fldChar w:fldCharType="begin"/>
        </w:r>
        <w:r w:rsidR="009B48FE">
          <w:rPr>
            <w:noProof/>
            <w:webHidden/>
          </w:rPr>
          <w:instrText xml:space="preserve"> PAGEREF _Toc375572963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4"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_Toc375572964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5" w:history="1">
        <w:r w:rsidR="009B48FE" w:rsidRPr="00D72D03">
          <w:rPr>
            <w:rStyle w:val="Hyperlink"/>
            <w:noProof/>
          </w:rPr>
          <w:t>Background Research Undertaken</w:t>
        </w:r>
        <w:r w:rsidR="009B48FE">
          <w:rPr>
            <w:noProof/>
            <w:webHidden/>
          </w:rPr>
          <w:tab/>
        </w:r>
        <w:r w:rsidR="009B48FE">
          <w:rPr>
            <w:noProof/>
            <w:webHidden/>
          </w:rPr>
          <w:fldChar w:fldCharType="begin"/>
        </w:r>
        <w:r w:rsidR="009B48FE">
          <w:rPr>
            <w:noProof/>
            <w:webHidden/>
          </w:rPr>
          <w:instrText xml:space="preserve"> PAGEREF _Toc375572965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6"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_Toc375572966 \h </w:instrText>
        </w:r>
        <w:r w:rsidR="009B48FE">
          <w:rPr>
            <w:noProof/>
            <w:webHidden/>
          </w:rPr>
        </w:r>
        <w:r w:rsidR="009B48FE">
          <w:rPr>
            <w:noProof/>
            <w:webHidden/>
          </w:rPr>
          <w:fldChar w:fldCharType="separate"/>
        </w:r>
        <w:r w:rsidR="009B48FE">
          <w:rPr>
            <w:noProof/>
            <w:webHidden/>
          </w:rPr>
          <w:t>58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7" w:history="1">
        <w:r w:rsidR="009B48FE" w:rsidRPr="00D72D03">
          <w:rPr>
            <w:rStyle w:val="Hyperlink"/>
            <w:noProof/>
          </w:rPr>
          <w:t>Final Recommendation #9</w:t>
        </w:r>
        <w:r w:rsidR="009B48FE">
          <w:rPr>
            <w:noProof/>
            <w:webHidden/>
          </w:rPr>
          <w:tab/>
        </w:r>
        <w:r w:rsidR="009B48FE">
          <w:rPr>
            <w:noProof/>
            <w:webHidden/>
          </w:rPr>
          <w:fldChar w:fldCharType="begin"/>
        </w:r>
        <w:r w:rsidR="009B48FE">
          <w:rPr>
            <w:noProof/>
            <w:webHidden/>
          </w:rPr>
          <w:instrText xml:space="preserve"> PAGEREF _Toc375572967 \h </w:instrText>
        </w:r>
        <w:r w:rsidR="009B48FE">
          <w:rPr>
            <w:noProof/>
            <w:webHidden/>
          </w:rPr>
        </w:r>
        <w:r w:rsidR="009B48FE">
          <w:rPr>
            <w:noProof/>
            <w:webHidden/>
          </w:rPr>
          <w:fldChar w:fldCharType="separate"/>
        </w:r>
        <w:r w:rsidR="009B48FE">
          <w:rPr>
            <w:noProof/>
            <w:webHidden/>
          </w:rPr>
          <w:t>58</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68" w:history="1">
        <w:r w:rsidR="009B48FE" w:rsidRPr="00D72D03">
          <w:rPr>
            <w:rStyle w:val="Hyperlink"/>
            <w:noProof/>
          </w:rPr>
          <w:t>Report Section 12. Assessment of ATRT2 Recommendation 21</w:t>
        </w:r>
        <w:r w:rsidR="009B48FE">
          <w:rPr>
            <w:noProof/>
            <w:webHidden/>
          </w:rPr>
          <w:tab/>
        </w:r>
        <w:r w:rsidR="009B48FE">
          <w:rPr>
            <w:noProof/>
            <w:webHidden/>
          </w:rPr>
          <w:fldChar w:fldCharType="begin"/>
        </w:r>
        <w:r w:rsidR="009B48FE">
          <w:rPr>
            <w:noProof/>
            <w:webHidden/>
          </w:rPr>
          <w:instrText xml:space="preserve"> PAGEREF _Toc375572968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69"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_Toc375572969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0" w:history="1">
        <w:r w:rsidR="009B48FE" w:rsidRPr="00D72D03">
          <w:rPr>
            <w:rStyle w:val="Hyperlink"/>
            <w:noProof/>
          </w:rPr>
          <w:t>ATRT1 Recommendation 21</w:t>
        </w:r>
        <w:r w:rsidR="009B48FE">
          <w:rPr>
            <w:noProof/>
            <w:webHidden/>
          </w:rPr>
          <w:tab/>
        </w:r>
        <w:r w:rsidR="009B48FE">
          <w:rPr>
            <w:noProof/>
            <w:webHidden/>
          </w:rPr>
          <w:fldChar w:fldCharType="begin"/>
        </w:r>
        <w:r w:rsidR="009B48FE">
          <w:rPr>
            <w:noProof/>
            <w:webHidden/>
          </w:rPr>
          <w:instrText xml:space="preserve"> PAGEREF _Toc375572970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1"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_Toc375572971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2"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_Toc375572972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3"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_Toc375572973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4"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_Toc375572974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2975" w:history="1">
        <w:r w:rsidR="009B48FE" w:rsidRPr="00D72D03">
          <w:rPr>
            <w:rStyle w:val="Hyperlink"/>
            <w:noProof/>
          </w:rPr>
          <w:t>Report Section 13. CROSS-COMMUNITY DELIBERATIONS:  ATRT2 Recommendation #10</w:t>
        </w:r>
        <w:r w:rsidR="009B48FE">
          <w:rPr>
            <w:noProof/>
            <w:webHidden/>
          </w:rPr>
          <w:tab/>
        </w:r>
        <w:r w:rsidR="009B48FE">
          <w:rPr>
            <w:noProof/>
            <w:webHidden/>
          </w:rPr>
          <w:fldChar w:fldCharType="begin"/>
        </w:r>
        <w:r w:rsidR="009B48FE">
          <w:rPr>
            <w:noProof/>
            <w:webHidden/>
          </w:rPr>
          <w:instrText xml:space="preserve"> PAGEREF _Toc375572975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6"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_Toc375572976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7"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_Toc375572977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8"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_Toc375572978 \h </w:instrText>
        </w:r>
        <w:r w:rsidR="009B48FE">
          <w:rPr>
            <w:noProof/>
            <w:webHidden/>
          </w:rPr>
        </w:r>
        <w:r w:rsidR="009B48FE">
          <w:rPr>
            <w:noProof/>
            <w:webHidden/>
          </w:rPr>
          <w:fldChar w:fldCharType="separate"/>
        </w:r>
        <w:r w:rsidR="009B48FE">
          <w:rPr>
            <w:noProof/>
            <w:webHidden/>
          </w:rPr>
          <w:t>62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79"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_Toc375572979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0"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_Toc375572980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1"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_Toc375572981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2" w:history="1">
        <w:r w:rsidR="009B48FE" w:rsidRPr="00D72D03">
          <w:rPr>
            <w:rStyle w:val="Hyperlink"/>
            <w:noProof/>
          </w:rPr>
          <w:t>Public Comment on Recommendations</w:t>
        </w:r>
        <w:r w:rsidR="009B48FE">
          <w:rPr>
            <w:noProof/>
            <w:webHidden/>
          </w:rPr>
          <w:tab/>
        </w:r>
        <w:r w:rsidR="009B48FE">
          <w:rPr>
            <w:noProof/>
            <w:webHidden/>
          </w:rPr>
          <w:fldChar w:fldCharType="begin"/>
        </w:r>
        <w:r w:rsidR="009B48FE">
          <w:rPr>
            <w:noProof/>
            <w:webHidden/>
          </w:rPr>
          <w:instrText xml:space="preserve"> PAGEREF _Toc375572982 \h </w:instrText>
        </w:r>
        <w:r w:rsidR="009B48FE">
          <w:rPr>
            <w:noProof/>
            <w:webHidden/>
          </w:rPr>
        </w:r>
        <w:r w:rsidR="009B48FE">
          <w:rPr>
            <w:noProof/>
            <w:webHidden/>
          </w:rPr>
          <w:fldChar w:fldCharType="separate"/>
        </w:r>
        <w:r w:rsidR="009B48FE">
          <w:rPr>
            <w:noProof/>
            <w:webHidden/>
          </w:rPr>
          <w:t>64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3" w:history="1">
        <w:r w:rsidR="009B48FE" w:rsidRPr="00D72D03">
          <w:rPr>
            <w:rStyle w:val="Hyperlink"/>
            <w:noProof/>
          </w:rPr>
          <w:t>Final Recommendation #10</w:t>
        </w:r>
        <w:r w:rsidR="009B48FE">
          <w:rPr>
            <w:noProof/>
            <w:webHidden/>
          </w:rPr>
          <w:tab/>
        </w:r>
        <w:r w:rsidR="009B48FE">
          <w:rPr>
            <w:noProof/>
            <w:webHidden/>
          </w:rPr>
          <w:fldChar w:fldCharType="begin"/>
        </w:r>
        <w:r w:rsidR="009B48FE">
          <w:rPr>
            <w:noProof/>
            <w:webHidden/>
          </w:rPr>
          <w:instrText xml:space="preserve"> PAGEREF _Toc375572983 \h </w:instrText>
        </w:r>
        <w:r w:rsidR="009B48FE">
          <w:rPr>
            <w:noProof/>
            <w:webHidden/>
          </w:rPr>
        </w:r>
        <w:r w:rsidR="009B48FE">
          <w:rPr>
            <w:noProof/>
            <w:webHidden/>
          </w:rPr>
          <w:fldChar w:fldCharType="separate"/>
        </w:r>
        <w:r w:rsidR="009B48FE">
          <w:rPr>
            <w:noProof/>
            <w:webHidden/>
          </w:rPr>
          <w:t>65</w:t>
        </w:r>
        <w:r w:rsidR="009B48FE">
          <w:rPr>
            <w:noProof/>
            <w:webHidden/>
          </w:rPr>
          <w:fldChar w:fldCharType="end"/>
        </w:r>
      </w:hyperlink>
    </w:p>
    <w:p w:rsidR="009B48FE" w:rsidRDefault="00E857B1">
      <w:pPr>
        <w:pStyle w:val="TOC1"/>
        <w:rPr>
          <w:rFonts w:asciiTheme="minorHAnsi" w:eastAsiaTheme="minorEastAsia" w:hAnsiTheme="minorHAnsi" w:cstheme="minorBidi"/>
          <w:b w:val="0"/>
          <w:noProof/>
          <w:sz w:val="22"/>
          <w:szCs w:val="22"/>
          <w:lang w:eastAsia="en-US"/>
        </w:rPr>
      </w:pPr>
      <w:r>
        <w:fldChar w:fldCharType="begin"/>
      </w:r>
      <w:r>
        <w:instrText xml:space="preserve"> HYPERLINK \l "_Toc375572984" </w:instrText>
      </w:r>
      <w:r>
        <w:fldChar w:fldCharType="separate"/>
      </w:r>
      <w:r w:rsidR="009B48FE" w:rsidRPr="00D72D03">
        <w:rPr>
          <w:rStyle w:val="Hyperlink"/>
          <w:noProof/>
        </w:rPr>
        <w:t>Report Section 14. AoC REVIEW PROCESS EFFECTIVENESS:  ATRT2 Recommendation 11 (</w:t>
      </w:r>
      <w:del w:id="3" w:author="Brian Cute" w:date="2013-12-29T05:16:00Z">
        <w:r w:rsidR="009B48FE" w:rsidRPr="00D72D03" w:rsidDel="00484288">
          <w:rPr>
            <w:rStyle w:val="Hyperlink"/>
            <w:noProof/>
          </w:rPr>
          <w:delText>New Recommendation on Effectiveness of the Review Process)</w:delText>
        </w:r>
      </w:del>
      <w:r w:rsidR="009B48FE">
        <w:rPr>
          <w:noProof/>
          <w:webHidden/>
        </w:rPr>
        <w:tab/>
      </w:r>
      <w:r w:rsidR="009B48FE">
        <w:rPr>
          <w:noProof/>
          <w:webHidden/>
        </w:rPr>
        <w:fldChar w:fldCharType="begin"/>
      </w:r>
      <w:r w:rsidR="009B48FE">
        <w:rPr>
          <w:noProof/>
          <w:webHidden/>
        </w:rPr>
        <w:instrText xml:space="preserve"> PAGEREF _Toc375572984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r>
        <w:rPr>
          <w:noProof/>
        </w:rPr>
        <w:fldChar w:fldCharType="end"/>
      </w:r>
    </w:p>
    <w:p w:rsidR="009B48FE" w:rsidRDefault="00E85A72">
      <w:pPr>
        <w:pStyle w:val="TOC2"/>
        <w:rPr>
          <w:rFonts w:asciiTheme="minorHAnsi" w:eastAsiaTheme="minorEastAsia" w:hAnsiTheme="minorHAnsi" w:cstheme="minorBidi"/>
          <w:noProof/>
          <w:sz w:val="22"/>
          <w:szCs w:val="22"/>
          <w:lang w:eastAsia="en-US"/>
        </w:rPr>
      </w:pPr>
      <w:hyperlink w:anchor="_Toc375572985"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_Toc375572985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6" w:history="1">
        <w:r w:rsidR="009B48FE" w:rsidRPr="00D72D03">
          <w:rPr>
            <w:rStyle w:val="Hyperlink"/>
            <w:noProof/>
          </w:rPr>
          <w:t>Background Research Undertaken</w:t>
        </w:r>
        <w:r w:rsidR="009B48FE">
          <w:rPr>
            <w:noProof/>
            <w:webHidden/>
          </w:rPr>
          <w:tab/>
        </w:r>
        <w:r w:rsidR="009B48FE">
          <w:rPr>
            <w:noProof/>
            <w:webHidden/>
          </w:rPr>
          <w:fldChar w:fldCharType="begin"/>
        </w:r>
        <w:r w:rsidR="009B48FE">
          <w:rPr>
            <w:noProof/>
            <w:webHidden/>
          </w:rPr>
          <w:instrText xml:space="preserve"> PAGEREF _Toc375572986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7"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_Toc375572987 \h </w:instrText>
        </w:r>
        <w:r w:rsidR="009B48FE">
          <w:rPr>
            <w:noProof/>
            <w:webHidden/>
          </w:rPr>
        </w:r>
        <w:r w:rsidR="009B48FE">
          <w:rPr>
            <w:noProof/>
            <w:webHidden/>
          </w:rPr>
          <w:fldChar w:fldCharType="separate"/>
        </w:r>
        <w:r w:rsidR="009B48FE">
          <w:rPr>
            <w:noProof/>
            <w:webHidden/>
          </w:rPr>
          <w:t>68</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8"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_Toc375572988 \h </w:instrText>
        </w:r>
        <w:r w:rsidR="009B48FE">
          <w:rPr>
            <w:noProof/>
            <w:webHidden/>
          </w:rPr>
        </w:r>
        <w:r w:rsidR="009B48FE">
          <w:rPr>
            <w:noProof/>
            <w:webHidden/>
          </w:rPr>
          <w:fldChar w:fldCharType="separate"/>
        </w:r>
        <w:r w:rsidR="009B48FE">
          <w:rPr>
            <w:noProof/>
            <w:webHidden/>
          </w:rPr>
          <w:t>69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89"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_Toc375572989 \h </w:instrText>
        </w:r>
        <w:r w:rsidR="009B48FE">
          <w:rPr>
            <w:noProof/>
            <w:webHidden/>
          </w:rPr>
        </w:r>
        <w:r w:rsidR="009B48FE">
          <w:rPr>
            <w:noProof/>
            <w:webHidden/>
          </w:rPr>
          <w:fldChar w:fldCharType="separate"/>
        </w:r>
        <w:r w:rsidR="009B48FE">
          <w:rPr>
            <w:noProof/>
            <w:webHidden/>
          </w:rPr>
          <w:t>70</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0"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_Toc375572990 \h </w:instrText>
        </w:r>
        <w:r w:rsidR="009B48FE">
          <w:rPr>
            <w:noProof/>
            <w:webHidden/>
          </w:rPr>
        </w:r>
        <w:r w:rsidR="009B48FE">
          <w:rPr>
            <w:noProof/>
            <w:webHidden/>
          </w:rPr>
          <w:fldChar w:fldCharType="separate"/>
        </w:r>
        <w:r w:rsidR="009B48FE">
          <w:rPr>
            <w:noProof/>
            <w:webHidden/>
          </w:rPr>
          <w:t>71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1" w:history="1">
        <w:r w:rsidR="009B48FE" w:rsidRPr="00D72D03">
          <w:rPr>
            <w:rStyle w:val="Hyperlink"/>
            <w:noProof/>
          </w:rPr>
          <w:t>Final Recommendation #11</w:t>
        </w:r>
        <w:r w:rsidR="009B48FE">
          <w:rPr>
            <w:noProof/>
            <w:webHidden/>
          </w:rPr>
          <w:tab/>
        </w:r>
        <w:r w:rsidR="009B48FE">
          <w:rPr>
            <w:noProof/>
            <w:webHidden/>
          </w:rPr>
          <w:fldChar w:fldCharType="begin"/>
        </w:r>
        <w:r w:rsidR="009B48FE">
          <w:rPr>
            <w:noProof/>
            <w:webHidden/>
          </w:rPr>
          <w:instrText xml:space="preserve"> PAGEREF _Toc375572991 \h </w:instrText>
        </w:r>
        <w:r w:rsidR="009B48FE">
          <w:rPr>
            <w:noProof/>
            <w:webHidden/>
          </w:rPr>
        </w:r>
        <w:r w:rsidR="009B48FE">
          <w:rPr>
            <w:noProof/>
            <w:webHidden/>
          </w:rPr>
          <w:fldChar w:fldCharType="separate"/>
        </w:r>
        <w:r w:rsidR="009B48FE">
          <w:rPr>
            <w:noProof/>
            <w:webHidden/>
          </w:rPr>
          <w:t>71</w:t>
        </w:r>
        <w:r w:rsidR="009B48FE">
          <w:rPr>
            <w:noProof/>
            <w:webHidden/>
          </w:rPr>
          <w:fldChar w:fldCharType="end"/>
        </w:r>
      </w:hyperlink>
    </w:p>
    <w:p w:rsidR="009B48FE" w:rsidRDefault="00E857B1">
      <w:pPr>
        <w:pStyle w:val="TOC1"/>
        <w:rPr>
          <w:rFonts w:asciiTheme="minorHAnsi" w:eastAsiaTheme="minorEastAsia" w:hAnsiTheme="minorHAnsi" w:cstheme="minorBidi"/>
          <w:b w:val="0"/>
          <w:noProof/>
          <w:sz w:val="22"/>
          <w:szCs w:val="22"/>
          <w:lang w:eastAsia="en-US"/>
        </w:rPr>
      </w:pPr>
      <w:r>
        <w:fldChar w:fldCharType="begin"/>
      </w:r>
      <w:r>
        <w:instrText xml:space="preserve"> HYPERLINK \l "_Toc375572992" </w:instrText>
      </w:r>
      <w:r>
        <w:fldChar w:fldCharType="separate"/>
      </w:r>
      <w:r w:rsidR="009B48FE" w:rsidRPr="00D72D03">
        <w:rPr>
          <w:rStyle w:val="Hyperlink"/>
          <w:noProof/>
        </w:rPr>
        <w:t>Report Section 15.  FINANCIAL ACCOUNTABIILITY AND TRANSPARENCY:  ATRT2 Recommendation #12</w:t>
      </w:r>
      <w:del w:id="4" w:author="Brian Cute" w:date="2013-12-29T05:17:00Z">
        <w:r w:rsidR="009B48FE" w:rsidRPr="00D72D03" w:rsidDel="00484288">
          <w:rPr>
            <w:rStyle w:val="Hyperlink"/>
            <w:noProof/>
          </w:rPr>
          <w:delText xml:space="preserve"> (New Recommendation on Finance Accountability and Transparency)</w:delText>
        </w:r>
      </w:del>
      <w:r w:rsidR="009B48FE">
        <w:rPr>
          <w:noProof/>
          <w:webHidden/>
        </w:rPr>
        <w:tab/>
      </w:r>
      <w:r w:rsidR="009B48FE">
        <w:rPr>
          <w:noProof/>
          <w:webHidden/>
        </w:rPr>
        <w:fldChar w:fldCharType="begin"/>
      </w:r>
      <w:r w:rsidR="009B48FE">
        <w:rPr>
          <w:noProof/>
          <w:webHidden/>
        </w:rPr>
        <w:instrText xml:space="preserve"> PAGEREF _Toc375572992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r>
        <w:rPr>
          <w:noProof/>
        </w:rPr>
        <w:fldChar w:fldCharType="end"/>
      </w:r>
    </w:p>
    <w:p w:rsidR="009B48FE" w:rsidRDefault="00E85A72">
      <w:pPr>
        <w:pStyle w:val="TOC2"/>
        <w:rPr>
          <w:rFonts w:asciiTheme="minorHAnsi" w:eastAsiaTheme="minorEastAsia" w:hAnsiTheme="minorHAnsi" w:cstheme="minorBidi"/>
          <w:noProof/>
          <w:sz w:val="22"/>
          <w:szCs w:val="22"/>
          <w:lang w:eastAsia="en-US"/>
        </w:rPr>
      </w:pPr>
      <w:hyperlink w:anchor="_Toc375572993"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_Toc375572993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4"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_Toc375572994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5"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_Toc375572995 \h </w:instrText>
        </w:r>
        <w:r w:rsidR="009B48FE">
          <w:rPr>
            <w:noProof/>
            <w:webHidden/>
          </w:rPr>
        </w:r>
        <w:r w:rsidR="009B48FE">
          <w:rPr>
            <w:noProof/>
            <w:webHidden/>
          </w:rPr>
          <w:fldChar w:fldCharType="separate"/>
        </w:r>
        <w:r w:rsidR="009B48FE">
          <w:rPr>
            <w:noProof/>
            <w:webHidden/>
          </w:rPr>
          <w:t>73</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6"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_Toc375572996 \h </w:instrText>
        </w:r>
        <w:r w:rsidR="009B48FE">
          <w:rPr>
            <w:noProof/>
            <w:webHidden/>
          </w:rPr>
        </w:r>
        <w:r w:rsidR="009B48FE">
          <w:rPr>
            <w:noProof/>
            <w:webHidden/>
          </w:rPr>
          <w:fldChar w:fldCharType="separate"/>
        </w:r>
        <w:r w:rsidR="009B48FE">
          <w:rPr>
            <w:noProof/>
            <w:webHidden/>
          </w:rPr>
          <w:t>74</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7"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_Toc375572997 \h </w:instrText>
        </w:r>
        <w:r w:rsidR="009B48FE">
          <w:rPr>
            <w:noProof/>
            <w:webHidden/>
          </w:rPr>
        </w:r>
        <w:r w:rsidR="009B48FE">
          <w:rPr>
            <w:noProof/>
            <w:webHidden/>
          </w:rPr>
          <w:fldChar w:fldCharType="separate"/>
        </w:r>
        <w:r w:rsidR="009B48FE">
          <w:rPr>
            <w:noProof/>
            <w:webHidden/>
          </w:rPr>
          <w:t>75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8"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_Toc375572998 \h </w:instrText>
        </w:r>
        <w:r w:rsidR="009B48FE">
          <w:rPr>
            <w:noProof/>
            <w:webHidden/>
          </w:rPr>
        </w:r>
        <w:r w:rsidR="009B48FE">
          <w:rPr>
            <w:noProof/>
            <w:webHidden/>
          </w:rPr>
          <w:fldChar w:fldCharType="separate"/>
        </w:r>
        <w:r w:rsidR="009B48FE">
          <w:rPr>
            <w:noProof/>
            <w:webHidden/>
          </w:rPr>
          <w:t>75</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2999" w:history="1">
        <w:r w:rsidR="009B48FE" w:rsidRPr="00D72D03">
          <w:rPr>
            <w:rStyle w:val="Hyperlink"/>
            <w:noProof/>
          </w:rPr>
          <w:t>Public Comment on Recommendation</w:t>
        </w:r>
        <w:r w:rsidR="009B48FE">
          <w:rPr>
            <w:noProof/>
            <w:webHidden/>
          </w:rPr>
          <w:tab/>
        </w:r>
        <w:r w:rsidR="009B48FE">
          <w:rPr>
            <w:noProof/>
            <w:webHidden/>
          </w:rPr>
          <w:fldChar w:fldCharType="begin"/>
        </w:r>
        <w:r w:rsidR="009B48FE">
          <w:rPr>
            <w:noProof/>
            <w:webHidden/>
          </w:rPr>
          <w:instrText xml:space="preserve"> PAGEREF _Toc375572999 \h </w:instrText>
        </w:r>
        <w:r w:rsidR="009B48FE">
          <w:rPr>
            <w:noProof/>
            <w:webHidden/>
          </w:rPr>
        </w:r>
        <w:r w:rsidR="009B48FE">
          <w:rPr>
            <w:noProof/>
            <w:webHidden/>
          </w:rPr>
          <w:fldChar w:fldCharType="separate"/>
        </w:r>
        <w:r w:rsidR="009B48FE">
          <w:rPr>
            <w:noProof/>
            <w:webHidden/>
          </w:rPr>
          <w:t>76</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0" w:history="1">
        <w:r w:rsidR="009B48FE" w:rsidRPr="00D72D03">
          <w:rPr>
            <w:rStyle w:val="Hyperlink"/>
            <w:noProof/>
          </w:rPr>
          <w:t>Final Recommendation #12</w:t>
        </w:r>
        <w:r w:rsidR="009B48FE">
          <w:rPr>
            <w:noProof/>
            <w:webHidden/>
          </w:rPr>
          <w:tab/>
        </w:r>
        <w:r w:rsidR="009B48FE">
          <w:rPr>
            <w:noProof/>
            <w:webHidden/>
          </w:rPr>
          <w:fldChar w:fldCharType="begin"/>
        </w:r>
        <w:r w:rsidR="009B48FE">
          <w:rPr>
            <w:noProof/>
            <w:webHidden/>
          </w:rPr>
          <w:instrText xml:space="preserve"> PAGEREF _Toc375573000 \h </w:instrText>
        </w:r>
        <w:r w:rsidR="009B48FE">
          <w:rPr>
            <w:noProof/>
            <w:webHidden/>
          </w:rPr>
        </w:r>
        <w:r w:rsidR="009B48FE">
          <w:rPr>
            <w:noProof/>
            <w:webHidden/>
          </w:rPr>
          <w:fldChar w:fldCharType="separate"/>
        </w:r>
        <w:r w:rsidR="009B48FE">
          <w:rPr>
            <w:noProof/>
            <w:webHidden/>
          </w:rPr>
          <w:t>78</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3001" w:history="1">
        <w:r w:rsidR="009B48FE" w:rsidRPr="00D72D03">
          <w:rPr>
            <w:rStyle w:val="Hyperlink"/>
            <w:noProof/>
          </w:rPr>
          <w:t>Report Section 16. Summary of ATRT2 Assessment of the Implementation of WHOIS Review Team Recommendations</w:t>
        </w:r>
        <w:r w:rsidR="009B48FE">
          <w:rPr>
            <w:noProof/>
            <w:webHidden/>
          </w:rPr>
          <w:tab/>
        </w:r>
        <w:r w:rsidR="009B48FE">
          <w:rPr>
            <w:noProof/>
            <w:webHidden/>
          </w:rPr>
          <w:fldChar w:fldCharType="begin"/>
        </w:r>
        <w:r w:rsidR="009B48FE">
          <w:rPr>
            <w:noProof/>
            <w:webHidden/>
          </w:rPr>
          <w:instrText xml:space="preserve"> PAGEREF _Toc375573001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2" w:history="1">
        <w:r w:rsidR="009B48FE" w:rsidRPr="00D72D03">
          <w:rPr>
            <w:rStyle w:val="Hyperlink"/>
            <w:noProof/>
          </w:rPr>
          <w:t>Board Adoption of Review Team (RT) Recommendations</w:t>
        </w:r>
        <w:r w:rsidR="009B48FE">
          <w:rPr>
            <w:noProof/>
            <w:webHidden/>
          </w:rPr>
          <w:tab/>
        </w:r>
        <w:r w:rsidR="009B48FE">
          <w:rPr>
            <w:noProof/>
            <w:webHidden/>
          </w:rPr>
          <w:fldChar w:fldCharType="begin"/>
        </w:r>
        <w:r w:rsidR="009B48FE">
          <w:rPr>
            <w:noProof/>
            <w:webHidden/>
          </w:rPr>
          <w:instrText xml:space="preserve"> PAGEREF _Toc375573002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3" w:history="1">
        <w:r w:rsidR="009B48FE" w:rsidRPr="00D72D03">
          <w:rPr>
            <w:rStyle w:val="Hyperlink"/>
            <w:noProof/>
          </w:rPr>
          <w:t>ATRT Review Timing</w:t>
        </w:r>
        <w:r w:rsidR="009B48FE">
          <w:rPr>
            <w:noProof/>
            <w:webHidden/>
          </w:rPr>
          <w:tab/>
        </w:r>
        <w:r w:rsidR="009B48FE">
          <w:rPr>
            <w:noProof/>
            <w:webHidden/>
          </w:rPr>
          <w:fldChar w:fldCharType="begin"/>
        </w:r>
        <w:r w:rsidR="009B48FE">
          <w:rPr>
            <w:noProof/>
            <w:webHidden/>
          </w:rPr>
          <w:instrText xml:space="preserve"> PAGEREF _Toc375573003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4" w:history="1">
        <w:r w:rsidR="009B48FE" w:rsidRPr="00D72D03">
          <w:rPr>
            <w:rStyle w:val="Hyperlink"/>
            <w:noProof/>
          </w:rPr>
          <w:t>Implementability</w:t>
        </w:r>
        <w:r w:rsidR="009B48FE">
          <w:rPr>
            <w:noProof/>
            <w:webHidden/>
          </w:rPr>
          <w:tab/>
        </w:r>
        <w:r w:rsidR="009B48FE">
          <w:rPr>
            <w:noProof/>
            <w:webHidden/>
          </w:rPr>
          <w:fldChar w:fldCharType="begin"/>
        </w:r>
        <w:r w:rsidR="009B48FE">
          <w:rPr>
            <w:noProof/>
            <w:webHidden/>
          </w:rPr>
          <w:instrText xml:space="preserve"> PAGEREF _Toc375573004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5" w:history="1">
        <w:r w:rsidR="009B48FE" w:rsidRPr="00D72D03">
          <w:rPr>
            <w:rStyle w:val="Hyperlink"/>
            <w:noProof/>
          </w:rPr>
          <w:t>Progress</w:t>
        </w:r>
        <w:r w:rsidR="009B48FE">
          <w:rPr>
            <w:noProof/>
            <w:webHidden/>
          </w:rPr>
          <w:tab/>
        </w:r>
        <w:r w:rsidR="009B48FE">
          <w:rPr>
            <w:noProof/>
            <w:webHidden/>
          </w:rPr>
          <w:fldChar w:fldCharType="begin"/>
        </w:r>
        <w:r w:rsidR="009B48FE">
          <w:rPr>
            <w:noProof/>
            <w:webHidden/>
          </w:rPr>
          <w:instrText xml:space="preserve"> PAGEREF _Toc375573005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6" w:history="1">
        <w:r w:rsidR="009B48FE" w:rsidRPr="00D72D03">
          <w:rPr>
            <w:rStyle w:val="Hyperlink"/>
            <w:noProof/>
          </w:rPr>
          <w:t>Conclusion</w:t>
        </w:r>
        <w:r w:rsidR="009B48FE">
          <w:rPr>
            <w:noProof/>
            <w:webHidden/>
          </w:rPr>
          <w:tab/>
        </w:r>
        <w:r w:rsidR="009B48FE">
          <w:rPr>
            <w:noProof/>
            <w:webHidden/>
          </w:rPr>
          <w:fldChar w:fldCharType="begin"/>
        </w:r>
        <w:r w:rsidR="009B48FE">
          <w:rPr>
            <w:noProof/>
            <w:webHidden/>
          </w:rPr>
          <w:instrText xml:space="preserve"> PAGEREF _Toc375573006 \h </w:instrText>
        </w:r>
        <w:r w:rsidR="009B48FE">
          <w:rPr>
            <w:noProof/>
            <w:webHidden/>
          </w:rPr>
        </w:r>
        <w:r w:rsidR="009B48FE">
          <w:rPr>
            <w:noProof/>
            <w:webHidden/>
          </w:rPr>
          <w:fldChar w:fldCharType="separate"/>
        </w:r>
        <w:r w:rsidR="009B48FE">
          <w:rPr>
            <w:noProof/>
            <w:webHidden/>
          </w:rPr>
          <w:t>80</w:t>
        </w:r>
        <w:r w:rsidR="009B48FE">
          <w:rPr>
            <w:noProof/>
            <w:webHidden/>
          </w:rPr>
          <w:fldChar w:fldCharType="end"/>
        </w:r>
      </w:hyperlink>
    </w:p>
    <w:p w:rsidR="009B48FE" w:rsidRDefault="00E85A72">
      <w:pPr>
        <w:pStyle w:val="TOC1"/>
        <w:rPr>
          <w:rFonts w:asciiTheme="minorHAnsi" w:eastAsiaTheme="minorEastAsia" w:hAnsiTheme="minorHAnsi" w:cstheme="minorBidi"/>
          <w:b w:val="0"/>
          <w:noProof/>
          <w:sz w:val="22"/>
          <w:szCs w:val="22"/>
          <w:lang w:eastAsia="en-US"/>
        </w:rPr>
      </w:pPr>
      <w:hyperlink w:anchor="_Toc375573007" w:history="1">
        <w:r w:rsidR="009B48FE" w:rsidRPr="00D72D03">
          <w:rPr>
            <w:rStyle w:val="Hyperlink"/>
            <w:noProof/>
          </w:rPr>
          <w:t>Report Section 17. Summary of ATRT2 Assessment of the Implementation of Security Stability and Resiliency (SSR) Review Team Recommendations</w:t>
        </w:r>
        <w:r w:rsidR="009B48FE">
          <w:rPr>
            <w:noProof/>
            <w:webHidden/>
          </w:rPr>
          <w:tab/>
        </w:r>
        <w:r w:rsidR="009B48FE">
          <w:rPr>
            <w:noProof/>
            <w:webHidden/>
          </w:rPr>
          <w:fldChar w:fldCharType="begin"/>
        </w:r>
        <w:r w:rsidR="009B48FE">
          <w:rPr>
            <w:noProof/>
            <w:webHidden/>
          </w:rPr>
          <w:instrText xml:space="preserve"> PAGEREF _Toc375573007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8" w:history="1">
        <w:r w:rsidR="009B48FE" w:rsidRPr="00D72D03">
          <w:rPr>
            <w:rStyle w:val="Hyperlink"/>
            <w:noProof/>
          </w:rPr>
          <w:t>Actions Taken</w:t>
        </w:r>
        <w:r w:rsidR="009B48FE">
          <w:rPr>
            <w:noProof/>
            <w:webHidden/>
          </w:rPr>
          <w:tab/>
        </w:r>
        <w:r w:rsidR="009B48FE">
          <w:rPr>
            <w:noProof/>
            <w:webHidden/>
          </w:rPr>
          <w:fldChar w:fldCharType="begin"/>
        </w:r>
        <w:r w:rsidR="009B48FE">
          <w:rPr>
            <w:noProof/>
            <w:webHidden/>
          </w:rPr>
          <w:instrText xml:space="preserve"> PAGEREF _Toc375573008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09" w:history="1">
        <w:r w:rsidR="009B48FE" w:rsidRPr="00D72D03">
          <w:rPr>
            <w:rStyle w:val="Hyperlink"/>
            <w:noProof/>
          </w:rPr>
          <w:t>Implementability</w:t>
        </w:r>
        <w:r w:rsidR="009B48FE">
          <w:rPr>
            <w:noProof/>
            <w:webHidden/>
          </w:rPr>
          <w:tab/>
        </w:r>
        <w:r w:rsidR="009B48FE">
          <w:rPr>
            <w:noProof/>
            <w:webHidden/>
          </w:rPr>
          <w:fldChar w:fldCharType="begin"/>
        </w:r>
        <w:r w:rsidR="009B48FE">
          <w:rPr>
            <w:noProof/>
            <w:webHidden/>
          </w:rPr>
          <w:instrText xml:space="preserve"> PAGEREF _Toc375573009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10" w:history="1">
        <w:r w:rsidR="009B48FE" w:rsidRPr="00D72D03">
          <w:rPr>
            <w:rStyle w:val="Hyperlink"/>
            <w:noProof/>
          </w:rPr>
          <w:t>Effectiveness</w:t>
        </w:r>
        <w:r w:rsidR="009B48FE">
          <w:rPr>
            <w:noProof/>
            <w:webHidden/>
          </w:rPr>
          <w:tab/>
        </w:r>
        <w:r w:rsidR="009B48FE">
          <w:rPr>
            <w:noProof/>
            <w:webHidden/>
          </w:rPr>
          <w:fldChar w:fldCharType="begin"/>
        </w:r>
        <w:r w:rsidR="009B48FE">
          <w:rPr>
            <w:noProof/>
            <w:webHidden/>
          </w:rPr>
          <w:instrText xml:space="preserve"> PAGEREF _Toc375573010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E85A72">
      <w:pPr>
        <w:pStyle w:val="TOC2"/>
        <w:rPr>
          <w:rFonts w:asciiTheme="minorHAnsi" w:eastAsiaTheme="minorEastAsia" w:hAnsiTheme="minorHAnsi" w:cstheme="minorBidi"/>
          <w:noProof/>
          <w:sz w:val="22"/>
          <w:szCs w:val="22"/>
          <w:lang w:eastAsia="en-US"/>
        </w:rPr>
      </w:pPr>
      <w:hyperlink w:anchor="_Toc375573011"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_Toc375573011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16152F" w:rsidRPr="0016152F" w:rsidRDefault="00A619A6" w:rsidP="0016152F">
      <w:pPr>
        <w:pStyle w:val="TOC1"/>
        <w:rPr>
          <w:rFonts w:asciiTheme="majorHAnsi" w:eastAsiaTheme="minorEastAsia" w:hAnsiTheme="majorHAnsi" w:cstheme="minorBidi"/>
          <w:b w:val="0"/>
          <w:noProof/>
          <w:sz w:val="22"/>
          <w:szCs w:val="22"/>
          <w:lang w:eastAsia="en-US"/>
        </w:rPr>
      </w:pPr>
      <w:r w:rsidRPr="0016152F">
        <w:rPr>
          <w:rFonts w:asciiTheme="majorHAnsi" w:hAnsiTheme="majorHAnsi"/>
        </w:rPr>
        <w:fldChar w:fldCharType="end"/>
      </w:r>
      <w:r w:rsidR="0016152F" w:rsidRPr="005B0D5A">
        <w:rPr>
          <w:rFonts w:asciiTheme="majorHAnsi" w:hAnsiTheme="majorHAnsi"/>
          <w:noProof/>
        </w:rPr>
        <w:t>Appendix A – InterConnect Communications Report</w:t>
      </w:r>
      <w:r w:rsidR="0016152F" w:rsidRPr="0016152F">
        <w:rPr>
          <w:rFonts w:asciiTheme="majorHAnsi" w:hAnsiTheme="majorHAnsi"/>
          <w:noProof/>
          <w:webHidden/>
        </w:rPr>
        <w:tab/>
        <w:t>A-</w:t>
      </w:r>
      <w:r w:rsidR="00EC1EDA">
        <w:rPr>
          <w:rFonts w:asciiTheme="majorHAnsi" w:hAnsiTheme="majorHAnsi"/>
          <w:noProof/>
          <w:webHidden/>
        </w:rPr>
        <w:t>1</w:t>
      </w:r>
      <w:r w:rsidR="00EC1EDA" w:rsidRPr="0016152F">
        <w:rPr>
          <w:rFonts w:asciiTheme="majorHAnsi" w:eastAsiaTheme="minorEastAsia" w:hAnsiTheme="majorHAnsi" w:cstheme="minorBidi"/>
          <w:b w:val="0"/>
          <w:noProof/>
          <w:sz w:val="22"/>
          <w:szCs w:val="22"/>
          <w:lang w:eastAsia="en-US"/>
        </w:rPr>
        <w:t xml:space="preserve"> </w:t>
      </w:r>
    </w:p>
    <w:p w:rsidR="0016152F" w:rsidRPr="0016152F" w:rsidRDefault="00E85A72" w:rsidP="0016152F">
      <w:pPr>
        <w:pStyle w:val="TOC1"/>
        <w:rPr>
          <w:rFonts w:asciiTheme="majorHAnsi" w:eastAsiaTheme="minorEastAsia" w:hAnsiTheme="majorHAnsi" w:cstheme="minorBidi"/>
          <w:b w:val="0"/>
          <w:noProof/>
          <w:sz w:val="22"/>
          <w:szCs w:val="22"/>
          <w:lang w:eastAsia="en-US"/>
        </w:rPr>
      </w:pPr>
      <w:hyperlink w:anchor="_Toc369608025" w:history="1">
        <w:r w:rsidR="0016152F" w:rsidRPr="0016152F">
          <w:rPr>
            <w:rStyle w:val="Hyperlink"/>
            <w:rFonts w:asciiTheme="majorHAnsi" w:hAnsiTheme="majorHAnsi"/>
            <w:noProof/>
            <w:color w:val="auto"/>
          </w:rPr>
          <w:t>Appendix B – WHOIS Review Implementation</w:t>
        </w:r>
        <w:r w:rsidR="0016152F" w:rsidRPr="0016152F">
          <w:rPr>
            <w:rFonts w:asciiTheme="majorHAnsi" w:hAnsiTheme="majorHAnsi"/>
            <w:noProof/>
            <w:webHidden/>
          </w:rPr>
          <w:tab/>
          <w:t>B-</w:t>
        </w:r>
      </w:hyperlink>
      <w:r w:rsidR="00EC1EDA">
        <w:rPr>
          <w:rFonts w:asciiTheme="majorHAnsi" w:hAnsiTheme="majorHAnsi"/>
          <w:noProof/>
        </w:rPr>
        <w:t>1</w:t>
      </w:r>
      <w:r w:rsidR="00EC1EDA" w:rsidRPr="0016152F">
        <w:rPr>
          <w:rFonts w:asciiTheme="majorHAnsi" w:eastAsiaTheme="minorEastAsia" w:hAnsiTheme="majorHAnsi" w:cstheme="minorBidi"/>
          <w:b w:val="0"/>
          <w:noProof/>
          <w:sz w:val="22"/>
          <w:szCs w:val="22"/>
          <w:lang w:eastAsia="en-US"/>
        </w:rPr>
        <w:t xml:space="preserve"> </w:t>
      </w:r>
    </w:p>
    <w:p w:rsidR="0016152F" w:rsidRDefault="00E85A72" w:rsidP="0016152F">
      <w:pPr>
        <w:pStyle w:val="TOC1"/>
        <w:rPr>
          <w:rFonts w:asciiTheme="majorHAnsi" w:hAnsiTheme="majorHAnsi"/>
          <w:noProof/>
        </w:rPr>
      </w:pPr>
      <w:hyperlink w:anchor="_Toc369608026" w:history="1">
        <w:r w:rsidR="0016152F" w:rsidRPr="0016152F">
          <w:rPr>
            <w:rStyle w:val="Hyperlink"/>
            <w:rFonts w:asciiTheme="majorHAnsi" w:hAnsiTheme="majorHAnsi"/>
            <w:noProof/>
            <w:color w:val="auto"/>
          </w:rPr>
          <w:t>Appendix C – SSR Review Implementation</w:t>
        </w:r>
        <w:r w:rsidR="0016152F" w:rsidRPr="0016152F">
          <w:rPr>
            <w:rFonts w:asciiTheme="majorHAnsi" w:hAnsiTheme="majorHAnsi"/>
            <w:noProof/>
            <w:webHidden/>
          </w:rPr>
          <w:tab/>
          <w:t>C-</w:t>
        </w:r>
      </w:hyperlink>
      <w:r w:rsidR="00EC1EDA">
        <w:rPr>
          <w:rFonts w:asciiTheme="majorHAnsi" w:hAnsiTheme="majorHAnsi"/>
          <w:noProof/>
        </w:rPr>
        <w:t xml:space="preserve">1 </w:t>
      </w:r>
    </w:p>
    <w:p w:rsidR="00B612DB" w:rsidRDefault="00E85A72" w:rsidP="00B612DB">
      <w:pPr>
        <w:pStyle w:val="TOC1"/>
        <w:rPr>
          <w:rFonts w:asciiTheme="majorHAnsi" w:hAnsiTheme="majorHAnsi"/>
          <w:noProof/>
        </w:rPr>
      </w:pPr>
      <w:hyperlink w:anchor="_Toc369608026" w:history="1">
        <w:r w:rsidR="00B612DB">
          <w:rPr>
            <w:rStyle w:val="Hyperlink"/>
            <w:rFonts w:asciiTheme="majorHAnsi" w:hAnsiTheme="majorHAnsi"/>
            <w:noProof/>
            <w:color w:val="auto"/>
          </w:rPr>
          <w:t>Appendix D</w:t>
        </w:r>
        <w:r w:rsidR="00B612DB" w:rsidRPr="0016152F">
          <w:rPr>
            <w:rStyle w:val="Hyperlink"/>
            <w:rFonts w:asciiTheme="majorHAnsi" w:hAnsiTheme="majorHAnsi"/>
            <w:noProof/>
            <w:color w:val="auto"/>
          </w:rPr>
          <w:t xml:space="preserve"> – </w:t>
        </w:r>
        <w:r w:rsidR="00B612DB">
          <w:rPr>
            <w:rStyle w:val="Hyperlink"/>
            <w:rFonts w:asciiTheme="majorHAnsi" w:hAnsiTheme="majorHAnsi"/>
            <w:noProof/>
            <w:color w:val="auto"/>
          </w:rPr>
          <w:t>ICANN Board Resolutions Review</w:t>
        </w:r>
        <w:r w:rsidR="00B612DB">
          <w:rPr>
            <w:rFonts w:asciiTheme="majorHAnsi" w:hAnsiTheme="majorHAnsi"/>
            <w:noProof/>
            <w:webHidden/>
          </w:rPr>
          <w:tab/>
          <w:t>D</w:t>
        </w:r>
        <w:r w:rsidR="00B612DB" w:rsidRPr="0016152F">
          <w:rPr>
            <w:rFonts w:asciiTheme="majorHAnsi" w:hAnsiTheme="majorHAnsi"/>
            <w:noProof/>
            <w:webHidden/>
          </w:rPr>
          <w:t>-</w:t>
        </w:r>
      </w:hyperlink>
      <w:r w:rsidR="00EC1EDA">
        <w:rPr>
          <w:rFonts w:asciiTheme="majorHAnsi" w:hAnsiTheme="majorHAnsi"/>
          <w:noProof/>
        </w:rPr>
        <w:t xml:space="preserve">1 </w:t>
      </w:r>
    </w:p>
    <w:p w:rsidR="00052018" w:rsidRPr="00052018" w:rsidRDefault="00052018" w:rsidP="00052018">
      <w:pPr>
        <w:rPr>
          <w:rStyle w:val="Hyperlink"/>
          <w:rFonts w:asciiTheme="majorHAnsi" w:hAnsiTheme="majorHAnsi"/>
          <w:b/>
          <w:noProof/>
          <w:color w:val="auto"/>
        </w:rPr>
      </w:pPr>
      <w:r w:rsidRPr="00052018">
        <w:rPr>
          <w:rStyle w:val="Hyperlink"/>
          <w:rFonts w:asciiTheme="majorHAnsi" w:hAnsiTheme="majorHAnsi"/>
          <w:b/>
          <w:noProof/>
          <w:color w:val="auto"/>
        </w:rPr>
        <w:t>Appendix E – Observations Concerning the ATRT2 Process</w:t>
      </w:r>
      <w:r w:rsidR="00B612DB">
        <w:rPr>
          <w:rStyle w:val="Hyperlink"/>
          <w:rFonts w:asciiTheme="majorHAnsi" w:hAnsiTheme="majorHAnsi"/>
          <w:b/>
          <w:noProof/>
          <w:color w:val="auto"/>
        </w:rPr>
        <w:t>…………………………………</w:t>
      </w:r>
      <w:r w:rsidRPr="00052018">
        <w:rPr>
          <w:rStyle w:val="Hyperlink"/>
          <w:rFonts w:asciiTheme="majorHAnsi" w:hAnsiTheme="majorHAnsi"/>
          <w:b/>
          <w:noProof/>
          <w:color w:val="auto"/>
        </w:rPr>
        <w:t>E-1</w:t>
      </w:r>
    </w:p>
    <w:p w:rsidR="0016152F" w:rsidRDefault="0016152F" w:rsidP="00BD13EF">
      <w:pPr>
        <w:pStyle w:val="bodypara"/>
        <w:tabs>
          <w:tab w:val="right" w:leader="dot" w:pos="9000"/>
        </w:tabs>
        <w:ind w:right="-691"/>
      </w:pPr>
    </w:p>
    <w:p w:rsidR="0016152F" w:rsidRPr="00B10492" w:rsidRDefault="0016152F" w:rsidP="00BD13EF">
      <w:pPr>
        <w:pStyle w:val="bodypara"/>
        <w:tabs>
          <w:tab w:val="right" w:leader="dot" w:pos="9000"/>
        </w:tabs>
        <w:ind w:right="-691"/>
        <w:rPr>
          <w:szCs w:val="24"/>
        </w:rPr>
        <w:sectPr w:rsidR="0016152F" w:rsidRPr="00B10492" w:rsidSect="005E244C">
          <w:headerReference w:type="default" r:id="rId12"/>
          <w:footerReference w:type="default" r:id="rId13"/>
          <w:pgSz w:w="11909" w:h="16834" w:code="9"/>
          <w:pgMar w:top="1440" w:right="1800" w:bottom="1440" w:left="1800" w:header="706" w:footer="706" w:gutter="0"/>
          <w:pgNumType w:fmt="lowerRoman" w:start="1"/>
          <w:cols w:space="708"/>
          <w:docGrid w:linePitch="326"/>
        </w:sectPr>
      </w:pPr>
    </w:p>
    <w:p w:rsidR="00102CF4" w:rsidRPr="001D7E15" w:rsidRDefault="00102CF4" w:rsidP="00B67F51">
      <w:pPr>
        <w:pStyle w:val="Heading1"/>
        <w:rPr>
          <w:strike/>
        </w:rPr>
      </w:pPr>
    </w:p>
    <w:p w:rsidR="00102CF4" w:rsidRPr="001D7E15" w:rsidRDefault="00102CF4" w:rsidP="00B67F51">
      <w:pPr>
        <w:pStyle w:val="Heading1"/>
        <w:rPr>
          <w:strike/>
        </w:rPr>
      </w:pPr>
    </w:p>
    <w:p w:rsidR="00852A92" w:rsidRPr="00B10492" w:rsidRDefault="000E5041" w:rsidP="00B67F51">
      <w:pPr>
        <w:pStyle w:val="Heading1"/>
      </w:pPr>
      <w:bookmarkStart w:id="5" w:name="_Toc374353353"/>
      <w:bookmarkStart w:id="6" w:name="_Toc375572852"/>
      <w:r>
        <w:t>EXECUTIVE SUMMARY</w:t>
      </w:r>
      <w:bookmarkEnd w:id="5"/>
      <w:bookmarkEnd w:id="6"/>
    </w:p>
    <w:p w:rsidR="007100F6" w:rsidRPr="00B10492" w:rsidRDefault="007100F6" w:rsidP="00942A97">
      <w:pPr>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2"/>
      </w:r>
      <w:r w:rsidRPr="00B10492">
        <w:rPr>
          <w:rFonts w:ascii="Times New Roman" w:hAnsi="Times New Roman"/>
          <w:color w:val="1A1A1A"/>
        </w:rPr>
        <w:t xml:space="preserve"> requires ICANN to conduct recurring reviews of </w:t>
      </w:r>
      <w:r w:rsidR="00590622">
        <w:rPr>
          <w:rFonts w:ascii="Times New Roman" w:hAnsi="Times New Roman"/>
          <w:color w:val="1A1A1A"/>
        </w:rPr>
        <w:t>its</w:t>
      </w:r>
      <w:r w:rsidRPr="00B10492">
        <w:rPr>
          <w:rFonts w:ascii="Times New Roman" w:hAnsi="Times New Roman"/>
          <w:color w:val="1A1A1A"/>
        </w:rPr>
        <w:t xml:space="preserve">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 xml:space="preserve">reviews have been conducted and Recommendations presented to the ICANN Board </w:t>
      </w:r>
      <w:r w:rsidR="006230F8">
        <w:rPr>
          <w:rFonts w:ascii="Times New Roman" w:hAnsi="Times New Roman"/>
        </w:rPr>
        <w:t xml:space="preserve">of Directors (the Board) </w:t>
      </w:r>
      <w:r w:rsidRPr="00B10492">
        <w:rPr>
          <w:rFonts w:ascii="Times New Roman" w:hAnsi="Times New Roman"/>
        </w:rPr>
        <w:t>by the first Accountability and Transparency Review Team (ATRT1),</w:t>
      </w:r>
      <w:r w:rsidR="00F312F7">
        <w:rPr>
          <w:rStyle w:val="FootnoteReference"/>
          <w:rFonts w:ascii="Times New Roman" w:hAnsi="Times New Roman"/>
        </w:rPr>
        <w:footnoteReference w:id="3"/>
      </w:r>
      <w:r w:rsidRPr="00B10492">
        <w:rPr>
          <w:rFonts w:ascii="Times New Roman" w:hAnsi="Times New Roman"/>
        </w:rPr>
        <w:t xml:space="preserve"> the WHOIS Review Team (WHOIS-RT)</w:t>
      </w:r>
      <w:r w:rsidR="009E3377">
        <w:rPr>
          <w:rStyle w:val="FootnoteReference"/>
          <w:rFonts w:ascii="Times New Roman" w:hAnsi="Times New Roman"/>
        </w:rPr>
        <w:footnoteReference w:id="4"/>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5"/>
      </w:r>
      <w:r w:rsidRPr="00B10492">
        <w:rPr>
          <w:rFonts w:ascii="Times New Roman" w:hAnsi="Times New Roman"/>
        </w:rPr>
        <w:t xml:space="preserve">  </w:t>
      </w: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rsidR="00B67F51" w:rsidRPr="00B10492" w:rsidRDefault="00C718F7" w:rsidP="00C718F7">
      <w:pPr>
        <w:rPr>
          <w:rFonts w:ascii="Times New Roman" w:hAnsi="Times New Roman"/>
          <w:color w:val="1A1A1A"/>
        </w:rPr>
      </w:pPr>
      <w:r w:rsidRPr="00B10492">
        <w:rPr>
          <w:rFonts w:ascii="Times New Roman" w:hAnsi="Times New Roman"/>
          <w:color w:val="1A1A1A"/>
        </w:rPr>
        <w:t xml:space="preserve">As </w:t>
      </w:r>
      <w:r w:rsidR="00E057C5">
        <w:rPr>
          <w:rFonts w:ascii="Times New Roman" w:hAnsi="Times New Roman"/>
          <w:color w:val="1A1A1A"/>
        </w:rPr>
        <w:t xml:space="preserve">the AoC </w:t>
      </w:r>
      <w:r w:rsidRPr="00B10492">
        <w:rPr>
          <w:rFonts w:ascii="Times New Roman" w:hAnsi="Times New Roman"/>
          <w:color w:val="1A1A1A"/>
        </w:rPr>
        <w:t>mandate</w:t>
      </w:r>
      <w:r w:rsidR="00E057C5">
        <w:rPr>
          <w:rFonts w:ascii="Times New Roman" w:hAnsi="Times New Roman"/>
          <w:color w:val="1A1A1A"/>
        </w:rPr>
        <w:t>s</w:t>
      </w:r>
      <w:r w:rsidRPr="00B10492">
        <w:rPr>
          <w:rFonts w:ascii="Times New Roman" w:hAnsi="Times New Roman"/>
          <w:color w:val="1A1A1A"/>
        </w:rPr>
        <w:t xml:space="preserve">,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was convened</w:t>
      </w:r>
      <w:r w:rsidR="00E057C5">
        <w:rPr>
          <w:rFonts w:ascii="Times New Roman" w:hAnsi="Times New Roman"/>
          <w:color w:val="1A1A1A"/>
        </w:rPr>
        <w:t xml:space="preserve"> in 2013</w:t>
      </w:r>
      <w:r w:rsidR="007100F6" w:rsidRPr="00B10492">
        <w:rPr>
          <w:rFonts w:ascii="Times New Roman" w:hAnsi="Times New Roman"/>
          <w:color w:val="1A1A1A"/>
        </w:rPr>
        <w:t xml:space="preserve">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00676F05">
        <w:rPr>
          <w:rFonts w:ascii="Times New Roman" w:hAnsi="Times New Roman"/>
          <w:color w:val="1A1A1A"/>
        </w:rPr>
        <w:t xml:space="preserve">Final Report and </w:t>
      </w:r>
      <w:r w:rsidR="0008736B" w:rsidRPr="00B10492">
        <w:rPr>
          <w:rFonts w:ascii="Times New Roman" w:hAnsi="Times New Roman"/>
          <w:color w:val="1A1A1A"/>
        </w:rPr>
        <w:t>Recommendations Public</w:t>
      </w:r>
      <w:r w:rsidR="00843B0A">
        <w:rPr>
          <w:rFonts w:ascii="Times New Roman" w:hAnsi="Times New Roman"/>
          <w:color w:val="1A1A1A"/>
        </w:rPr>
        <w:t xml:space="preserve"> Comment</w:t>
      </w:r>
      <w:r w:rsidR="00852A92" w:rsidRPr="00B10492">
        <w:rPr>
          <w:rFonts w:ascii="Times New Roman" w:hAnsi="Times New Roman"/>
          <w:color w:val="1A1A1A"/>
        </w:rPr>
        <w:t>.  ATRT2</w:t>
      </w:r>
      <w:r w:rsidR="00590622">
        <w:rPr>
          <w:rFonts w:ascii="Times New Roman" w:hAnsi="Times New Roman"/>
          <w:color w:val="1A1A1A"/>
        </w:rPr>
        <w:t xml:space="preserve"> performed</w:t>
      </w:r>
      <w:r w:rsidR="007100F6" w:rsidRPr="00B10492">
        <w:rPr>
          <w:rFonts w:ascii="Times New Roman" w:hAnsi="Times New Roman"/>
          <w:color w:val="1A1A1A"/>
        </w:rPr>
        <w:t xml:space="preserve"> </w:t>
      </w:r>
      <w:r w:rsidR="00852A92" w:rsidRPr="00B10492">
        <w:rPr>
          <w:rFonts w:ascii="Times New Roman" w:hAnsi="Times New Roman"/>
          <w:color w:val="1A1A1A"/>
        </w:rPr>
        <w:t>three fundamental tasks under the AoC:</w:t>
      </w:r>
    </w:p>
    <w:p w:rsidR="00A619A6" w:rsidRDefault="00852A92" w:rsidP="009E5E98">
      <w:pPr>
        <w:pStyle w:val="ListParagraph"/>
        <w:numPr>
          <w:ilvl w:val="0"/>
          <w:numId w:val="29"/>
        </w:numPr>
      </w:pPr>
      <w:r w:rsidRPr="00EB66BF">
        <w:t>assess</w:t>
      </w:r>
      <w:r w:rsidR="009D1125">
        <w:t>ed</w:t>
      </w:r>
      <w:r w:rsidRPr="00EB66BF">
        <w:t xml:space="preserve"> ICANN’s implementation of Recommendations of the three prior AoC Review Teams; </w:t>
      </w:r>
    </w:p>
    <w:p w:rsidR="00A619A6" w:rsidRDefault="00852A92" w:rsidP="009E5E98">
      <w:pPr>
        <w:pStyle w:val="ListParagraph"/>
        <w:numPr>
          <w:ilvl w:val="0"/>
          <w:numId w:val="29"/>
        </w:numPr>
        <w:rPr>
          <w:color w:val="1A1A1A"/>
        </w:rPr>
      </w:pPr>
      <w:r w:rsidRPr="00EB66BF">
        <w:t>offer</w:t>
      </w:r>
      <w:r w:rsidR="009D1125">
        <w:t>ed</w:t>
      </w:r>
      <w:r w:rsidRPr="00EB66BF">
        <w:t xml:space="preserve"> new Recommendations to the ICANN Board to further improve ICANN’s accountability and transparency</w:t>
      </w:r>
      <w:r w:rsidR="00D41ED5">
        <w:t>;</w:t>
      </w:r>
      <w:r w:rsidRPr="00EB66BF">
        <w:rPr>
          <w:rStyle w:val="FootnoteReference"/>
          <w:color w:val="1A1A1A"/>
        </w:rPr>
        <w:footnoteReference w:id="6"/>
      </w:r>
      <w:r w:rsidRPr="00EB66BF">
        <w:t xml:space="preserve"> and </w:t>
      </w:r>
    </w:p>
    <w:p w:rsidR="00A619A6" w:rsidRDefault="00852A92" w:rsidP="009E5E98">
      <w:pPr>
        <w:pStyle w:val="ListParagraph"/>
        <w:numPr>
          <w:ilvl w:val="0"/>
          <w:numId w:val="29"/>
        </w:numPr>
      </w:pPr>
      <w:r w:rsidRPr="00EB66BF">
        <w:t>offer</w:t>
      </w:r>
      <w:r w:rsidR="009D1125">
        <w:t>ed</w:t>
      </w:r>
      <w:r w:rsidRPr="00EB66BF">
        <w:t xml:space="preserve"> Recommendations concerning improvements to the Review process itself.</w:t>
      </w:r>
    </w:p>
    <w:p w:rsidR="00862397" w:rsidRPr="00862397" w:rsidRDefault="00862397" w:rsidP="00862397">
      <w:pPr>
        <w:widowControl w:val="0"/>
        <w:tabs>
          <w:tab w:val="left" w:pos="220"/>
          <w:tab w:val="left" w:pos="720"/>
        </w:tabs>
        <w:autoSpaceDE w:val="0"/>
        <w:autoSpaceDN w:val="0"/>
        <w:adjustRightInd w:val="0"/>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the G</w:t>
      </w:r>
      <w:r w:rsidR="006230F8">
        <w:rPr>
          <w:rFonts w:ascii="Times New Roman" w:hAnsi="Times New Roman"/>
          <w:color w:val="1A1A1A"/>
        </w:rPr>
        <w:t xml:space="preserve">eneric </w:t>
      </w:r>
      <w:r w:rsidRPr="00B10492">
        <w:rPr>
          <w:rFonts w:ascii="Times New Roman" w:hAnsi="Times New Roman"/>
          <w:color w:val="1A1A1A"/>
        </w:rPr>
        <w:t>N</w:t>
      </w:r>
      <w:r w:rsidR="006230F8">
        <w:rPr>
          <w:rFonts w:ascii="Times New Roman" w:hAnsi="Times New Roman"/>
          <w:color w:val="1A1A1A"/>
        </w:rPr>
        <w:t xml:space="preserve">ames </w:t>
      </w:r>
      <w:r w:rsidRPr="00B10492">
        <w:rPr>
          <w:rFonts w:ascii="Times New Roman" w:hAnsi="Times New Roman"/>
          <w:color w:val="1A1A1A"/>
        </w:rPr>
        <w:t>S</w:t>
      </w:r>
      <w:r w:rsidR="006230F8">
        <w:rPr>
          <w:rFonts w:ascii="Times New Roman" w:hAnsi="Times New Roman"/>
          <w:color w:val="1A1A1A"/>
        </w:rPr>
        <w:t xml:space="preserve">upporting </w:t>
      </w:r>
      <w:r w:rsidRPr="00B10492">
        <w:rPr>
          <w:rFonts w:ascii="Times New Roman" w:hAnsi="Times New Roman"/>
          <w:color w:val="1A1A1A"/>
        </w:rPr>
        <w:t>O</w:t>
      </w:r>
      <w:r w:rsidR="006230F8">
        <w:rPr>
          <w:rFonts w:ascii="Times New Roman" w:hAnsi="Times New Roman"/>
          <w:color w:val="1A1A1A"/>
        </w:rPr>
        <w:t>rganization (GNSO)</w:t>
      </w:r>
      <w:r w:rsidRPr="00B10492">
        <w:rPr>
          <w:rFonts w:ascii="Times New Roman" w:hAnsi="Times New Roman"/>
          <w:color w:val="1A1A1A"/>
        </w:rPr>
        <w:t xml:space="preserve">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w:t>
      </w:r>
      <w:r w:rsidR="00945640">
        <w:rPr>
          <w:rFonts w:ascii="Times New Roman" w:hAnsi="Times New Roman"/>
          <w:color w:val="1A1A1A"/>
        </w:rPr>
        <w:t xml:space="preserve">final </w:t>
      </w:r>
      <w:r w:rsidR="00FA4C60" w:rsidRPr="00B10492">
        <w:rPr>
          <w:rFonts w:ascii="Times New Roman" w:hAnsi="Times New Roman"/>
          <w:color w:val="1A1A1A"/>
        </w:rPr>
        <w:t xml:space="preserve">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DB330A">
        <w:rPr>
          <w:rFonts w:ascii="Times New Roman" w:hAnsi="Times New Roman"/>
          <w:color w:val="1A1A1A"/>
        </w:rPr>
        <w:t>A</w:t>
      </w:r>
      <w:r w:rsidRPr="00B10492">
        <w:rPr>
          <w:rFonts w:ascii="Times New Roman" w:hAnsi="Times New Roman"/>
          <w:color w:val="1A1A1A"/>
        </w:rPr>
        <w:t xml:space="preserve">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required to act </w:t>
      </w:r>
      <w:r w:rsidR="00E057C5">
        <w:rPr>
          <w:rFonts w:ascii="Times New Roman" w:hAnsi="Times New Roman"/>
          <w:color w:val="1A1A1A"/>
        </w:rPr>
        <w:t xml:space="preserve">only </w:t>
      </w:r>
      <w:r w:rsidRPr="00B10492">
        <w:rPr>
          <w:rFonts w:ascii="Times New Roman" w:hAnsi="Times New Roman"/>
          <w:color w:val="1A1A1A"/>
        </w:rPr>
        <w:t>on Recommendations offered by ATRT2.</w:t>
      </w:r>
    </w:p>
    <w:p w:rsidR="00852A92" w:rsidRDefault="00852A92" w:rsidP="00852A92">
      <w:pPr>
        <w:rPr>
          <w:rFonts w:ascii="Times New Roman" w:hAnsi="Times New Roman"/>
        </w:rPr>
      </w:pPr>
    </w:p>
    <w:p w:rsidR="00852A92" w:rsidRPr="00ED2262" w:rsidRDefault="00B10492" w:rsidP="00ED2262">
      <w:pPr>
        <w:rPr>
          <w:b/>
        </w:rPr>
      </w:pPr>
      <w:r w:rsidRPr="00ED2262">
        <w:rPr>
          <w:b/>
        </w:rPr>
        <w:t xml:space="preserve">ATRT2 </w:t>
      </w:r>
      <w:r w:rsidR="00852A92" w:rsidRPr="00ED2262">
        <w:rPr>
          <w:b/>
        </w:rPr>
        <w:t>OBSERVATIONS</w:t>
      </w:r>
    </w:p>
    <w:p w:rsidR="00852A92" w:rsidRPr="00B10492" w:rsidRDefault="00852A92" w:rsidP="00852A92">
      <w:pPr>
        <w:rPr>
          <w:rFonts w:ascii="Times New Roman" w:hAnsi="Times New Roman"/>
        </w:rPr>
      </w:pPr>
    </w:p>
    <w:p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102CF4">
        <w:rPr>
          <w:rFonts w:ascii="Times New Roman" w:hAnsi="Times New Roman"/>
        </w:rPr>
        <w:t xml:space="preserve">questions </w:t>
      </w:r>
      <w:r w:rsidR="00F24D19">
        <w:rPr>
          <w:rFonts w:ascii="Times New Roman" w:hAnsi="Times New Roman"/>
        </w:rPr>
        <w:t>guided</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lastRenderedPageBreak/>
        <w:t>A.</w:t>
      </w:r>
      <w:r w:rsidR="006926B8">
        <w:rPr>
          <w:rFonts w:ascii="Times New Roman" w:hAnsi="Times New Roman"/>
          <w:b/>
          <w:sz w:val="28"/>
          <w:szCs w:val="28"/>
        </w:rPr>
        <w:tab/>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rsidR="00852A92" w:rsidRPr="009B432E"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The </w:t>
      </w:r>
      <w:r w:rsidR="00F24D19">
        <w:rPr>
          <w:rFonts w:ascii="Times New Roman" w:hAnsi="Times New Roman"/>
        </w:rPr>
        <w:t>ultimate purpose</w:t>
      </w:r>
      <w:r w:rsidRPr="00B10492">
        <w:rPr>
          <w:rFonts w:ascii="Times New Roman" w:hAnsi="Times New Roman"/>
        </w:rPr>
        <w:t xml:space="preserve"> of </w:t>
      </w:r>
      <w:r w:rsidR="00102CF4">
        <w:rPr>
          <w:rFonts w:ascii="Times New Roman" w:hAnsi="Times New Roman"/>
        </w:rPr>
        <w:t xml:space="preserve">successfully </w:t>
      </w:r>
      <w:r w:rsidRPr="00B10492">
        <w:rPr>
          <w:rFonts w:ascii="Times New Roman" w:hAnsi="Times New Roman"/>
        </w:rPr>
        <w:t xml:space="preserve">implementing AoC Review Team Recommendations is </w:t>
      </w:r>
      <w:r w:rsidR="00676F05">
        <w:rPr>
          <w:rFonts w:ascii="Times New Roman" w:hAnsi="Times New Roman"/>
        </w:rPr>
        <w:t xml:space="preserve">to create </w:t>
      </w:r>
      <w:r w:rsidRPr="00B10492">
        <w:rPr>
          <w:rFonts w:ascii="Times New Roman" w:hAnsi="Times New Roman"/>
        </w:rPr>
        <w:t xml:space="preserve">a “culture of accountability and transparency” throughout </w:t>
      </w:r>
      <w:r w:rsidR="00F24D19">
        <w:rPr>
          <w:rFonts w:ascii="Times New Roman" w:hAnsi="Times New Roman"/>
        </w:rPr>
        <w:t>ICANN</w:t>
      </w:r>
      <w:r w:rsidRPr="00B10492">
        <w:rPr>
          <w:rFonts w:ascii="Times New Roman" w:hAnsi="Times New Roman"/>
        </w:rPr>
        <w:t xml:space="preserve">.  </w:t>
      </w:r>
      <w:r w:rsidR="00942A97" w:rsidRPr="00B10492">
        <w:rPr>
          <w:rFonts w:ascii="Times New Roman" w:hAnsi="Times New Roman"/>
        </w:rPr>
        <w:t xml:space="preserve">ATRT2 </w:t>
      </w:r>
      <w:r w:rsidR="00F24D19">
        <w:rPr>
          <w:rFonts w:ascii="Times New Roman" w:hAnsi="Times New Roman"/>
        </w:rPr>
        <w:t>endeavored</w:t>
      </w:r>
      <w:r w:rsidR="00942A97" w:rsidRPr="00B10492">
        <w:rPr>
          <w:rFonts w:ascii="Times New Roman" w:hAnsi="Times New Roman"/>
        </w:rPr>
        <w:t xml:space="preserve"> to </w:t>
      </w:r>
      <w:r w:rsidR="00524C43" w:rsidRPr="00B10492">
        <w:rPr>
          <w:rFonts w:ascii="Times New Roman" w:hAnsi="Times New Roman"/>
        </w:rPr>
        <w:t xml:space="preserve">identify </w:t>
      </w:r>
      <w:r w:rsidR="00F24D19">
        <w:rPr>
          <w:rFonts w:ascii="Times New Roman" w:hAnsi="Times New Roman"/>
        </w:rPr>
        <w:t xml:space="preserve">how clearly </w:t>
      </w:r>
      <w:r w:rsidRPr="00B10492">
        <w:rPr>
          <w:rFonts w:ascii="Times New Roman" w:hAnsi="Times New Roman"/>
        </w:rPr>
        <w:t>ICANN employees and Directors understand</w:t>
      </w:r>
      <w:r w:rsidR="00435A48">
        <w:rPr>
          <w:rFonts w:ascii="Times New Roman" w:hAnsi="Times New Roman"/>
        </w:rPr>
        <w:t xml:space="preserve"> </w:t>
      </w:r>
      <w:r w:rsidR="00676F05">
        <w:rPr>
          <w:rFonts w:ascii="Times New Roman" w:hAnsi="Times New Roman"/>
        </w:rPr>
        <w:t>how</w:t>
      </w:r>
      <w:r w:rsidRPr="00B10492">
        <w:rPr>
          <w:rFonts w:ascii="Times New Roman" w:hAnsi="Times New Roman"/>
        </w:rPr>
        <w:t xml:space="preserve">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 xml:space="preserve">implementation </w:t>
      </w:r>
      <w:r w:rsidR="00676F05">
        <w:rPr>
          <w:rFonts w:ascii="Times New Roman" w:hAnsi="Times New Roman"/>
        </w:rPr>
        <w:t xml:space="preserve">of Recommendations </w:t>
      </w:r>
      <w:r w:rsidRPr="00B10492">
        <w:rPr>
          <w:rFonts w:ascii="Times New Roman" w:hAnsi="Times New Roman"/>
        </w:rPr>
        <w:t xml:space="preserve">has had on the perspective of ICANN’s Board and </w:t>
      </w:r>
      <w:r w:rsidR="006230F8">
        <w:rPr>
          <w:rFonts w:ascii="Times New Roman" w:hAnsi="Times New Roman"/>
        </w:rPr>
        <w:t>s</w:t>
      </w:r>
      <w:r w:rsidRPr="00B10492">
        <w:rPr>
          <w:rFonts w:ascii="Times New Roman" w:hAnsi="Times New Roman"/>
        </w:rPr>
        <w:t xml:space="preserve">taff and on the work of the </w:t>
      </w:r>
      <w:r w:rsidR="006230F8">
        <w:rPr>
          <w:rFonts w:ascii="Times New Roman" w:hAnsi="Times New Roman"/>
        </w:rPr>
        <w:t>c</w:t>
      </w:r>
      <w:r w:rsidRPr="00B10492">
        <w:rPr>
          <w:rFonts w:ascii="Times New Roman" w:hAnsi="Times New Roman"/>
        </w:rPr>
        <w:t>ommunity.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What is the current environment?</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ICANN is </w:t>
      </w:r>
      <w:r w:rsidR="00CE3FE5">
        <w:rPr>
          <w:rFonts w:ascii="Times New Roman" w:hAnsi="Times New Roman"/>
        </w:rPr>
        <w:t xml:space="preserve">experiencing </w:t>
      </w:r>
      <w:r w:rsidRPr="00B10492">
        <w:rPr>
          <w:rFonts w:ascii="Times New Roman" w:hAnsi="Times New Roman"/>
        </w:rPr>
        <w:t xml:space="preserve">significant growth </w:t>
      </w:r>
      <w:r w:rsidR="001924E5" w:rsidRPr="00B10492">
        <w:rPr>
          <w:rFonts w:ascii="Times New Roman" w:hAnsi="Times New Roman"/>
        </w:rPr>
        <w:t>in resources</w:t>
      </w:r>
      <w:r w:rsidRPr="00B10492">
        <w:rPr>
          <w:rFonts w:ascii="Times New Roman" w:hAnsi="Times New Roman"/>
        </w:rPr>
        <w:t xml:space="preserve">, global engagement and geographic presence.  Such growth </w:t>
      </w:r>
      <w:r w:rsidR="00C372C4">
        <w:rPr>
          <w:rFonts w:ascii="Times New Roman" w:hAnsi="Times New Roman"/>
        </w:rPr>
        <w:t xml:space="preserve">creates </w:t>
      </w:r>
      <w:r w:rsidRPr="00B10492">
        <w:rPr>
          <w:rFonts w:ascii="Times New Roman" w:hAnsi="Times New Roman"/>
        </w:rPr>
        <w:t>fundamental challenges for any organi</w:t>
      </w:r>
      <w:r w:rsidR="000038E1" w:rsidRPr="00B10492">
        <w:rPr>
          <w:rFonts w:ascii="Times New Roman" w:hAnsi="Times New Roman"/>
        </w:rPr>
        <w:t>z</w:t>
      </w:r>
      <w:r w:rsidRPr="00B10492">
        <w:rPr>
          <w:rFonts w:ascii="Times New Roman" w:hAnsi="Times New Roman"/>
        </w:rPr>
        <w:t>ation.  ICANN is also in the process of launch</w:t>
      </w:r>
      <w:r w:rsidR="00CE3FE5">
        <w:rPr>
          <w:rFonts w:ascii="Times New Roman" w:hAnsi="Times New Roman"/>
        </w:rPr>
        <w:t>ing</w:t>
      </w:r>
      <w:r w:rsidRPr="00B10492">
        <w:rPr>
          <w:rFonts w:ascii="Times New Roman" w:hAnsi="Times New Roman"/>
        </w:rPr>
        <w:t xml:space="preserve"> over 1,000 new</w:t>
      </w:r>
      <w:r w:rsidR="000038E1" w:rsidRPr="00B10492">
        <w:rPr>
          <w:rFonts w:ascii="Times New Roman" w:hAnsi="Times New Roman"/>
        </w:rPr>
        <w:t xml:space="preserve"> generic </w:t>
      </w:r>
      <w:r w:rsidRPr="00B10492">
        <w:rPr>
          <w:rFonts w:ascii="Times New Roman" w:hAnsi="Times New Roman"/>
        </w:rPr>
        <w:t>T</w:t>
      </w:r>
      <w:r w:rsidR="006230F8">
        <w:rPr>
          <w:rFonts w:ascii="Times New Roman" w:hAnsi="Times New Roman"/>
        </w:rPr>
        <w:t xml:space="preserve">op </w:t>
      </w:r>
      <w:r w:rsidRPr="00B10492">
        <w:rPr>
          <w:rFonts w:ascii="Times New Roman" w:hAnsi="Times New Roman"/>
        </w:rPr>
        <w:t>L</w:t>
      </w:r>
      <w:r w:rsidR="006230F8">
        <w:rPr>
          <w:rFonts w:ascii="Times New Roman" w:hAnsi="Times New Roman"/>
        </w:rPr>
        <w:t xml:space="preserve">evel </w:t>
      </w:r>
      <w:r w:rsidRPr="00B10492">
        <w:rPr>
          <w:rFonts w:ascii="Times New Roman" w:hAnsi="Times New Roman"/>
        </w:rPr>
        <w:t>D</w:t>
      </w:r>
      <w:r w:rsidR="006230F8">
        <w:rPr>
          <w:rFonts w:ascii="Times New Roman" w:hAnsi="Times New Roman"/>
        </w:rPr>
        <w:t>omain</w:t>
      </w:r>
      <w:r w:rsidRPr="00B10492">
        <w:rPr>
          <w:rFonts w:ascii="Times New Roman" w:hAnsi="Times New Roman"/>
        </w:rPr>
        <w:t xml:space="preserve">s </w:t>
      </w:r>
      <w:r w:rsidR="000038E1" w:rsidRPr="00B10492">
        <w:rPr>
          <w:rFonts w:ascii="Times New Roman" w:hAnsi="Times New Roman"/>
        </w:rPr>
        <w:t xml:space="preserve">(gTLDs), </w:t>
      </w:r>
      <w:r w:rsidRPr="00B10492">
        <w:rPr>
          <w:rFonts w:ascii="Times New Roman" w:hAnsi="Times New Roman"/>
        </w:rPr>
        <w:t xml:space="preserve">and the </w:t>
      </w:r>
      <w:r w:rsidR="006230F8">
        <w:rPr>
          <w:rFonts w:ascii="Times New Roman" w:hAnsi="Times New Roman"/>
        </w:rPr>
        <w:t>c</w:t>
      </w:r>
      <w:r w:rsidRPr="00B10492">
        <w:rPr>
          <w:rFonts w:ascii="Times New Roman" w:hAnsi="Times New Roman"/>
        </w:rPr>
        <w:t xml:space="preserve">ommunity </w:t>
      </w:r>
      <w:r w:rsidR="00C372C4">
        <w:rPr>
          <w:rFonts w:ascii="Times New Roman" w:hAnsi="Times New Roman"/>
        </w:rPr>
        <w:t>is</w:t>
      </w:r>
      <w:r w:rsidRPr="00B10492">
        <w:rPr>
          <w:rFonts w:ascii="Times New Roman" w:hAnsi="Times New Roman"/>
        </w:rPr>
        <w:t xml:space="preserve">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rsidR="00852A92" w:rsidRPr="00B10492" w:rsidRDefault="00852A92" w:rsidP="00852A92">
      <w:pPr>
        <w:rPr>
          <w:rFonts w:ascii="Times New Roman" w:hAnsi="Times New Roman"/>
        </w:rPr>
      </w:pPr>
    </w:p>
    <w:p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Where does ICANN need to go from here?</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1D7E15">
        <w:rPr>
          <w:rFonts w:ascii="Times New Roman" w:hAnsi="Times New Roman"/>
        </w:rPr>
        <w:t>itself</w:t>
      </w:r>
      <w:r w:rsidRPr="00B10492">
        <w:rPr>
          <w:rFonts w:ascii="Times New Roman" w:hAnsi="Times New Roman"/>
        </w:rPr>
        <w:t xml:space="preserve"> as the benchmark of accountability and transparency.  The AoC Review Teams are an example of stakeholders working together on equal footing</w:t>
      </w:r>
      <w:r w:rsidR="006025B8">
        <w:rPr>
          <w:rFonts w:ascii="Times New Roman" w:hAnsi="Times New Roman"/>
        </w:rPr>
        <w:t>. A</w:t>
      </w:r>
      <w:r w:rsidRPr="00B10492">
        <w:rPr>
          <w:rFonts w:ascii="Times New Roman" w:hAnsi="Times New Roman"/>
        </w:rPr>
        <w:t xml:space="preserve">s such, they provide ICANN with an opportunity to set a global standard of multistakeholder governance.  </w:t>
      </w:r>
    </w:p>
    <w:p w:rsidR="00852A92" w:rsidRPr="00B10492" w:rsidRDefault="00852A92" w:rsidP="00852A92">
      <w:pPr>
        <w:rPr>
          <w:rFonts w:ascii="Times New Roman" w:hAnsi="Times New Roman"/>
        </w:rPr>
      </w:pPr>
    </w:p>
    <w:p w:rsidR="00B67F51" w:rsidRPr="00B10492" w:rsidRDefault="00852A92" w:rsidP="00852A92">
      <w:pPr>
        <w:rPr>
          <w:rFonts w:ascii="Times New Roman" w:hAnsi="Times New Roman"/>
        </w:rPr>
      </w:pPr>
      <w:r w:rsidRPr="00B10492">
        <w:rPr>
          <w:rFonts w:ascii="Times New Roman" w:hAnsi="Times New Roman"/>
        </w:rPr>
        <w:t xml:space="preserve">Going forward, ATRT2 believes that ICANN </w:t>
      </w:r>
      <w:r w:rsidR="006025B8">
        <w:rPr>
          <w:rFonts w:ascii="Times New Roman" w:hAnsi="Times New Roman"/>
        </w:rPr>
        <w:t>must</w:t>
      </w:r>
      <w:r w:rsidRPr="00B10492">
        <w:rPr>
          <w:rFonts w:ascii="Times New Roman" w:hAnsi="Times New Roman"/>
        </w:rPr>
        <w:t xml:space="preserve">: </w:t>
      </w:r>
    </w:p>
    <w:p w:rsidR="00A619A6" w:rsidRDefault="00852A92" w:rsidP="009E5E98">
      <w:pPr>
        <w:pStyle w:val="ListParagraph"/>
        <w:numPr>
          <w:ilvl w:val="0"/>
          <w:numId w:val="30"/>
        </w:numPr>
      </w:pPr>
      <w:r w:rsidRPr="00FC5FB6">
        <w:t xml:space="preserve">establish </w:t>
      </w:r>
      <w:r w:rsidR="00952DE1">
        <w:t xml:space="preserve">and apply </w:t>
      </w:r>
      <w:r w:rsidRPr="00FC5FB6">
        <w:t xml:space="preserve">clear metrics and benchmarks against which improvements in accountability and transparency can be measured; </w:t>
      </w:r>
    </w:p>
    <w:p w:rsidR="00A619A6" w:rsidRDefault="00852A92" w:rsidP="009E5E98">
      <w:pPr>
        <w:pStyle w:val="ListParagraph"/>
        <w:numPr>
          <w:ilvl w:val="0"/>
          <w:numId w:val="30"/>
        </w:numPr>
      </w:pPr>
      <w:r w:rsidRPr="00FC5FB6">
        <w:t xml:space="preserve">communicate clearly and consistently about its accountability and transparency mechanisms and performance; and </w:t>
      </w:r>
    </w:p>
    <w:p w:rsidR="00A619A6" w:rsidRDefault="00852A92" w:rsidP="009E5E98">
      <w:pPr>
        <w:pStyle w:val="ListParagraph"/>
        <w:numPr>
          <w:ilvl w:val="0"/>
          <w:numId w:val="30"/>
        </w:numPr>
      </w:pPr>
      <w:r w:rsidRPr="00FC5FB6">
        <w:t>improve and prioritize its AoC Review processes.</w:t>
      </w:r>
    </w:p>
    <w:p w:rsidR="009B432E" w:rsidRPr="009B432E" w:rsidRDefault="009B432E" w:rsidP="00ED2262">
      <w:pPr>
        <w:rPr>
          <w:rFonts w:ascii="Times New Roman" w:hAnsi="Times New Roman"/>
        </w:rPr>
      </w:pPr>
    </w:p>
    <w:p w:rsidR="00852A92" w:rsidRPr="00ED2262" w:rsidRDefault="00852A92" w:rsidP="00ED2262">
      <w:pPr>
        <w:rPr>
          <w:b/>
        </w:rPr>
      </w:pPr>
      <w:r w:rsidRPr="00ED2262">
        <w:rPr>
          <w:b/>
        </w:rPr>
        <w:t>ATRT2 RECOMMENDATIONS</w:t>
      </w:r>
    </w:p>
    <w:p w:rsidR="00852A92" w:rsidRPr="009B432E" w:rsidRDefault="00852A92" w:rsidP="00852A92">
      <w:pPr>
        <w:rPr>
          <w:rFonts w:ascii="Times New Roman" w:hAnsi="Times New Roman"/>
        </w:rPr>
      </w:pPr>
    </w:p>
    <w:p w:rsidR="00852A92" w:rsidRPr="00B574EA" w:rsidRDefault="00852A92" w:rsidP="00B574EA">
      <w:pPr>
        <w:widowControl w:val="0"/>
        <w:autoSpaceDE w:val="0"/>
        <w:autoSpaceDN w:val="0"/>
        <w:adjustRightInd w:val="0"/>
        <w:rPr>
          <w:rFonts w:ascii="Times New Roman" w:eastAsia="Cambria" w:hAnsi="Times New Roman"/>
          <w:lang w:eastAsia="en-US"/>
        </w:rPr>
      </w:pPr>
      <w:r w:rsidRPr="00B10492">
        <w:rPr>
          <w:rFonts w:ascii="Times New Roman" w:hAnsi="Times New Roman"/>
        </w:rPr>
        <w:t xml:space="preserve">ATRT2 offers the following </w:t>
      </w:r>
      <w:r w:rsidR="00952DE1">
        <w:rPr>
          <w:rFonts w:ascii="Times New Roman" w:hAnsi="Times New Roman"/>
        </w:rPr>
        <w:t>Final</w:t>
      </w:r>
      <w:r w:rsidR="00102CF4">
        <w:rPr>
          <w:rFonts w:ascii="Times New Roman" w:hAnsi="Times New Roman"/>
        </w:rPr>
        <w:t xml:space="preserve"> </w:t>
      </w:r>
      <w:r w:rsidR="0008736B" w:rsidRPr="00B10492">
        <w:rPr>
          <w:rFonts w:ascii="Times New Roman" w:hAnsi="Times New Roman"/>
        </w:rPr>
        <w:t>Recommendations</w:t>
      </w:r>
      <w:r w:rsidR="0008736B">
        <w:rPr>
          <w:rFonts w:ascii="Times New Roman" w:hAnsi="Times New Roman"/>
        </w:rPr>
        <w:t xml:space="preserve"> for</w:t>
      </w:r>
      <w:r w:rsidR="00843B0A">
        <w:rPr>
          <w:rFonts w:ascii="Times New Roman" w:hAnsi="Times New Roman"/>
        </w:rPr>
        <w:t xml:space="preserve"> Public Comment</w:t>
      </w:r>
      <w:r w:rsidRPr="00B10492">
        <w:rPr>
          <w:rFonts w:ascii="Times New Roman" w:hAnsi="Times New Roman"/>
        </w:rPr>
        <w: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1F00FE">
        <w:rPr>
          <w:rFonts w:ascii="Times New Roman" w:hAnsi="Times New Roman"/>
        </w:rPr>
        <w:t>arising from</w:t>
      </w:r>
      <w:r w:rsidR="00673C93">
        <w:rPr>
          <w:rFonts w:ascii="Times New Roman" w:hAnsi="Times New Roman"/>
        </w:rPr>
        <w:t xml:space="preserve"> issues </w:t>
      </w:r>
      <w:r w:rsidR="00952DE1">
        <w:rPr>
          <w:rFonts w:ascii="Times New Roman" w:hAnsi="Times New Roman"/>
        </w:rPr>
        <w:t xml:space="preserve">that were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r w:rsidR="00952DE1">
        <w:rPr>
          <w:rFonts w:ascii="Times New Roman" w:hAnsi="Times New Roman"/>
        </w:rPr>
        <w:t xml:space="preserve">that were </w:t>
      </w:r>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ATRT1 Recommendations</w:t>
      </w:r>
      <w:r w:rsidRPr="00B10492">
        <w:rPr>
          <w:rFonts w:ascii="Times New Roman" w:hAnsi="Times New Roman"/>
        </w:rPr>
        <w:t xml:space="preserve">.  With respect to WHOIS-RT and SSR-RT Recommendations, ATRT2 provides </w:t>
      </w:r>
      <w:r w:rsidR="00952DE1">
        <w:rPr>
          <w:rFonts w:ascii="Times New Roman" w:hAnsi="Times New Roman"/>
        </w:rPr>
        <w:t xml:space="preserve">only </w:t>
      </w:r>
      <w:r w:rsidRPr="00B10492">
        <w:rPr>
          <w:rFonts w:ascii="Times New Roman" w:hAnsi="Times New Roman"/>
        </w:rPr>
        <w:t>an assessment of ICANN’s implementation of those Recommendations</w:t>
      </w:r>
      <w:del w:id="7" w:author="Brian Cute" w:date="2013-12-29T22:21:00Z">
        <w:r w:rsidRPr="00B10492" w:rsidDel="003A42B7">
          <w:rPr>
            <w:rFonts w:ascii="Times New Roman" w:hAnsi="Times New Roman"/>
          </w:rPr>
          <w:delText xml:space="preserve"> only</w:delText>
        </w:r>
      </w:del>
      <w:r w:rsidR="00B93F17" w:rsidRPr="00B10492">
        <w:rPr>
          <w:rFonts w:ascii="Times New Roman" w:hAnsi="Times New Roman"/>
        </w:rPr>
        <w:t xml:space="preserve"> (see Appendix B and Appendix C, respectively)</w:t>
      </w:r>
      <w:r w:rsidR="00102CF4">
        <w:rPr>
          <w:rFonts w:ascii="Times New Roman" w:hAnsi="Times New Roman"/>
        </w:rPr>
        <w:t xml:space="preserve">.  </w:t>
      </w:r>
      <w:r w:rsidR="00B574EA" w:rsidRPr="00B574EA">
        <w:rPr>
          <w:rFonts w:ascii="Times New Roman" w:eastAsia="Cambria" w:hAnsi="Times New Roman"/>
          <w:lang w:eastAsia="en-US"/>
        </w:rPr>
        <w:t xml:space="preserve">Any "new" Recommendations on the substance of those reviews </w:t>
      </w:r>
      <w:r w:rsidR="00B574EA" w:rsidRPr="00B574EA">
        <w:rPr>
          <w:rFonts w:ascii="Times New Roman" w:eastAsia="Cambria" w:hAnsi="Times New Roman"/>
          <w:lang w:eastAsia="en-US"/>
        </w:rPr>
        <w:lastRenderedPageBreak/>
        <w:t>will be</w:t>
      </w:r>
      <w:r w:rsidR="00B574EA">
        <w:rPr>
          <w:rFonts w:ascii="Times New Roman" w:eastAsia="Cambria" w:hAnsi="Times New Roman"/>
          <w:lang w:eastAsia="en-US"/>
        </w:rPr>
        <w:t xml:space="preserve"> </w:t>
      </w:r>
      <w:r w:rsidR="00B574EA" w:rsidRPr="00B574EA">
        <w:rPr>
          <w:rFonts w:ascii="Times New Roman" w:eastAsia="Cambria" w:hAnsi="Times New Roman"/>
          <w:lang w:eastAsia="en-US"/>
        </w:rPr>
        <w:t>offered by the forthcoming WHOIS-RT2 and SSR-RT2.</w:t>
      </w:r>
    </w:p>
    <w:p w:rsidR="00852A92" w:rsidRPr="009B432E" w:rsidRDefault="00852A92" w:rsidP="00852A92">
      <w:pPr>
        <w:rPr>
          <w:rFonts w:ascii="Times New Roman" w:hAnsi="Times New Roman"/>
        </w:rPr>
      </w:pPr>
    </w:p>
    <w:p w:rsidR="00673C93" w:rsidRPr="00B46DAA"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w:t>
      </w:r>
      <w:r w:rsidR="00B3191C">
        <w:rPr>
          <w:rFonts w:ascii="Times New Roman" w:hAnsi="Times New Roman"/>
        </w:rPr>
        <w:t xml:space="preserve"> they </w:t>
      </w:r>
      <w:r>
        <w:rPr>
          <w:rFonts w:ascii="Times New Roman" w:hAnsi="Times New Roman"/>
        </w:rPr>
        <w:t>are not necessarily presented in a hierarchical order</w:t>
      </w:r>
      <w:r w:rsidR="009F4B49">
        <w:rPr>
          <w:rFonts w:ascii="Times New Roman" w:hAnsi="Times New Roman"/>
        </w:rPr>
        <w:t xml:space="preserve">.  </w:t>
      </w:r>
      <w:r w:rsidR="009F4B49" w:rsidRPr="009F4B49">
        <w:rPr>
          <w:rFonts w:ascii="Times New Roman" w:hAnsi="Times New Roman"/>
        </w:rPr>
        <w:t>ATRT2 believes that these Recommendations are important and, to the extent accepted by the Board, should be treated as a strategic priority.  To that end, ICANN should create an implementation plan and publish it to the Community</w:t>
      </w:r>
      <w:r w:rsidR="009F0936" w:rsidRPr="00B46DAA">
        <w:rPr>
          <w:rFonts w:ascii="Times New Roman" w:hAnsi="Times New Roman"/>
        </w:rPr>
        <w:t xml:space="preserve">.  </w:t>
      </w:r>
      <w:r w:rsidR="009F0936" w:rsidRPr="00B46DAA">
        <w:rPr>
          <w:rStyle w:val="apple-style-span"/>
          <w:rFonts w:ascii="Times New Roman" w:eastAsia="Cambria" w:hAnsi="Times New Roman"/>
          <w:color w:val="000000"/>
          <w:lang w:eastAsia="en-US"/>
        </w:rPr>
        <w:t>ATRT2 wishes to emphasize that the observations appearing in ATRT2's assessments and elsewhere in the body of the Report should be duly considered by the Board and afforded all due weight in ongoing and future implementation efforts</w:t>
      </w:r>
      <w:r w:rsidR="008A33E2">
        <w:rPr>
          <w:rStyle w:val="apple-style-span"/>
          <w:rFonts w:ascii="Times New Roman" w:eastAsia="Cambria" w:hAnsi="Times New Roman"/>
          <w:color w:val="000000"/>
          <w:lang w:eastAsia="en-US"/>
        </w:rPr>
        <w:t>.</w:t>
      </w:r>
    </w:p>
    <w:p w:rsidR="00673C93" w:rsidRDefault="00673C93" w:rsidP="00852A92">
      <w:pPr>
        <w:rPr>
          <w:rFonts w:ascii="Times New Roman" w:hAnsi="Times New Roman"/>
        </w:rPr>
      </w:pPr>
    </w:p>
    <w:p w:rsidR="00673C93" w:rsidRPr="00ED2262" w:rsidRDefault="00673C93" w:rsidP="00673C93">
      <w:pPr>
        <w:rPr>
          <w:b/>
        </w:rPr>
      </w:pPr>
      <w:r w:rsidRPr="00ED2262">
        <w:rPr>
          <w:b/>
        </w:rPr>
        <w:t xml:space="preserve">New ATRT2 Recommendations arising from issues addressed by ATRT1 </w:t>
      </w:r>
    </w:p>
    <w:p w:rsidR="00673C93" w:rsidRPr="009B432E" w:rsidRDefault="00673C93" w:rsidP="00673C93">
      <w:pPr>
        <w:rPr>
          <w:rFonts w:ascii="Times New Roman" w:hAnsi="Times New Roman"/>
        </w:rPr>
      </w:pPr>
    </w:p>
    <w:p w:rsidR="00673C93" w:rsidRPr="00582A8A" w:rsidRDefault="00582A8A" w:rsidP="008E6540">
      <w:pPr>
        <w:ind w:left="720" w:hanging="720"/>
        <w:rPr>
          <w:rFonts w:ascii="Times New Roman" w:hAnsi="Times New Roman"/>
        </w:rPr>
      </w:pPr>
      <w:r>
        <w:rPr>
          <w:rFonts w:ascii="Times New Roman" w:hAnsi="Times New Roman"/>
        </w:rPr>
        <w:t xml:space="preserve">1. </w:t>
      </w:r>
      <w:r>
        <w:rPr>
          <w:rFonts w:ascii="Times New Roman" w:hAnsi="Times New Roman"/>
        </w:rPr>
        <w:tab/>
      </w:r>
      <w:r w:rsidR="00890A45">
        <w:rPr>
          <w:rFonts w:ascii="Times New Roman" w:hAnsi="Times New Roman"/>
        </w:rPr>
        <w:t>The Board should d</w:t>
      </w:r>
      <w:r w:rsidR="00945640" w:rsidRPr="001D7E15">
        <w:rPr>
          <w:rFonts w:ascii="Times New Roman" w:hAnsi="Times New Roman"/>
        </w:rPr>
        <w:t>evelop objective measures for determining the quality of ICANN Board members and the success of Board improvement efforts, and analyze those findings over time.</w:t>
      </w:r>
    </w:p>
    <w:p w:rsidR="00C46216" w:rsidRDefault="00C46216" w:rsidP="009B432E">
      <w:pPr>
        <w:rPr>
          <w:rFonts w:ascii="Times New Roman" w:hAnsi="Times New Roman"/>
        </w:rPr>
      </w:pPr>
    </w:p>
    <w:p w:rsidR="00DF1B26" w:rsidRDefault="00BE286A" w:rsidP="00B3191C">
      <w:pPr>
        <w:ind w:firstLine="720"/>
        <w:rPr>
          <w:rFonts w:ascii="Times New Roman" w:hAnsi="Times New Roman"/>
        </w:rPr>
      </w:pPr>
      <w:r>
        <w:rPr>
          <w:rFonts w:ascii="Times New Roman" w:hAnsi="Times New Roman"/>
        </w:rPr>
        <w:t xml:space="preserve">Category: </w:t>
      </w:r>
      <w:r w:rsidR="009B432E">
        <w:rPr>
          <w:rFonts w:ascii="Times New Roman" w:hAnsi="Times New Roman"/>
        </w:rPr>
        <w:t xml:space="preserve"> </w:t>
      </w:r>
      <w:r>
        <w:rPr>
          <w:rFonts w:ascii="Times New Roman" w:hAnsi="Times New Roman"/>
        </w:rPr>
        <w:t xml:space="preserve">Board Performance and Work Practices; </w:t>
      </w:r>
      <w:r w:rsidR="002C3D3B">
        <w:rPr>
          <w:rFonts w:ascii="Times New Roman" w:hAnsi="Times New Roman"/>
        </w:rPr>
        <w:t>s</w:t>
      </w:r>
      <w:r>
        <w:rPr>
          <w:rFonts w:ascii="Times New Roman" w:hAnsi="Times New Roman"/>
        </w:rPr>
        <w:t xml:space="preserve">ee </w:t>
      </w:r>
      <w:hyperlink w:anchor="_Report_Section_1." w:history="1">
        <w:r w:rsidRPr="006A1B14">
          <w:rPr>
            <w:rStyle w:val="Hyperlink"/>
            <w:rFonts w:ascii="Times New Roman" w:hAnsi="Times New Roman"/>
          </w:rPr>
          <w:t>Report Section 1</w:t>
        </w:r>
      </w:hyperlink>
    </w:p>
    <w:p w:rsidR="00673C93" w:rsidRPr="00E87488" w:rsidRDefault="00673C93" w:rsidP="009B432E">
      <w:pPr>
        <w:rPr>
          <w:rFonts w:ascii="Times New Roman" w:hAnsi="Times New Roman"/>
        </w:rPr>
      </w:pPr>
    </w:p>
    <w:p w:rsidR="00673C93" w:rsidRDefault="00582A8A" w:rsidP="001D7E15">
      <w:pPr>
        <w:ind w:left="720" w:hanging="720"/>
        <w:rPr>
          <w:rFonts w:ascii="Times New Roman" w:hAnsi="Times New Roman"/>
        </w:rPr>
      </w:pPr>
      <w:r>
        <w:rPr>
          <w:rFonts w:ascii="Times New Roman" w:hAnsi="Times New Roman"/>
        </w:rPr>
        <w:t xml:space="preserve">2. </w:t>
      </w:r>
      <w:r w:rsidR="00B72672">
        <w:rPr>
          <w:rFonts w:ascii="Times New Roman" w:hAnsi="Times New Roman"/>
        </w:rPr>
        <w:tab/>
      </w:r>
      <w:r w:rsidR="00C46216">
        <w:rPr>
          <w:rFonts w:ascii="Times New Roman" w:hAnsi="Times New Roman"/>
        </w:rPr>
        <w:t xml:space="preserve">The </w:t>
      </w:r>
      <w:r w:rsidR="00890A45">
        <w:rPr>
          <w:rFonts w:ascii="Times New Roman" w:hAnsi="Times New Roman"/>
        </w:rPr>
        <w:t>Board should d</w:t>
      </w:r>
      <w:r w:rsidR="00673C93" w:rsidRPr="001D7E15">
        <w:rPr>
          <w:rFonts w:ascii="Times New Roman" w:hAnsi="Times New Roman"/>
        </w:rPr>
        <w:t xml:space="preserve">evelop metrics to measure the effectiveness of the Board’s functioning and </w:t>
      </w:r>
      <w:r w:rsidR="003B6703" w:rsidRPr="001613E2">
        <w:rPr>
          <w:rFonts w:ascii="Times New Roman" w:hAnsi="Times New Roman"/>
        </w:rPr>
        <w:t xml:space="preserve">improvement efforts, and </w:t>
      </w:r>
      <w:r w:rsidR="00673C93" w:rsidRPr="001D7E15">
        <w:rPr>
          <w:rFonts w:ascii="Times New Roman" w:hAnsi="Times New Roman"/>
        </w:rPr>
        <w:t>publish the materials used for training to gauge levels of improvement.</w:t>
      </w:r>
    </w:p>
    <w:p w:rsidR="00C46216" w:rsidRDefault="00C46216" w:rsidP="009B432E">
      <w:pPr>
        <w:rPr>
          <w:rFonts w:ascii="Times New Roman" w:hAnsi="Times New Roman"/>
        </w:rPr>
      </w:pPr>
    </w:p>
    <w:p w:rsidR="00C46216" w:rsidRDefault="00C46216" w:rsidP="001D7E15">
      <w:pPr>
        <w:ind w:left="720" w:hanging="720"/>
        <w:rPr>
          <w:rFonts w:ascii="Times New Roman" w:hAnsi="Times New Roman"/>
        </w:rPr>
      </w:pPr>
      <w:r>
        <w:rPr>
          <w:rFonts w:ascii="Times New Roman" w:hAnsi="Times New Roman"/>
        </w:rPr>
        <w:tab/>
        <w:t>Category:</w:t>
      </w:r>
      <w:r w:rsidR="009B432E">
        <w:rPr>
          <w:rFonts w:ascii="Times New Roman" w:hAnsi="Times New Roman"/>
        </w:rPr>
        <w:t xml:space="preserve"> </w:t>
      </w:r>
      <w:r>
        <w:rPr>
          <w:rFonts w:ascii="Times New Roman" w:hAnsi="Times New Roman"/>
        </w:rPr>
        <w:t xml:space="preserve"> Board Performance and Work Practices; see </w:t>
      </w:r>
      <w:hyperlink w:anchor="_Report_Section_3." w:history="1">
        <w:r w:rsidRPr="006A1B14">
          <w:rPr>
            <w:rStyle w:val="Hyperlink"/>
            <w:rFonts w:ascii="Times New Roman" w:hAnsi="Times New Roman"/>
          </w:rPr>
          <w:t>Report Section 3</w:t>
        </w:r>
      </w:hyperlink>
    </w:p>
    <w:p w:rsidR="00DF1B26" w:rsidRDefault="00DF1B26" w:rsidP="009B432E">
      <w:pPr>
        <w:rPr>
          <w:rFonts w:ascii="Times New Roman" w:hAnsi="Times New Roman"/>
        </w:rPr>
      </w:pPr>
    </w:p>
    <w:p w:rsidR="008A33E2" w:rsidRDefault="009B432E" w:rsidP="009B432E">
      <w:pPr>
        <w:ind w:left="720" w:hanging="720"/>
        <w:rPr>
          <w:rFonts w:ascii="Times New Roman" w:hAnsi="Times New Roman"/>
        </w:rPr>
      </w:pPr>
      <w:r>
        <w:rPr>
          <w:rFonts w:ascii="Times New Roman" w:hAnsi="Times New Roman"/>
        </w:rPr>
        <w:t>3.</w:t>
      </w:r>
      <w:r w:rsidR="006230F8">
        <w:rPr>
          <w:rFonts w:ascii="Times New Roman" w:hAnsi="Times New Roman"/>
        </w:rPr>
        <w:tab/>
      </w:r>
      <w:r w:rsidR="00BC05E4" w:rsidRPr="006230F8">
        <w:rPr>
          <w:rFonts w:ascii="Times New Roman" w:hAnsi="Times New Roman"/>
        </w:rPr>
        <w:t>The Board should c</w:t>
      </w:r>
      <w:r w:rsidR="006D4A97" w:rsidRPr="00E11F63">
        <w:rPr>
          <w:rFonts w:ascii="Times New Roman" w:hAnsi="Times New Roman"/>
        </w:rPr>
        <w:t>onduct qualitative/quanti</w:t>
      </w:r>
      <w:r>
        <w:rPr>
          <w:rFonts w:ascii="Times New Roman" w:hAnsi="Times New Roman"/>
        </w:rPr>
        <w:t xml:space="preserve">tative studies to determine how </w:t>
      </w:r>
      <w:r w:rsidR="006D4A97" w:rsidRPr="00E11F63">
        <w:rPr>
          <w:rFonts w:ascii="Times New Roman" w:hAnsi="Times New Roman"/>
        </w:rPr>
        <w:t>the</w:t>
      </w:r>
      <w:r w:rsidR="006230F8">
        <w:rPr>
          <w:rFonts w:ascii="Times New Roman" w:hAnsi="Times New Roman"/>
        </w:rPr>
        <w:t xml:space="preserve"> qualifications of Board candidate pools change over time, and </w:t>
      </w:r>
      <w:r>
        <w:rPr>
          <w:rFonts w:ascii="Times New Roman" w:hAnsi="Times New Roman"/>
        </w:rPr>
        <w:t xml:space="preserve">should </w:t>
      </w:r>
      <w:r w:rsidR="006230F8">
        <w:rPr>
          <w:rFonts w:ascii="Times New Roman" w:hAnsi="Times New Roman"/>
        </w:rPr>
        <w:t>regularly</w:t>
      </w:r>
      <w:r>
        <w:rPr>
          <w:rFonts w:ascii="Times New Roman" w:hAnsi="Times New Roman"/>
        </w:rPr>
        <w:t xml:space="preserve"> </w:t>
      </w:r>
      <w:r w:rsidR="006230F8">
        <w:rPr>
          <w:rFonts w:ascii="Times New Roman" w:hAnsi="Times New Roman"/>
        </w:rPr>
        <w:t>assess Director's compensation levels against prevailing standards.</w:t>
      </w:r>
      <w:r w:rsidR="006D4A97" w:rsidRPr="00E11F63">
        <w:rPr>
          <w:rFonts w:ascii="Times New Roman" w:hAnsi="Times New Roman"/>
        </w:rPr>
        <w:t xml:space="preserve"> </w:t>
      </w:r>
    </w:p>
    <w:p w:rsidR="008A33E2" w:rsidRDefault="008A33E2" w:rsidP="009B432E">
      <w:pPr>
        <w:ind w:left="720" w:hanging="720"/>
        <w:rPr>
          <w:rFonts w:ascii="Times New Roman" w:hAnsi="Times New Roman"/>
        </w:rPr>
      </w:pPr>
    </w:p>
    <w:p w:rsidR="00BF7E91" w:rsidRDefault="008A33E2" w:rsidP="008A33E2">
      <w:pPr>
        <w:rPr>
          <w:rFonts w:ascii="Times New Roman" w:hAnsi="Times New Roman"/>
        </w:rPr>
      </w:pPr>
      <w:r>
        <w:rPr>
          <w:rFonts w:ascii="Times New Roman" w:hAnsi="Times New Roman"/>
        </w:rPr>
        <w:tab/>
      </w:r>
      <w:r w:rsidR="00BF7E91">
        <w:rPr>
          <w:rFonts w:ascii="Times New Roman" w:hAnsi="Times New Roman"/>
        </w:rPr>
        <w:t xml:space="preserve">Category:  Board Performance and Work Practices; </w:t>
      </w:r>
      <w:r w:rsidR="002C3D3B">
        <w:rPr>
          <w:rFonts w:ascii="Times New Roman" w:hAnsi="Times New Roman"/>
        </w:rPr>
        <w:t>s</w:t>
      </w:r>
      <w:r w:rsidR="00BF7E91">
        <w:rPr>
          <w:rFonts w:ascii="Times New Roman" w:hAnsi="Times New Roman"/>
        </w:rPr>
        <w:t xml:space="preserve">ee </w:t>
      </w:r>
      <w:hyperlink w:anchor="_Report_Section_3." w:history="1">
        <w:r w:rsidR="00BF7E91" w:rsidRPr="006A1B14">
          <w:rPr>
            <w:rStyle w:val="Hyperlink"/>
            <w:rFonts w:ascii="Times New Roman" w:hAnsi="Times New Roman"/>
          </w:rPr>
          <w:t>Repo</w:t>
        </w:r>
        <w:r w:rsidR="00464E21" w:rsidRPr="006A1B14">
          <w:rPr>
            <w:rStyle w:val="Hyperlink"/>
            <w:rFonts w:ascii="Times New Roman" w:hAnsi="Times New Roman"/>
          </w:rPr>
          <w:t>r</w:t>
        </w:r>
        <w:r w:rsidR="00BF7E91" w:rsidRPr="006A1B14">
          <w:rPr>
            <w:rStyle w:val="Hyperlink"/>
            <w:rFonts w:ascii="Times New Roman" w:hAnsi="Times New Roman"/>
          </w:rPr>
          <w:t>t Section 3</w:t>
        </w:r>
      </w:hyperlink>
    </w:p>
    <w:p w:rsidR="00DF1B26" w:rsidRPr="001613E2" w:rsidRDefault="00DF1B26" w:rsidP="009B432E">
      <w:pPr>
        <w:rPr>
          <w:rFonts w:ascii="Times New Roman" w:hAnsi="Times New Roman"/>
        </w:rPr>
      </w:pPr>
    </w:p>
    <w:p w:rsidR="00673C93" w:rsidRDefault="00E46B9B" w:rsidP="001D7E15">
      <w:pPr>
        <w:ind w:left="720" w:hanging="720"/>
        <w:rPr>
          <w:rFonts w:ascii="Times New Roman" w:hAnsi="Times New Roman"/>
        </w:rPr>
      </w:pPr>
      <w:r>
        <w:rPr>
          <w:rFonts w:ascii="Times New Roman" w:hAnsi="Times New Roman"/>
        </w:rPr>
        <w:t>4</w:t>
      </w:r>
      <w:r w:rsidR="00582A8A">
        <w:rPr>
          <w:rFonts w:ascii="Times New Roman" w:hAnsi="Times New Roman"/>
        </w:rPr>
        <w:t xml:space="preserve">. </w:t>
      </w:r>
      <w:r w:rsidR="00B72672">
        <w:rPr>
          <w:rFonts w:ascii="Times New Roman" w:hAnsi="Times New Roman"/>
        </w:rPr>
        <w:tab/>
      </w:r>
      <w:r w:rsidR="00C0312E">
        <w:rPr>
          <w:rFonts w:ascii="Times New Roman" w:hAnsi="Times New Roman"/>
        </w:rPr>
        <w:t>The Board should c</w:t>
      </w:r>
      <w:r w:rsidR="003B6703" w:rsidRPr="001613E2">
        <w:rPr>
          <w:rFonts w:ascii="Times New Roman" w:hAnsi="Times New Roman"/>
        </w:rPr>
        <w:t xml:space="preserve">ontinue </w:t>
      </w:r>
      <w:r w:rsidR="0083374A">
        <w:rPr>
          <w:rFonts w:ascii="Times New Roman" w:hAnsi="Times New Roman"/>
        </w:rPr>
        <w:t xml:space="preserve">supporting </w:t>
      </w:r>
      <w:r w:rsidR="003B6703" w:rsidRPr="001613E2">
        <w:rPr>
          <w:rFonts w:ascii="Times New Roman" w:hAnsi="Times New Roman"/>
        </w:rPr>
        <w:t xml:space="preserve">cross-community engagement </w:t>
      </w:r>
      <w:r w:rsidR="0083374A">
        <w:rPr>
          <w:rFonts w:ascii="Times New Roman" w:hAnsi="Times New Roman"/>
        </w:rPr>
        <w:t xml:space="preserve">aimed at </w:t>
      </w:r>
      <w:r w:rsidR="0083374A" w:rsidRPr="0083374A">
        <w:rPr>
          <w:rFonts w:ascii="Times New Roman" w:hAnsi="Times New Roman"/>
        </w:rPr>
        <w:t>developing</w:t>
      </w:r>
      <w:r w:rsidR="003B6703" w:rsidRPr="001613E2">
        <w:rPr>
          <w:rFonts w:ascii="Times New Roman" w:hAnsi="Times New Roman"/>
        </w:rPr>
        <w:t xml:space="preserve"> an understanding of the distinction between policy</w:t>
      </w:r>
      <w:r w:rsidR="0083374A">
        <w:rPr>
          <w:rFonts w:ascii="Times New Roman" w:hAnsi="Times New Roman"/>
        </w:rPr>
        <w:t xml:space="preserve"> development</w:t>
      </w:r>
      <w:r w:rsidR="00B72672">
        <w:rPr>
          <w:rFonts w:ascii="Times New Roman" w:hAnsi="Times New Roman"/>
        </w:rPr>
        <w:t xml:space="preserve"> and </w:t>
      </w:r>
      <w:r w:rsidR="0083374A">
        <w:rPr>
          <w:rFonts w:ascii="Times New Roman" w:hAnsi="Times New Roman"/>
        </w:rPr>
        <w:t xml:space="preserve">policy </w:t>
      </w:r>
      <w:r w:rsidR="003B6703" w:rsidRPr="001613E2">
        <w:rPr>
          <w:rFonts w:ascii="Times New Roman" w:hAnsi="Times New Roman"/>
        </w:rPr>
        <w:t xml:space="preserve">implementation.  </w:t>
      </w:r>
      <w:r w:rsidR="00673C93" w:rsidRPr="001D7E15">
        <w:rPr>
          <w:rFonts w:ascii="Times New Roman" w:hAnsi="Times New Roman"/>
        </w:rPr>
        <w:t xml:space="preserve">Develop complementary mechanisms </w:t>
      </w:r>
      <w:r w:rsidR="0083374A">
        <w:rPr>
          <w:rFonts w:ascii="Times New Roman" w:hAnsi="Times New Roman"/>
        </w:rPr>
        <w:t>whereby the Supporting Organizations and Advisory Committees</w:t>
      </w:r>
      <w:r w:rsidR="0083374A" w:rsidRPr="001613E2">
        <w:rPr>
          <w:rFonts w:ascii="Times New Roman" w:hAnsi="Times New Roman"/>
        </w:rPr>
        <w:t xml:space="preserve"> </w:t>
      </w:r>
      <w:r w:rsidR="0083374A">
        <w:rPr>
          <w:rFonts w:ascii="Times New Roman" w:hAnsi="Times New Roman"/>
        </w:rPr>
        <w:t>(</w:t>
      </w:r>
      <w:r w:rsidR="00673C93" w:rsidRPr="001D7E15">
        <w:rPr>
          <w:rFonts w:ascii="Times New Roman" w:hAnsi="Times New Roman"/>
        </w:rPr>
        <w:t>SO/AC</w:t>
      </w:r>
      <w:r w:rsidR="0083374A">
        <w:rPr>
          <w:rFonts w:ascii="Times New Roman" w:hAnsi="Times New Roman"/>
        </w:rPr>
        <w:t>)</w:t>
      </w:r>
      <w:r w:rsidR="00673C93" w:rsidRPr="001613E2">
        <w:rPr>
          <w:rFonts w:ascii="Times New Roman" w:hAnsi="Times New Roman"/>
        </w:rPr>
        <w:t xml:space="preserve"> </w:t>
      </w:r>
      <w:r w:rsidR="0083374A">
        <w:rPr>
          <w:rFonts w:ascii="Times New Roman" w:hAnsi="Times New Roman"/>
        </w:rPr>
        <w:t>can</w:t>
      </w:r>
      <w:r w:rsidR="0083374A" w:rsidRPr="001D7E15">
        <w:rPr>
          <w:rFonts w:ascii="Times New Roman" w:hAnsi="Times New Roman"/>
        </w:rPr>
        <w:t xml:space="preserve"> </w:t>
      </w:r>
      <w:r w:rsidR="00673C93" w:rsidRPr="001D7E15">
        <w:rPr>
          <w:rFonts w:ascii="Times New Roman" w:hAnsi="Times New Roman"/>
        </w:rPr>
        <w:t xml:space="preserve">consult </w:t>
      </w:r>
      <w:r w:rsidR="007518AA">
        <w:rPr>
          <w:rFonts w:ascii="Times New Roman" w:hAnsi="Times New Roman"/>
        </w:rPr>
        <w:t xml:space="preserve">with the Board </w:t>
      </w:r>
      <w:r w:rsidR="00673C93" w:rsidRPr="001613E2">
        <w:rPr>
          <w:rFonts w:ascii="Times New Roman" w:hAnsi="Times New Roman"/>
        </w:rPr>
        <w:t xml:space="preserve">on </w:t>
      </w:r>
      <w:r w:rsidR="009944DC">
        <w:rPr>
          <w:rFonts w:ascii="Times New Roman" w:hAnsi="Times New Roman"/>
        </w:rPr>
        <w:t>matters, including but not limited to policy, implementation and</w:t>
      </w:r>
      <w:r w:rsidR="009944DC" w:rsidRPr="001D7E15">
        <w:rPr>
          <w:rFonts w:ascii="Times New Roman" w:hAnsi="Times New Roman"/>
        </w:rPr>
        <w:t xml:space="preserve"> </w:t>
      </w:r>
      <w:r w:rsidR="00673C93" w:rsidRPr="001D7E15">
        <w:rPr>
          <w:rFonts w:ascii="Times New Roman" w:hAnsi="Times New Roman"/>
        </w:rPr>
        <w:t xml:space="preserve">administrative </w:t>
      </w:r>
      <w:r w:rsidR="007518AA">
        <w:rPr>
          <w:rFonts w:ascii="Times New Roman" w:hAnsi="Times New Roman"/>
        </w:rPr>
        <w:t>matters</w:t>
      </w:r>
      <w:r w:rsidR="009944DC">
        <w:rPr>
          <w:rFonts w:ascii="Times New Roman" w:hAnsi="Times New Roman"/>
        </w:rPr>
        <w:t>,</w:t>
      </w:r>
      <w:r w:rsidR="007518AA">
        <w:rPr>
          <w:rFonts w:ascii="Times New Roman" w:hAnsi="Times New Roman"/>
        </w:rPr>
        <w:t xml:space="preserve"> on which the Board makes decisions</w:t>
      </w:r>
      <w:r w:rsidR="00673C93" w:rsidRPr="001D7E15">
        <w:rPr>
          <w:rFonts w:ascii="Times New Roman" w:hAnsi="Times New Roman"/>
        </w:rPr>
        <w:t>.</w:t>
      </w:r>
    </w:p>
    <w:p w:rsidR="00C46216" w:rsidRPr="009B432E" w:rsidRDefault="00C46216" w:rsidP="009B432E">
      <w:pPr>
        <w:rPr>
          <w:rFonts w:ascii="Times New Roman" w:hAnsi="Times New Roman"/>
        </w:rPr>
      </w:pPr>
    </w:p>
    <w:p w:rsidR="00340AAD" w:rsidRPr="00E857B1" w:rsidRDefault="00EE755B" w:rsidP="00B3191C">
      <w:pPr>
        <w:ind w:left="720"/>
        <w:rPr>
          <w:rFonts w:ascii="Times New Roman" w:hAnsi="Times New Roman"/>
        </w:rPr>
      </w:pPr>
      <w:r>
        <w:rPr>
          <w:rFonts w:ascii="Times New Roman" w:hAnsi="Times New Roman"/>
        </w:rPr>
        <w:t xml:space="preserve">Category: </w:t>
      </w:r>
      <w:r w:rsidR="009B432E">
        <w:rPr>
          <w:rFonts w:ascii="Times New Roman" w:hAnsi="Times New Roman"/>
        </w:rPr>
        <w:t xml:space="preserve"> </w:t>
      </w:r>
      <w:r w:rsidRPr="001D7E15">
        <w:rPr>
          <w:rFonts w:ascii="Times New Roman" w:hAnsi="Times New Roman"/>
        </w:rPr>
        <w:t xml:space="preserve">Policy/ Implementation/ Executive Function Distinction; </w:t>
      </w:r>
      <w:r w:rsidR="002C3D3B">
        <w:rPr>
          <w:rFonts w:ascii="Times New Roman" w:hAnsi="Times New Roman"/>
        </w:rPr>
        <w:t>s</w:t>
      </w:r>
      <w:r>
        <w:rPr>
          <w:rFonts w:ascii="Times New Roman" w:hAnsi="Times New Roman"/>
        </w:rPr>
        <w:t xml:space="preserve">ee </w:t>
      </w:r>
      <w:hyperlink w:anchor="_Report_Section_5." w:history="1">
        <w:r w:rsidRPr="006A1B14">
          <w:rPr>
            <w:rStyle w:val="Hyperlink"/>
            <w:rFonts w:ascii="Times New Roman" w:hAnsi="Times New Roman"/>
          </w:rPr>
          <w:t>Report Section 5</w:t>
        </w:r>
      </w:hyperlink>
      <w:ins w:id="8" w:author="Brian Cute" w:date="2013-12-29T05:03:00Z">
        <w:r w:rsidR="00E857B1">
          <w:rPr>
            <w:rStyle w:val="Hyperlink"/>
            <w:rFonts w:ascii="Times New Roman" w:hAnsi="Times New Roman"/>
          </w:rPr>
          <w:t xml:space="preserve"> </w:t>
        </w:r>
      </w:ins>
      <w:ins w:id="9" w:author="Brian Cute" w:date="2013-12-29T05:04:00Z">
        <w:r w:rsidR="00E857B1">
          <w:rPr>
            <w:rStyle w:val="Hyperlink"/>
            <w:rFonts w:ascii="Times New Roman" w:hAnsi="Times New Roman"/>
          </w:rPr>
          <w:t>(</w:t>
        </w:r>
      </w:ins>
      <w:ins w:id="10" w:author="Brian Cute" w:date="2013-12-29T05:03:00Z">
        <w:r w:rsidR="00E857B1" w:rsidRPr="00E857B1">
          <w:rPr>
            <w:rFonts w:ascii="Times New Roman" w:hAnsi="Times New Roman"/>
            <w:rPrChange w:id="11" w:author="Brian Cute" w:date="2013-12-29T05:04:00Z">
              <w:rPr/>
            </w:rPrChange>
          </w:rPr>
          <w:t>AT</w:t>
        </w:r>
        <w:r w:rsidR="00E857B1" w:rsidRPr="00484288">
          <w:rPr>
            <w:rFonts w:ascii="Times New Roman" w:hAnsi="Times New Roman"/>
          </w:rPr>
          <w:t>RT2 suggests that the terminology</w:t>
        </w:r>
        <w:r w:rsidR="00E857B1" w:rsidRPr="00E857B1">
          <w:rPr>
            <w:rFonts w:ascii="Times New Roman" w:hAnsi="Times New Roman"/>
            <w:rPrChange w:id="12" w:author="Brian Cute" w:date="2013-12-29T05:04:00Z">
              <w:rPr/>
            </w:rPrChange>
          </w:rPr>
          <w:t xml:space="preserve"> "policy v. implementation" be consistently used and that reference to "executive function" or "administrative function" be dropped for purpose of clarity.</w:t>
        </w:r>
      </w:ins>
      <w:ins w:id="13" w:author="Brian Cute" w:date="2013-12-29T05:04:00Z">
        <w:r w:rsidR="00E857B1">
          <w:rPr>
            <w:rFonts w:ascii="Times New Roman" w:hAnsi="Times New Roman"/>
          </w:rPr>
          <w:t>)</w:t>
        </w:r>
      </w:ins>
    </w:p>
    <w:p w:rsidR="00C46216" w:rsidRPr="001D7E15" w:rsidRDefault="00C46216" w:rsidP="009B432E">
      <w:pPr>
        <w:rPr>
          <w:rFonts w:ascii="Times New Roman" w:hAnsi="Times New Roman"/>
        </w:rPr>
      </w:pPr>
    </w:p>
    <w:p w:rsidR="007518AA" w:rsidRDefault="00C46216" w:rsidP="00C46216">
      <w:pPr>
        <w:ind w:left="720" w:hanging="720"/>
        <w:rPr>
          <w:rFonts w:ascii="Times New Roman" w:hAnsi="Times New Roman"/>
        </w:rPr>
      </w:pPr>
      <w:r>
        <w:rPr>
          <w:rFonts w:ascii="Times New Roman" w:hAnsi="Times New Roman"/>
        </w:rPr>
        <w:t>5.</w:t>
      </w:r>
      <w:r w:rsidR="00B72672">
        <w:rPr>
          <w:rFonts w:ascii="Times New Roman" w:hAnsi="Times New Roman"/>
        </w:rPr>
        <w:tab/>
      </w:r>
      <w:r w:rsidR="00C0312E">
        <w:rPr>
          <w:rFonts w:ascii="Times New Roman" w:hAnsi="Times New Roman"/>
        </w:rPr>
        <w:t>The Board should r</w:t>
      </w:r>
      <w:r w:rsidR="009944DC" w:rsidRPr="009944DC">
        <w:rPr>
          <w:rFonts w:ascii="Times New Roman" w:hAnsi="Times New Roman"/>
        </w:rPr>
        <w:t xml:space="preserve">eview redaction standards for Board documents, </w:t>
      </w:r>
      <w:r w:rsidR="005B10E0">
        <w:rPr>
          <w:rFonts w:ascii="Times New Roman" w:hAnsi="Times New Roman"/>
        </w:rPr>
        <w:t>Document Information Disclosure Policy (</w:t>
      </w:r>
      <w:r w:rsidR="009944DC" w:rsidRPr="009944DC">
        <w:rPr>
          <w:rFonts w:ascii="Times New Roman" w:hAnsi="Times New Roman"/>
        </w:rPr>
        <w:t>DID</w:t>
      </w:r>
      <w:r w:rsidR="0000719F">
        <w:rPr>
          <w:rFonts w:ascii="Times New Roman" w:hAnsi="Times New Roman"/>
        </w:rPr>
        <w:t>P</w:t>
      </w:r>
      <w:r w:rsidR="005B10E0">
        <w:rPr>
          <w:rFonts w:ascii="Times New Roman" w:hAnsi="Times New Roman"/>
        </w:rPr>
        <w:t>)</w:t>
      </w:r>
      <w:r w:rsidR="009944DC" w:rsidRPr="009944DC">
        <w:rPr>
          <w:rFonts w:ascii="Times New Roman" w:hAnsi="Times New Roman"/>
        </w:rPr>
        <w:t xml:space="preserve"> and any other ICANN documents to create a single published redaction policy</w:t>
      </w:r>
      <w:r w:rsidR="00673C93" w:rsidRPr="001D7E15">
        <w:rPr>
          <w:rFonts w:ascii="Times New Roman" w:hAnsi="Times New Roman"/>
        </w:rPr>
        <w:t>.</w:t>
      </w:r>
      <w:r w:rsidR="009944DC">
        <w:rPr>
          <w:rFonts w:ascii="Times New Roman" w:hAnsi="Times New Roman"/>
        </w:rPr>
        <w:t xml:space="preserve"> </w:t>
      </w:r>
      <w:r w:rsidR="007518AA">
        <w:rPr>
          <w:rFonts w:ascii="Times New Roman" w:hAnsi="Times New Roman"/>
        </w:rPr>
        <w:t>Institute a process to regularly evaluate redacted material to determine if redactions are still required and if not, ensure that redactions are removed.</w:t>
      </w:r>
    </w:p>
    <w:p w:rsidR="009E1B8F" w:rsidRDefault="009E1B8F" w:rsidP="009B432E">
      <w:pPr>
        <w:rPr>
          <w:rFonts w:ascii="Times New Roman" w:hAnsi="Times New Roman"/>
        </w:rPr>
      </w:pPr>
    </w:p>
    <w:p w:rsidR="00673C93" w:rsidRDefault="009F1606" w:rsidP="00B3191C">
      <w:pPr>
        <w:ind w:left="720"/>
        <w:rPr>
          <w:rFonts w:ascii="Times New Roman" w:hAnsi="Times New Roman"/>
        </w:rPr>
      </w:pPr>
      <w:r>
        <w:rPr>
          <w:rFonts w:ascii="Times New Roman" w:hAnsi="Times New Roman"/>
        </w:rPr>
        <w:lastRenderedPageBreak/>
        <w:t xml:space="preserve">Category: </w:t>
      </w:r>
      <w:r w:rsidR="009B432E">
        <w:rPr>
          <w:rFonts w:ascii="Times New Roman" w:hAnsi="Times New Roman"/>
        </w:rPr>
        <w:t xml:space="preserve"> </w:t>
      </w:r>
      <w:r>
        <w:rPr>
          <w:rFonts w:ascii="Times New Roman" w:hAnsi="Times New Roman"/>
        </w:rPr>
        <w:t xml:space="preserve">Decision Making Transparency and Appeals Processes; </w:t>
      </w:r>
      <w:r w:rsidR="002C3D3B">
        <w:rPr>
          <w:rFonts w:ascii="Times New Roman" w:hAnsi="Times New Roman"/>
        </w:rPr>
        <w:t>s</w:t>
      </w:r>
      <w:r>
        <w:rPr>
          <w:rFonts w:ascii="Times New Roman" w:hAnsi="Times New Roman"/>
        </w:rPr>
        <w:t xml:space="preserve">ee </w:t>
      </w:r>
      <w:hyperlink w:anchor="_Report_Section_6." w:history="1">
        <w:r w:rsidRPr="006A1B14">
          <w:rPr>
            <w:rStyle w:val="Hyperlink"/>
            <w:rFonts w:ascii="Times New Roman" w:hAnsi="Times New Roman"/>
          </w:rPr>
          <w:t>Report Section 6</w:t>
        </w:r>
      </w:hyperlink>
    </w:p>
    <w:p w:rsidR="00026451" w:rsidRDefault="00026451" w:rsidP="00673C93">
      <w:pPr>
        <w:rPr>
          <w:rFonts w:ascii="Times New Roman" w:hAnsi="Times New Roman"/>
          <w:b/>
        </w:rPr>
      </w:pPr>
    </w:p>
    <w:p w:rsidR="00026451" w:rsidRDefault="00E46B9B" w:rsidP="001D7E15">
      <w:pPr>
        <w:rPr>
          <w:rFonts w:ascii="Times New Roman" w:eastAsiaTheme="minorEastAsia" w:hAnsi="Times New Roman"/>
        </w:rPr>
      </w:pPr>
      <w:r>
        <w:rPr>
          <w:rFonts w:ascii="Times New Roman" w:eastAsiaTheme="minorEastAsia" w:hAnsi="Times New Roman"/>
        </w:rPr>
        <w:t>6</w:t>
      </w:r>
      <w:r w:rsidR="0011472F">
        <w:rPr>
          <w:rFonts w:ascii="Times New Roman" w:eastAsiaTheme="minorEastAsia" w:hAnsi="Times New Roman"/>
        </w:rPr>
        <w:t>.</w:t>
      </w:r>
      <w:r w:rsidR="0011472F">
        <w:rPr>
          <w:rFonts w:ascii="Times New Roman" w:eastAsiaTheme="minorEastAsia" w:hAnsi="Times New Roman"/>
        </w:rPr>
        <w:tab/>
      </w:r>
      <w:r w:rsidR="00CA5E8B">
        <w:rPr>
          <w:rFonts w:ascii="Times New Roman" w:eastAsiaTheme="minorEastAsia" w:hAnsi="Times New Roman"/>
        </w:rPr>
        <w:t>G</w:t>
      </w:r>
      <w:r w:rsidR="00DF1B26">
        <w:rPr>
          <w:rFonts w:ascii="Times New Roman" w:eastAsiaTheme="minorEastAsia" w:hAnsi="Times New Roman"/>
        </w:rPr>
        <w:t xml:space="preserve">overnmental </w:t>
      </w:r>
      <w:r w:rsidR="00A20C0F">
        <w:rPr>
          <w:rFonts w:ascii="Times New Roman" w:eastAsiaTheme="minorEastAsia" w:hAnsi="Times New Roman"/>
        </w:rPr>
        <w:t>A</w:t>
      </w:r>
      <w:r w:rsidR="00DF1B26">
        <w:rPr>
          <w:rFonts w:ascii="Times New Roman" w:eastAsiaTheme="minorEastAsia" w:hAnsi="Times New Roman"/>
        </w:rPr>
        <w:t xml:space="preserve">dvisory </w:t>
      </w:r>
      <w:r w:rsidR="00A20C0F">
        <w:rPr>
          <w:rFonts w:ascii="Times New Roman" w:eastAsiaTheme="minorEastAsia" w:hAnsi="Times New Roman"/>
        </w:rPr>
        <w:t>C</w:t>
      </w:r>
      <w:r w:rsidR="00DF1B26">
        <w:rPr>
          <w:rFonts w:ascii="Times New Roman" w:eastAsiaTheme="minorEastAsia" w:hAnsi="Times New Roman"/>
        </w:rPr>
        <w:t>ommittee (GAC)</w:t>
      </w:r>
      <w:r w:rsidR="00A20C0F">
        <w:rPr>
          <w:rFonts w:ascii="Times New Roman" w:eastAsiaTheme="minorEastAsia" w:hAnsi="Times New Roman"/>
        </w:rPr>
        <w:t>-</w:t>
      </w:r>
      <w:r w:rsidR="00CA5E8B">
        <w:rPr>
          <w:rFonts w:ascii="Times New Roman" w:eastAsiaTheme="minorEastAsia" w:hAnsi="Times New Roman"/>
        </w:rPr>
        <w:t>related recommendation</w:t>
      </w:r>
    </w:p>
    <w:p w:rsidR="006F5F13" w:rsidRPr="00B3191C" w:rsidRDefault="006F5F13" w:rsidP="001D7E15">
      <w:pPr>
        <w:rPr>
          <w:rFonts w:ascii="Times New Roman" w:eastAsiaTheme="minorEastAsia" w:hAnsi="Times New Roman"/>
        </w:rPr>
      </w:pPr>
    </w:p>
    <w:p w:rsidR="00026451" w:rsidRDefault="006D4A97" w:rsidP="008A33E2">
      <w:pPr>
        <w:widowControl w:val="0"/>
        <w:autoSpaceDE w:val="0"/>
        <w:autoSpaceDN w:val="0"/>
        <w:adjustRightInd w:val="0"/>
        <w:ind w:left="360"/>
        <w:rPr>
          <w:rFonts w:ascii="Times New Roman" w:eastAsiaTheme="minorEastAsia" w:hAnsi="Times New Roman"/>
          <w:i/>
          <w:lang w:eastAsia="en-US"/>
        </w:rPr>
      </w:pPr>
      <w:r w:rsidRPr="006B018A">
        <w:rPr>
          <w:rFonts w:ascii="Times New Roman" w:eastAsiaTheme="minorEastAsia" w:hAnsi="Times New Roman"/>
          <w:i/>
          <w:lang w:eastAsia="en-US"/>
        </w:rPr>
        <w:t>Increased transparency of GAC</w:t>
      </w:r>
      <w:r w:rsidR="00DF1B26">
        <w:rPr>
          <w:rFonts w:ascii="Times New Roman" w:eastAsiaTheme="minorEastAsia" w:hAnsi="Times New Roman"/>
          <w:i/>
          <w:lang w:eastAsia="en-US"/>
        </w:rPr>
        <w:t>-</w:t>
      </w:r>
      <w:r w:rsidRPr="006B018A">
        <w:rPr>
          <w:rFonts w:ascii="Times New Roman" w:eastAsiaTheme="minorEastAsia" w:hAnsi="Times New Roman"/>
          <w:i/>
          <w:lang w:eastAsia="en-US"/>
        </w:rPr>
        <w:t>related activities</w:t>
      </w:r>
    </w:p>
    <w:p w:rsidR="009B432E" w:rsidRPr="006B018A" w:rsidRDefault="009B432E" w:rsidP="008A33E2">
      <w:pPr>
        <w:widowControl w:val="0"/>
        <w:autoSpaceDE w:val="0"/>
        <w:autoSpaceDN w:val="0"/>
        <w:adjustRightInd w:val="0"/>
        <w:ind w:left="360"/>
        <w:rPr>
          <w:rFonts w:ascii="Times New Roman" w:eastAsiaTheme="minorEastAsia" w:hAnsi="Times New Roman"/>
          <w:i/>
          <w:lang w:eastAsia="en-US"/>
        </w:rPr>
      </w:pPr>
    </w:p>
    <w:p w:rsidR="00026451" w:rsidRPr="00183C63" w:rsidRDefault="00E46B9B" w:rsidP="008A33E2">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1.</w:t>
      </w:r>
      <w:r w:rsidR="002C3D3B">
        <w:rPr>
          <w:rFonts w:ascii="Times New Roman" w:eastAsiaTheme="minorEastAsia" w:hAnsi="Times New Roman"/>
          <w:lang w:eastAsia="en-US"/>
        </w:rPr>
        <w:t xml:space="preserve"> </w:t>
      </w:r>
      <w:r w:rsidR="009B432E">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9E5E98">
        <w:rPr>
          <w:rFonts w:ascii="Times New Roman" w:eastAsiaTheme="minorEastAsia" w:hAnsi="Times New Roman"/>
          <w:lang w:eastAsia="en-US"/>
        </w:rPr>
        <w:t xml:space="preserve"> recommends that the Board </w:t>
      </w:r>
      <w:r w:rsidR="00026451" w:rsidRPr="00183C63">
        <w:rPr>
          <w:rFonts w:ascii="Times New Roman" w:eastAsiaTheme="minorEastAsia" w:hAnsi="Times New Roman"/>
          <w:lang w:eastAsia="en-US"/>
        </w:rPr>
        <w:t>work jointly with the GAC, through the B</w:t>
      </w:r>
      <w:r w:rsidR="00DF1B26">
        <w:rPr>
          <w:rFonts w:ascii="Times New Roman" w:eastAsiaTheme="minorEastAsia" w:hAnsi="Times New Roman"/>
          <w:lang w:eastAsia="en-US"/>
        </w:rPr>
        <w:t>oard-</w:t>
      </w:r>
      <w:r w:rsidR="00026451" w:rsidRPr="00183C63">
        <w:rPr>
          <w:rFonts w:ascii="Times New Roman" w:eastAsiaTheme="minorEastAsia" w:hAnsi="Times New Roman"/>
          <w:lang w:eastAsia="en-US"/>
        </w:rPr>
        <w:t>G</w:t>
      </w:r>
      <w:r w:rsidR="00DF1B26">
        <w:rPr>
          <w:rFonts w:ascii="Times New Roman" w:eastAsiaTheme="minorEastAsia" w:hAnsi="Times New Roman"/>
          <w:lang w:eastAsia="en-US"/>
        </w:rPr>
        <w:t xml:space="preserve">AC </w:t>
      </w:r>
      <w:r w:rsidR="00026451" w:rsidRPr="00183C63">
        <w:rPr>
          <w:rFonts w:ascii="Times New Roman" w:eastAsiaTheme="minorEastAsia" w:hAnsi="Times New Roman"/>
          <w:lang w:eastAsia="en-US"/>
        </w:rPr>
        <w:t>R</w:t>
      </w:r>
      <w:r w:rsidR="00DF1B26">
        <w:rPr>
          <w:rFonts w:ascii="Times New Roman" w:eastAsiaTheme="minorEastAsia" w:hAnsi="Times New Roman"/>
          <w:lang w:eastAsia="en-US"/>
        </w:rPr>
        <w:t xml:space="preserve">ecommendation </w:t>
      </w:r>
      <w:r w:rsidR="00026451" w:rsidRPr="00183C63">
        <w:rPr>
          <w:rFonts w:ascii="Times New Roman" w:eastAsiaTheme="minorEastAsia" w:hAnsi="Times New Roman"/>
          <w:lang w:eastAsia="en-US"/>
        </w:rPr>
        <w:t>I</w:t>
      </w:r>
      <w:r w:rsidR="00DF1B26">
        <w:rPr>
          <w:rFonts w:ascii="Times New Roman" w:eastAsiaTheme="minorEastAsia" w:hAnsi="Times New Roman"/>
          <w:lang w:eastAsia="en-US"/>
        </w:rPr>
        <w:t xml:space="preserve">mplementation </w:t>
      </w:r>
      <w:r w:rsidR="00CA5E8B">
        <w:rPr>
          <w:rFonts w:ascii="Times New Roman" w:eastAsiaTheme="minorEastAsia" w:hAnsi="Times New Roman"/>
          <w:lang w:eastAsia="en-US"/>
        </w:rPr>
        <w:t>W</w:t>
      </w:r>
      <w:r w:rsidR="00DF1B26">
        <w:rPr>
          <w:rFonts w:ascii="Times New Roman" w:eastAsiaTheme="minorEastAsia" w:hAnsi="Times New Roman"/>
          <w:lang w:eastAsia="en-US"/>
        </w:rPr>
        <w:t xml:space="preserve">orking </w:t>
      </w:r>
      <w:r w:rsidR="00CA5E8B">
        <w:rPr>
          <w:rFonts w:ascii="Times New Roman" w:eastAsiaTheme="minorEastAsia" w:hAnsi="Times New Roman"/>
          <w:lang w:eastAsia="en-US"/>
        </w:rPr>
        <w:t>G</w:t>
      </w:r>
      <w:r w:rsidR="00DF1B26">
        <w:rPr>
          <w:rFonts w:ascii="Times New Roman" w:eastAsiaTheme="minorEastAsia" w:hAnsi="Times New Roman"/>
          <w:lang w:eastAsia="en-US"/>
        </w:rPr>
        <w:t>roup (BGRI</w:t>
      </w:r>
      <w:r w:rsidR="00D158D8">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w:t>
      </w:r>
      <w:r w:rsidR="00CA5E8B">
        <w:rPr>
          <w:rFonts w:ascii="Times New Roman" w:eastAsiaTheme="minorEastAsia" w:hAnsi="Times New Roman"/>
          <w:lang w:eastAsia="en-US"/>
        </w:rPr>
        <w:t xml:space="preserve"> the</w:t>
      </w:r>
      <w:r w:rsidR="00026451" w:rsidRPr="00183C63">
        <w:rPr>
          <w:rFonts w:ascii="Times New Roman" w:eastAsiaTheme="minorEastAsia" w:hAnsi="Times New Roman"/>
          <w:lang w:eastAsia="en-US"/>
        </w:rPr>
        <w:t xml:space="preserve"> GAC could consider to improve transparency and understanding include: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Publishing agendas for GAC meetings, conference calls, etc.</w:t>
      </w:r>
      <w:r w:rsidR="008E5063">
        <w:rPr>
          <w:rFonts w:ascii="Times New Roman" w:eastAsiaTheme="minorEastAsia" w:hAnsi="Times New Roman"/>
          <w:lang w:eastAsia="en-US"/>
        </w:rPr>
        <w:t>,</w:t>
      </w:r>
      <w:r w:rsidRPr="00183C63">
        <w:rPr>
          <w:rFonts w:ascii="Times New Roman" w:eastAsiaTheme="minorEastAsia" w:hAnsi="Times New Roman"/>
          <w:lang w:eastAsia="en-US"/>
        </w:rPr>
        <w:t xml:space="preserve"> on the GAC website seven days in advance of the meetings and publishing meeting minutes on the GAC website with</w:t>
      </w:r>
      <w:r w:rsidR="00935E6F">
        <w:rPr>
          <w:rFonts w:ascii="Times New Roman" w:eastAsiaTheme="minorEastAsia" w:hAnsi="Times New Roman"/>
          <w:lang w:eastAsia="en-US"/>
        </w:rPr>
        <w:t>in</w:t>
      </w:r>
      <w:r w:rsidRPr="00183C63">
        <w:rPr>
          <w:rFonts w:ascii="Times New Roman" w:eastAsiaTheme="minorEastAsia" w:hAnsi="Times New Roman"/>
          <w:lang w:eastAsia="en-US"/>
        </w:rPr>
        <w:t xml:space="preserve"> seven days after each meeting or conferenc</w:t>
      </w:r>
      <w:r w:rsidR="009B432E">
        <w:rPr>
          <w:rFonts w:ascii="Times New Roman" w:eastAsiaTheme="minorEastAsia" w:hAnsi="Times New Roman"/>
          <w:lang w:eastAsia="en-US"/>
        </w:rPr>
        <w:t>e call;</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 xml:space="preserve">Considering whether and how to open GAC conference calls to other stakeholders to observe and participate, as appropriate. This could possibly be accomplished through the participation of liaisons from other ACs and SOs to the GAC, once that mechanism has been agreed </w:t>
      </w:r>
      <w:r w:rsidR="008E5063">
        <w:rPr>
          <w:rFonts w:ascii="Times New Roman" w:eastAsiaTheme="minorEastAsia" w:hAnsi="Times New Roman"/>
          <w:lang w:eastAsia="en-US"/>
        </w:rPr>
        <w:t xml:space="preserve">upon </w:t>
      </w:r>
      <w:r w:rsidRPr="00183C63">
        <w:rPr>
          <w:rFonts w:ascii="Times New Roman" w:eastAsiaTheme="minorEastAsia" w:hAnsi="Times New Roman"/>
          <w:lang w:eastAsia="en-US"/>
        </w:rPr>
        <w:t>and implemented;</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Establishing as a routine practice agenda setting calls for the next meeting at the conclusion of the previous meeting;</w:t>
      </w:r>
    </w:p>
    <w:p w:rsidR="008A33E2" w:rsidRPr="008A33E2" w:rsidRDefault="00026451" w:rsidP="008A33E2">
      <w:pPr>
        <w:widowControl w:val="0"/>
        <w:numPr>
          <w:ilvl w:val="0"/>
          <w:numId w:val="16"/>
        </w:numPr>
        <w:autoSpaceDE w:val="0"/>
        <w:autoSpaceDN w:val="0"/>
        <w:adjustRightInd w:val="0"/>
        <w:spacing w:before="120"/>
        <w:rPr>
          <w:rFonts w:ascii="Times New Roman" w:eastAsiaTheme="minorEastAsia" w:hAnsi="Times New Roman"/>
          <w:lang w:eastAsia="en-US"/>
        </w:rPr>
      </w:pPr>
      <w:r w:rsidRPr="00952DE1">
        <w:rPr>
          <w:rFonts w:ascii="Times New Roman" w:eastAsiaTheme="minorEastAsia" w:hAnsi="Times New Roman"/>
          <w:lang w:eastAsia="en-US"/>
        </w:rPr>
        <w:t>Providing clarity regarding the role of the leadership of the GAC; and,</w:t>
      </w:r>
    </w:p>
    <w:p w:rsidR="00A619A6" w:rsidRPr="008A33E2" w:rsidRDefault="000E43E4" w:rsidP="008A33E2">
      <w:pPr>
        <w:widowControl w:val="0"/>
        <w:numPr>
          <w:ilvl w:val="0"/>
          <w:numId w:val="16"/>
        </w:numPr>
        <w:autoSpaceDE w:val="0"/>
        <w:autoSpaceDN w:val="0"/>
        <w:adjustRightInd w:val="0"/>
        <w:spacing w:before="120"/>
        <w:rPr>
          <w:rFonts w:ascii="Times New Roman" w:eastAsiaTheme="minorEastAsia" w:hAnsi="Times New Roman"/>
          <w:lang w:eastAsia="en-US"/>
        </w:rPr>
      </w:pPr>
      <w:r w:rsidRPr="008A33E2">
        <w:rPr>
          <w:rFonts w:ascii="Times New Roman" w:eastAsiaTheme="minorEastAsia" w:hAnsi="Times New Roman"/>
          <w:lang w:eastAsia="en-US"/>
        </w:rPr>
        <w:t>When deliberating on matters affecting particular entities, to the extent reasonable and practical, give those entities the opportunity to present to the GAC as a whole prior to its deliberations.</w:t>
      </w:r>
    </w:p>
    <w:p w:rsidR="00026451" w:rsidRPr="00E72175" w:rsidRDefault="00026451" w:rsidP="00E72175">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2.  ATRT</w:t>
      </w:r>
      <w:r w:rsidR="00026451">
        <w:rPr>
          <w:rFonts w:ascii="Times New Roman" w:eastAsiaTheme="minorEastAsia" w:hAnsi="Times New Roman"/>
          <w:lang w:eastAsia="en-US"/>
        </w:rPr>
        <w:t>2</w:t>
      </w:r>
      <w:r w:rsidR="009B432E">
        <w:rPr>
          <w:rFonts w:ascii="Times New Roman" w:eastAsiaTheme="minorEastAsia" w:hAnsi="Times New Roman"/>
          <w:lang w:eastAsia="en-US"/>
        </w:rPr>
        <w:t xml:space="preserve"> recommends that the </w:t>
      </w:r>
      <w:r w:rsidR="00026451" w:rsidRPr="00183C63">
        <w:rPr>
          <w:rFonts w:ascii="Times New Roman" w:eastAsiaTheme="minorEastAsia" w:hAnsi="Times New Roman"/>
          <w:lang w:eastAsia="en-US"/>
        </w:rPr>
        <w:t>Board</w:t>
      </w:r>
      <w:r w:rsidR="009B432E">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 xml:space="preserve">work jointly with the GAC, through the BGRI,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facilitate the GAC formally adopting a policy of open meetings to increase transparency into GAC deliberations and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establish and publish clear criteria for closed sessions.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3.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w:t>
      </w:r>
      <w:r w:rsidR="009E5E98">
        <w:rPr>
          <w:rFonts w:ascii="Times New Roman" w:eastAsiaTheme="minorEastAsia" w:hAnsi="Times New Roman"/>
          <w:lang w:eastAsia="en-US"/>
        </w:rPr>
        <w:t xml:space="preserve"> Board </w:t>
      </w:r>
      <w:r w:rsidR="00026451" w:rsidRPr="00183C63">
        <w:rPr>
          <w:rFonts w:ascii="Times New Roman" w:eastAsiaTheme="minorEastAsia" w:hAnsi="Times New Roman"/>
          <w:lang w:eastAsia="en-US"/>
        </w:rPr>
        <w:t xml:space="preserve">work jointly with the GAC, through the </w:t>
      </w:r>
      <w:r w:rsidR="00026451" w:rsidRPr="00183C63">
        <w:rPr>
          <w:rFonts w:ascii="Times New Roman" w:eastAsiaTheme="minorEastAsia" w:hAnsi="Times New Roman"/>
          <w:lang w:eastAsia="en-US"/>
        </w:rPr>
        <w:lastRenderedPageBreak/>
        <w:t xml:space="preserve">BGRI,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facilitate the GAC developing and publishing rationales for GAC Advice at the time Advice is provided.  Such rationales should be recorded in the GAC register.  The register should also include a record of how the ICANN Board responded to each item of advice</w:t>
      </w:r>
      <w:r w:rsidR="008F2F5F">
        <w:rPr>
          <w:rFonts w:ascii="Times New Roman" w:eastAsiaTheme="minorEastAsia" w:hAnsi="Times New Roman"/>
          <w:lang w:eastAsia="en-US"/>
        </w:rPr>
        <w:t>.</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4.  The Board</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working through the BGRI working group</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should develop and document a formal process for notifying and requesting GAC advice (</w:t>
      </w:r>
      <w:r w:rsidR="008F2F5F">
        <w:rPr>
          <w:rFonts w:ascii="Times New Roman" w:eastAsiaTheme="minorEastAsia" w:hAnsi="Times New Roman"/>
          <w:lang w:eastAsia="en-US"/>
        </w:rPr>
        <w:t>s</w:t>
      </w:r>
      <w:r w:rsidR="00026451" w:rsidRPr="00183C63">
        <w:rPr>
          <w:rFonts w:ascii="Times New Roman" w:eastAsiaTheme="minorEastAsia" w:hAnsi="Times New Roman"/>
          <w:lang w:eastAsia="en-US"/>
        </w:rPr>
        <w:t>ee ATRT1 Recommendation 10)</w:t>
      </w:r>
      <w:r w:rsidR="008F2F5F">
        <w:rPr>
          <w:rFonts w:ascii="Times New Roman" w:eastAsiaTheme="minorEastAsia" w:hAnsi="Times New Roman"/>
          <w:lang w:eastAsia="en-US"/>
        </w:rPr>
        <w:t>.</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5.  The Board should propose and vote on appropriate </w:t>
      </w:r>
      <w:r w:rsidR="006B0B8B">
        <w:rPr>
          <w:rFonts w:ascii="Times New Roman" w:eastAsiaTheme="minorEastAsia" w:hAnsi="Times New Roman"/>
          <w:lang w:eastAsia="en-US"/>
        </w:rPr>
        <w:t>b</w:t>
      </w:r>
      <w:r w:rsidR="00026451" w:rsidRPr="00183C63">
        <w:rPr>
          <w:rFonts w:ascii="Times New Roman" w:eastAsiaTheme="minorEastAsia" w:hAnsi="Times New Roman"/>
          <w:lang w:eastAsia="en-US"/>
        </w:rPr>
        <w:t>ylaw changes to formally implement the documented process for Board-GAC</w:t>
      </w:r>
      <w:r w:rsidR="006B0B8B">
        <w:rPr>
          <w:rFonts w:ascii="Times New Roman" w:eastAsiaTheme="minorEastAsia" w:hAnsi="Times New Roman"/>
          <w:lang w:eastAsia="en-US"/>
        </w:rPr>
        <w:t xml:space="preserve"> b</w:t>
      </w:r>
      <w:r w:rsidR="00026451" w:rsidRPr="00183C63">
        <w:rPr>
          <w:rFonts w:ascii="Times New Roman" w:eastAsiaTheme="minorEastAsia" w:hAnsi="Times New Roman"/>
          <w:lang w:eastAsia="en-US"/>
        </w:rPr>
        <w:t xml:space="preserve">ylaws consultation as developed by the BGRI working group as soon as practicable </w:t>
      </w:r>
      <w:r w:rsidR="00026451" w:rsidRPr="009B432E">
        <w:rPr>
          <w:rFonts w:ascii="Times New Roman" w:eastAsiaTheme="minorEastAsia" w:hAnsi="Times New Roman"/>
          <w:lang w:eastAsia="en-US"/>
        </w:rPr>
        <w:t>(</w:t>
      </w:r>
      <w:r w:rsidR="008F2F5F" w:rsidRPr="009B432E">
        <w:rPr>
          <w:rFonts w:ascii="Times New Roman" w:eastAsiaTheme="minorEastAsia" w:hAnsi="Times New Roman"/>
          <w:lang w:eastAsia="en-US"/>
        </w:rPr>
        <w:t>s</w:t>
      </w:r>
      <w:r w:rsidR="00026451" w:rsidRPr="009B432E">
        <w:rPr>
          <w:rFonts w:ascii="Times New Roman" w:eastAsiaTheme="minorEastAsia" w:hAnsi="Times New Roman"/>
          <w:lang w:eastAsia="en-US"/>
        </w:rPr>
        <w:t>ee ATRT1 Recommendation 11)</w:t>
      </w:r>
      <w:r w:rsidR="008F2F5F" w:rsidRPr="009B432E">
        <w:rPr>
          <w:rFonts w:ascii="Times New Roman" w:eastAsiaTheme="minorEastAsia" w:hAnsi="Times New Roman"/>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026451" w:rsidP="00026451">
      <w:pPr>
        <w:widowControl w:val="0"/>
        <w:autoSpaceDE w:val="0"/>
        <w:autoSpaceDN w:val="0"/>
        <w:adjustRightInd w:val="0"/>
        <w:rPr>
          <w:rFonts w:ascii="Times New Roman" w:eastAsiaTheme="minorEastAsia" w:hAnsi="Times New Roman"/>
          <w:i/>
          <w:lang w:eastAsia="en-US"/>
        </w:rPr>
      </w:pPr>
      <w:r w:rsidRPr="00183C63">
        <w:rPr>
          <w:rFonts w:ascii="Times New Roman" w:eastAsiaTheme="minorEastAsia" w:hAnsi="Times New Roman"/>
          <w:i/>
          <w:lang w:eastAsia="en-US"/>
        </w:rPr>
        <w:t>Increase support and resource commitments of government to the GAC (see ATRT 1 Recommendation 14)</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6.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to</w:t>
      </w:r>
      <w:r w:rsidR="00026451" w:rsidRPr="00183C63">
        <w:rPr>
          <w:rFonts w:ascii="Times New Roman" w:eastAsiaTheme="minorEastAsia" w:hAnsi="Times New Roman"/>
          <w:lang w:eastAsia="en-US"/>
        </w:rPr>
        <w:t xml:space="preserve"> identify and implement initiatives that can remove barriers for participation, including language barriers, and improve understanding of the ICANN model and access to relevant ICANN information for </w:t>
      </w:r>
      <w:r w:rsidR="00026451">
        <w:rPr>
          <w:rFonts w:ascii="Times New Roman" w:eastAsiaTheme="minorEastAsia" w:hAnsi="Times New Roman"/>
          <w:lang w:eastAsia="en-US"/>
        </w:rPr>
        <w:t>GAC members.  The</w:t>
      </w:r>
      <w:r w:rsidR="00477DA3">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BGRI </w:t>
      </w:r>
      <w:r w:rsidR="006B0B8B">
        <w:rPr>
          <w:rFonts w:ascii="Times New Roman" w:eastAsiaTheme="minorEastAsia" w:hAnsi="Times New Roman"/>
          <w:lang w:eastAsia="en-US"/>
        </w:rPr>
        <w:t xml:space="preserve">working group </w:t>
      </w:r>
      <w:r w:rsidR="00026451">
        <w:rPr>
          <w:rFonts w:ascii="Times New Roman" w:eastAsiaTheme="minorEastAsia" w:hAnsi="Times New Roman"/>
          <w:lang w:eastAsia="en-US"/>
        </w:rPr>
        <w:t xml:space="preserve">should consider how the GAC </w:t>
      </w:r>
      <w:r w:rsidR="00026451" w:rsidRPr="00183C63">
        <w:rPr>
          <w:rFonts w:ascii="Times New Roman" w:eastAsiaTheme="minorEastAsia" w:hAnsi="Times New Roman"/>
          <w:lang w:eastAsia="en-US"/>
        </w:rPr>
        <w:t>can improve its procedures to ensure more efficient, transparent and inclus</w:t>
      </w:r>
      <w:r w:rsidR="00026451">
        <w:rPr>
          <w:rFonts w:ascii="Times New Roman" w:eastAsiaTheme="minorEastAsia" w:hAnsi="Times New Roman"/>
          <w:lang w:eastAsia="en-US"/>
        </w:rPr>
        <w:t>ive decision-making.  The BGRI</w:t>
      </w:r>
      <w:r w:rsidR="006B0B8B">
        <w:rPr>
          <w:rFonts w:ascii="Times New Roman" w:eastAsiaTheme="minorEastAsia" w:hAnsi="Times New Roman"/>
          <w:lang w:eastAsia="en-US"/>
        </w:rPr>
        <w:t xml:space="preserve"> working group</w:t>
      </w:r>
      <w:r w:rsidR="00026451">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should develop GAC engagement best practices for its members that could include issues such as: conflict of interest; transparency and accountability; adequate domestic resource commitments; routine consultation with local D</w:t>
      </w:r>
      <w:r w:rsidR="006B0B8B">
        <w:rPr>
          <w:rFonts w:ascii="Times New Roman" w:eastAsiaTheme="minorEastAsia" w:hAnsi="Times New Roman"/>
          <w:lang w:eastAsia="en-US"/>
        </w:rPr>
        <w:t xml:space="preserve">omain </w:t>
      </w:r>
      <w:r w:rsidR="00026451" w:rsidRPr="00183C63">
        <w:rPr>
          <w:rFonts w:ascii="Times New Roman" w:eastAsiaTheme="minorEastAsia" w:hAnsi="Times New Roman"/>
          <w:lang w:eastAsia="en-US"/>
        </w:rPr>
        <w:t>N</w:t>
      </w:r>
      <w:r w:rsidR="006B0B8B">
        <w:rPr>
          <w:rFonts w:ascii="Times New Roman" w:eastAsiaTheme="minorEastAsia" w:hAnsi="Times New Roman"/>
          <w:lang w:eastAsia="en-US"/>
        </w:rPr>
        <w:t xml:space="preserve">ame </w:t>
      </w:r>
      <w:r w:rsidR="00026451" w:rsidRPr="00183C63">
        <w:rPr>
          <w:rFonts w:ascii="Times New Roman" w:eastAsiaTheme="minorEastAsia" w:hAnsi="Times New Roman"/>
          <w:lang w:eastAsia="en-US"/>
        </w:rPr>
        <w:t>S</w:t>
      </w:r>
      <w:r w:rsidR="006B0B8B">
        <w:rPr>
          <w:rFonts w:ascii="Times New Roman" w:eastAsiaTheme="minorEastAsia" w:hAnsi="Times New Roman"/>
          <w:lang w:eastAsia="en-US"/>
        </w:rPr>
        <w:t>ystem (DNS)</w:t>
      </w:r>
      <w:r w:rsidR="00026451" w:rsidRPr="00183C63">
        <w:rPr>
          <w:rFonts w:ascii="Times New Roman" w:eastAsiaTheme="minorEastAsia" w:hAnsi="Times New Roman"/>
          <w:lang w:eastAsia="en-US"/>
        </w:rPr>
        <w:t xml:space="preserve"> stakeholder and interest groups; and an expectation that positions taken within the GAC reflect the fully coordinated domestic government position and are consistent with existing relevant national and international laws.</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7.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regularize senior officials</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meetings by asking the GAC to convene a High Level meeting on a regular basis, preferably at least once every two years</w:t>
      </w:r>
      <w:r w:rsidR="00026451" w:rsidRPr="008F2F5F">
        <w:rPr>
          <w:rFonts w:ascii="Times New Roman" w:eastAsiaTheme="minorEastAsia" w:hAnsi="Times New Roman"/>
          <w:lang w:eastAsia="en-US"/>
        </w:rPr>
        <w:t>.  Countries and territories that do not currently have GAC representatives should also be invited and a stock</w:t>
      </w:r>
      <w:r w:rsidR="008F2F5F" w:rsidRPr="008F2F5F">
        <w:rPr>
          <w:rFonts w:ascii="Times New Roman" w:eastAsiaTheme="minorEastAsia" w:hAnsi="Times New Roman"/>
          <w:lang w:eastAsia="en-US"/>
        </w:rPr>
        <w:t>-</w:t>
      </w:r>
      <w:r w:rsidR="00026451" w:rsidRPr="008F2F5F">
        <w:rPr>
          <w:rFonts w:ascii="Times New Roman" w:eastAsiaTheme="minorEastAsia" w:hAnsi="Times New Roman"/>
          <w:lang w:eastAsia="en-US"/>
        </w:rPr>
        <w:t>taking after each High Level meeting should occur.</w:t>
      </w:r>
      <w:r w:rsidR="00026451" w:rsidRPr="00183C63">
        <w:rPr>
          <w:rFonts w:ascii="Times New Roman" w:eastAsiaTheme="minorEastAsia" w:hAnsi="Times New Roman"/>
          <w:lang w:eastAsia="en-US"/>
        </w:rPr>
        <w:t xml:space="preserve">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8.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w:t>
      </w:r>
      <w:r w:rsidR="00026451" w:rsidRPr="00183C63" w:rsidDel="0016218B">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work with ICANN’s Global Stakeholder Engagement group (GSE) to develop guidelines for engaging governments, both current and non-GAC members, to ensure coordination and synergy of efforts.  </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9.  The Board should instruct the </w:t>
      </w:r>
      <w:r w:rsidR="00252AF5">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GSE</w:t>
      </w:r>
      <w:r w:rsidR="00252AF5">
        <w:rPr>
          <w:rFonts w:ascii="Times New Roman" w:eastAsiaTheme="minorEastAsia" w:hAnsi="Times New Roman"/>
          <w:lang w:eastAsia="en-US"/>
        </w:rPr>
        <w:t xml:space="preserve"> group </w:t>
      </w:r>
      <w:r w:rsidR="00026451" w:rsidRPr="00183C63">
        <w:rPr>
          <w:rFonts w:ascii="Times New Roman" w:eastAsiaTheme="minorEastAsia" w:hAnsi="Times New Roman"/>
          <w:lang w:eastAsia="en-US"/>
        </w:rPr>
        <w:t xml:space="preserve"> to develop, with community input, a baseline and set of measurable goals for stakeholder engagement that addresses the following:</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Relationships with GAC and non-GAC member countries, including the development of a database of contact information for relevant government ministers;</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lastRenderedPageBreak/>
        <w:t>Tools to summarize and communicate in a more structured manner government involvement in ICANN, via the GAC, as a way to increase the transparency on how ICANN reacts to GAC advice (e.g. by using informat</w:t>
      </w:r>
      <w:r w:rsidR="00DD4357">
        <w:rPr>
          <w:rFonts w:ascii="Times New Roman" w:eastAsiaTheme="minorEastAsia" w:hAnsi="Times New Roman"/>
          <w:lang w:eastAsia="en-US"/>
        </w:rPr>
        <w:t>ion in the GAC advice register);</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Making ICANN’s work relevant for stakeholders in those parts of the world with limited participation; and,</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D7E15" w:rsidRDefault="00026451" w:rsidP="009B432E">
      <w:pPr>
        <w:ind w:left="720"/>
        <w:rPr>
          <w:rFonts w:ascii="Times New Roman" w:hAnsi="Times New Roman"/>
        </w:rPr>
      </w:pPr>
      <w:r w:rsidRPr="001D7E15">
        <w:rPr>
          <w:rFonts w:ascii="Times New Roman" w:hAnsi="Times New Roman"/>
        </w:rPr>
        <w:t xml:space="preserve">Category: GAC Operations and Interactions; </w:t>
      </w:r>
      <w:r w:rsidR="00042DD4">
        <w:rPr>
          <w:rFonts w:ascii="Times New Roman" w:hAnsi="Times New Roman"/>
        </w:rPr>
        <w:t>s</w:t>
      </w:r>
      <w:r w:rsidRPr="001D7E15">
        <w:rPr>
          <w:rFonts w:ascii="Times New Roman" w:hAnsi="Times New Roman"/>
        </w:rPr>
        <w:t xml:space="preserve">ee </w:t>
      </w:r>
      <w:hyperlink w:anchor="_Report_Section_8." w:history="1">
        <w:r w:rsidRPr="006A1B14">
          <w:rPr>
            <w:rStyle w:val="Hyperlink"/>
            <w:rFonts w:ascii="Times New Roman" w:hAnsi="Times New Roman"/>
          </w:rPr>
          <w:t>Report Section 8</w:t>
        </w:r>
      </w:hyperlink>
    </w:p>
    <w:p w:rsidR="00FD0EA2" w:rsidRDefault="00FD0EA2" w:rsidP="001613E2">
      <w:pPr>
        <w:ind w:left="432"/>
      </w:pPr>
    </w:p>
    <w:p w:rsidR="00720D13" w:rsidRDefault="0011472F" w:rsidP="00227939">
      <w:pPr>
        <w:rPr>
          <w:rFonts w:ascii="Times New Roman" w:hAnsi="Times New Roman"/>
        </w:rPr>
      </w:pPr>
      <w:r>
        <w:rPr>
          <w:rFonts w:ascii="Times New Roman" w:hAnsi="Times New Roman"/>
        </w:rPr>
        <w:t>7.</w:t>
      </w:r>
      <w:r>
        <w:rPr>
          <w:rFonts w:ascii="Times New Roman" w:hAnsi="Times New Roman"/>
        </w:rPr>
        <w:tab/>
      </w:r>
      <w:r w:rsidR="00720D13">
        <w:rPr>
          <w:rFonts w:ascii="Times New Roman" w:hAnsi="Times New Roman"/>
        </w:rPr>
        <w:t>Public Comment Process</w:t>
      </w:r>
    </w:p>
    <w:p w:rsidR="00720D13" w:rsidRDefault="00720D13" w:rsidP="00227939">
      <w:pPr>
        <w:rPr>
          <w:rFonts w:ascii="Times New Roman" w:hAnsi="Times New Roman"/>
        </w:rPr>
      </w:pPr>
    </w:p>
    <w:p w:rsidR="007F0D6B" w:rsidRDefault="00720D1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7.1</w:t>
      </w:r>
      <w:r w:rsidR="009B432E">
        <w:rPr>
          <w:rFonts w:ascii="Times New Roman" w:eastAsiaTheme="minorEastAsia" w:hAnsi="Times New Roman"/>
          <w:lang w:eastAsia="en-US"/>
        </w:rPr>
        <w:t>.</w:t>
      </w:r>
      <w:r w:rsidRPr="009B432E">
        <w:rPr>
          <w:rFonts w:ascii="Times New Roman" w:eastAsiaTheme="minorEastAsia" w:hAnsi="Times New Roman"/>
          <w:lang w:eastAsia="en-US"/>
        </w:rPr>
        <w:t xml:space="preserve">  </w:t>
      </w:r>
      <w:r w:rsidR="006D4A97" w:rsidRPr="009B432E">
        <w:rPr>
          <w:rFonts w:ascii="Times New Roman" w:eastAsiaTheme="minorEastAsia" w:hAnsi="Times New Roman"/>
          <w:lang w:eastAsia="en-US"/>
        </w:rPr>
        <w:t xml:space="preserve">The Board should explore mechanisms to improve </w:t>
      </w:r>
      <w:r w:rsidR="00843B0A" w:rsidRPr="009B432E">
        <w:rPr>
          <w:rFonts w:ascii="Times New Roman" w:eastAsiaTheme="minorEastAsia" w:hAnsi="Times New Roman"/>
          <w:lang w:eastAsia="en-US"/>
        </w:rPr>
        <w:t>Public Comment</w:t>
      </w:r>
      <w:r w:rsidR="006D4A97" w:rsidRPr="009B432E">
        <w:rPr>
          <w:rFonts w:ascii="Times New Roman" w:eastAsiaTheme="minorEastAsia" w:hAnsi="Times New Roman"/>
          <w:lang w:eastAsia="en-US"/>
        </w:rPr>
        <w:t xml:space="preserve"> through adjusted time allotments, forward planning regarding the number of consultations given anticipated growth in participation, and new tools that facilitate participation.</w:t>
      </w:r>
    </w:p>
    <w:p w:rsidR="009B432E" w:rsidRPr="009B432E" w:rsidRDefault="009B432E" w:rsidP="009B432E">
      <w:pPr>
        <w:widowControl w:val="0"/>
        <w:autoSpaceDE w:val="0"/>
        <w:autoSpaceDN w:val="0"/>
        <w:adjustRightInd w:val="0"/>
        <w:ind w:left="360"/>
        <w:rPr>
          <w:rFonts w:ascii="Times New Roman" w:eastAsiaTheme="minorEastAsia" w:hAnsi="Times New Roman"/>
          <w:lang w:eastAsia="en-US"/>
        </w:rPr>
      </w:pPr>
    </w:p>
    <w:p w:rsidR="00F8569A" w:rsidRPr="009B432E" w:rsidRDefault="00720D1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7.2</w:t>
      </w:r>
      <w:r w:rsidR="009B432E">
        <w:rPr>
          <w:rFonts w:ascii="Times New Roman" w:eastAsiaTheme="minorEastAsia" w:hAnsi="Times New Roman"/>
          <w:lang w:eastAsia="en-US"/>
        </w:rPr>
        <w:t>.</w:t>
      </w:r>
      <w:r w:rsidRPr="009B432E">
        <w:rPr>
          <w:rFonts w:ascii="Times New Roman" w:eastAsiaTheme="minorEastAsia" w:hAnsi="Times New Roman"/>
          <w:lang w:eastAsia="en-US"/>
        </w:rPr>
        <w:t xml:space="preserve">  </w:t>
      </w:r>
      <w:r w:rsidR="001B68D5" w:rsidRPr="009B432E">
        <w:rPr>
          <w:rFonts w:ascii="Times New Roman" w:eastAsiaTheme="minorEastAsia" w:hAnsi="Times New Roman"/>
          <w:lang w:eastAsia="en-US"/>
        </w:rPr>
        <w:t xml:space="preserve">The Board </w:t>
      </w:r>
      <w:r w:rsidR="00F8569A" w:rsidRPr="009B432E">
        <w:rPr>
          <w:rFonts w:ascii="Times New Roman" w:eastAsiaTheme="minorEastAsia" w:hAnsi="Times New Roman"/>
          <w:lang w:eastAsia="en-US"/>
        </w:rPr>
        <w:t xml:space="preserve">should establish a process under the </w:t>
      </w:r>
      <w:r w:rsidR="00843B0A" w:rsidRPr="009B432E">
        <w:rPr>
          <w:rFonts w:ascii="Times New Roman" w:eastAsiaTheme="minorEastAsia" w:hAnsi="Times New Roman"/>
          <w:lang w:eastAsia="en-US"/>
        </w:rPr>
        <w:t>Public Comment</w:t>
      </w:r>
      <w:r w:rsidR="00F8569A" w:rsidRPr="009B432E">
        <w:rPr>
          <w:rFonts w:ascii="Times New Roman" w:eastAsiaTheme="minorEastAsia" w:hAnsi="Times New Roman"/>
          <w:lang w:eastAsia="en-US"/>
        </w:rPr>
        <w:t xml:space="preserve"> Process where those who commented or replied during the </w:t>
      </w:r>
      <w:r w:rsidR="00843B0A" w:rsidRPr="009B432E">
        <w:rPr>
          <w:rFonts w:ascii="Times New Roman" w:eastAsiaTheme="minorEastAsia" w:hAnsi="Times New Roman"/>
          <w:lang w:eastAsia="en-US"/>
        </w:rPr>
        <w:t>Public Comment</w:t>
      </w:r>
      <w:r w:rsidR="00F8569A" w:rsidRPr="009B432E">
        <w:rPr>
          <w:rFonts w:ascii="Times New Roman" w:eastAsiaTheme="minorEastAsia" w:hAnsi="Times New Roman"/>
          <w:lang w:eastAsia="en-US"/>
        </w:rPr>
        <w:t xml:space="preserve"> and/or Reply Comment period(s) can request changes to the synthesis reports in cases where they believe the </w:t>
      </w:r>
      <w:r w:rsidR="006B0B8B" w:rsidRPr="009B432E">
        <w:rPr>
          <w:rFonts w:ascii="Times New Roman" w:eastAsiaTheme="minorEastAsia" w:hAnsi="Times New Roman"/>
          <w:lang w:eastAsia="en-US"/>
        </w:rPr>
        <w:t>s</w:t>
      </w:r>
      <w:r w:rsidR="00F8569A" w:rsidRPr="009B432E">
        <w:rPr>
          <w:rFonts w:ascii="Times New Roman" w:eastAsiaTheme="minorEastAsia" w:hAnsi="Times New Roman"/>
          <w:lang w:eastAsia="en-US"/>
        </w:rPr>
        <w:t>taff incorrectly summarized their comment(s).</w:t>
      </w:r>
    </w:p>
    <w:p w:rsidR="00227939" w:rsidRDefault="00227939" w:rsidP="00720D13">
      <w:pPr>
        <w:ind w:left="360"/>
        <w:rPr>
          <w:rFonts w:ascii="Times New Roman" w:hAnsi="Times New Roman"/>
        </w:rPr>
      </w:pPr>
    </w:p>
    <w:p w:rsidR="00673C93" w:rsidRPr="004154BB" w:rsidRDefault="00E61DAD" w:rsidP="009B432E">
      <w:pPr>
        <w:ind w:left="720"/>
        <w:rPr>
          <w:rFonts w:ascii="Times New Roman" w:hAnsi="Times New Roman"/>
        </w:rPr>
      </w:pPr>
      <w:r>
        <w:rPr>
          <w:rFonts w:ascii="Times New Roman" w:hAnsi="Times New Roman"/>
        </w:rPr>
        <w:t xml:space="preserve">Category: Decision Making Transparency and Appeals Process; </w:t>
      </w:r>
      <w:hyperlink w:anchor="_Report_Section_9." w:history="1">
        <w:r w:rsidR="00042DD4" w:rsidRPr="006A1B14">
          <w:rPr>
            <w:rStyle w:val="Hyperlink"/>
            <w:rFonts w:ascii="Times New Roman" w:hAnsi="Times New Roman"/>
          </w:rPr>
          <w:t>s</w:t>
        </w:r>
        <w:r w:rsidRPr="006A1B14">
          <w:rPr>
            <w:rStyle w:val="Hyperlink"/>
            <w:rFonts w:ascii="Times New Roman" w:hAnsi="Times New Roman"/>
          </w:rPr>
          <w:t>ee Report Section 9</w:t>
        </w:r>
      </w:hyperlink>
    </w:p>
    <w:p w:rsidR="00F47929" w:rsidRDefault="00F47929" w:rsidP="00D837FB">
      <w:pPr>
        <w:rPr>
          <w:rFonts w:ascii="Times New Roman" w:hAnsi="Times New Roman"/>
        </w:rPr>
      </w:pPr>
    </w:p>
    <w:p w:rsidR="00975103" w:rsidRDefault="00E46B9B" w:rsidP="00D837FB">
      <w:r>
        <w:rPr>
          <w:rFonts w:ascii="Times New Roman" w:hAnsi="Times New Roman"/>
        </w:rPr>
        <w:t>8</w:t>
      </w:r>
      <w:r w:rsidR="00D837FB" w:rsidRPr="00616376">
        <w:rPr>
          <w:rFonts w:ascii="Times New Roman" w:hAnsi="Times New Roman"/>
        </w:rPr>
        <w:t>.</w:t>
      </w:r>
      <w:r w:rsidR="0011472F">
        <w:rPr>
          <w:rFonts w:ascii="Times New Roman" w:hAnsi="Times New Roman"/>
        </w:rPr>
        <w:tab/>
      </w:r>
      <w:r w:rsidR="00407873" w:rsidRPr="00616376">
        <w:rPr>
          <w:rFonts w:ascii="Times New Roman" w:hAnsi="Times New Roman"/>
        </w:rPr>
        <w:t>To support public participation,</w:t>
      </w:r>
      <w:r w:rsidR="00A41ADC">
        <w:rPr>
          <w:rFonts w:ascii="Times New Roman" w:hAnsi="Times New Roman"/>
        </w:rPr>
        <w:t xml:space="preserve"> </w:t>
      </w:r>
      <w:r w:rsidR="001B68D5">
        <w:rPr>
          <w:rFonts w:ascii="Times New Roman" w:hAnsi="Times New Roman"/>
        </w:rPr>
        <w:t>the Board</w:t>
      </w:r>
      <w:r w:rsidR="00407873" w:rsidRPr="00616376">
        <w:rPr>
          <w:rFonts w:ascii="Times New Roman" w:hAnsi="Times New Roman"/>
        </w:rPr>
        <w:t xml:space="preserve"> should review </w:t>
      </w:r>
      <w:r w:rsidR="00A41ADC">
        <w:rPr>
          <w:rFonts w:ascii="Times New Roman" w:hAnsi="Times New Roman"/>
        </w:rPr>
        <w:t xml:space="preserve">the </w:t>
      </w:r>
      <w:r w:rsidR="00407873" w:rsidRPr="00616376">
        <w:rPr>
          <w:rFonts w:ascii="Times New Roman" w:hAnsi="Times New Roman"/>
        </w:rPr>
        <w:t xml:space="preserve">capacity of the language services department versus the </w:t>
      </w:r>
      <w:r w:rsidR="006B0B8B">
        <w:rPr>
          <w:rFonts w:ascii="Times New Roman" w:hAnsi="Times New Roman"/>
        </w:rPr>
        <w:t>c</w:t>
      </w:r>
      <w:r w:rsidR="00407873" w:rsidRPr="00616376">
        <w:rPr>
          <w:rFonts w:ascii="Times New Roman" w:hAnsi="Times New Roman"/>
        </w:rPr>
        <w:t>ommunity need for the service</w:t>
      </w:r>
      <w:r w:rsidR="00E53165" w:rsidRPr="00616376">
        <w:rPr>
          <w:rFonts w:ascii="Times New Roman" w:hAnsi="Times New Roman"/>
        </w:rPr>
        <w:t xml:space="preserve"> using Key Performance Indicators (KPIs)</w:t>
      </w:r>
      <w:r w:rsidR="00407873" w:rsidRPr="00616376">
        <w:rPr>
          <w:rFonts w:ascii="Times New Roman" w:hAnsi="Times New Roman"/>
        </w:rPr>
        <w:t xml:space="preserve"> and ma</w:t>
      </w:r>
      <w:r w:rsidR="00975103" w:rsidRPr="00616376">
        <w:rPr>
          <w:rFonts w:ascii="Times New Roman" w:hAnsi="Times New Roman"/>
        </w:rPr>
        <w:t xml:space="preserve">ke relevant adjustments such as </w:t>
      </w:r>
      <w:r w:rsidR="00673C93" w:rsidRPr="00616376">
        <w:rPr>
          <w:rFonts w:ascii="Times New Roman" w:hAnsi="Times New Roman"/>
        </w:rPr>
        <w:t>improv</w:t>
      </w:r>
      <w:r w:rsidR="00975103" w:rsidRPr="00616376">
        <w:rPr>
          <w:rFonts w:ascii="Times New Roman" w:hAnsi="Times New Roman"/>
        </w:rPr>
        <w:t xml:space="preserve">ing </w:t>
      </w:r>
      <w:r w:rsidR="00673C93" w:rsidRPr="00616376">
        <w:rPr>
          <w:rFonts w:ascii="Times New Roman" w:hAnsi="Times New Roman"/>
        </w:rPr>
        <w:t>translation quality and timeliness</w:t>
      </w:r>
      <w:r w:rsidR="005300BD">
        <w:rPr>
          <w:rFonts w:ascii="Times New Roman" w:hAnsi="Times New Roman"/>
        </w:rPr>
        <w:t xml:space="preserve"> and interpretation quality</w:t>
      </w:r>
      <w:r w:rsidR="00E53165" w:rsidRPr="00616376">
        <w:rPr>
          <w:rFonts w:ascii="Times New Roman" w:hAnsi="Times New Roman"/>
        </w:rPr>
        <w:t>. ICANN should</w:t>
      </w:r>
      <w:r w:rsidR="00673C93" w:rsidRPr="00616376">
        <w:rPr>
          <w:rFonts w:ascii="Times New Roman" w:hAnsi="Times New Roman"/>
        </w:rPr>
        <w:t xml:space="preserve"> </w:t>
      </w:r>
      <w:r w:rsidR="00407873" w:rsidRPr="00616376">
        <w:rPr>
          <w:rFonts w:ascii="Times New Roman" w:hAnsi="Times New Roman"/>
        </w:rPr>
        <w:t xml:space="preserve">implement continuous improvement </w:t>
      </w:r>
      <w:r w:rsidR="00E53165" w:rsidRPr="00616376">
        <w:rPr>
          <w:rFonts w:ascii="Times New Roman" w:hAnsi="Times New Roman"/>
        </w:rPr>
        <w:t xml:space="preserve">of translation and interpretation services </w:t>
      </w:r>
      <w:r w:rsidR="00A471D7" w:rsidRPr="00616376">
        <w:rPr>
          <w:rFonts w:ascii="Times New Roman" w:hAnsi="Times New Roman"/>
        </w:rPr>
        <w:t xml:space="preserve">including </w:t>
      </w:r>
      <w:r w:rsidR="00673C93" w:rsidRPr="00616376">
        <w:rPr>
          <w:rFonts w:ascii="Times New Roman" w:hAnsi="Times New Roman"/>
        </w:rPr>
        <w:t>benchmarking of procedures used by international organizations</w:t>
      </w:r>
      <w:r w:rsidR="00E53165" w:rsidRPr="00616376">
        <w:rPr>
          <w:rFonts w:ascii="Times New Roman" w:hAnsi="Times New Roman"/>
        </w:rPr>
        <w:t xml:space="preserve"> such as the United Nations</w:t>
      </w:r>
      <w:r w:rsidR="00673C93" w:rsidRPr="004154BB">
        <w:t>.</w:t>
      </w:r>
    </w:p>
    <w:p w:rsidR="00227939" w:rsidRDefault="00227939" w:rsidP="00D837FB"/>
    <w:p w:rsidR="0074194F" w:rsidRPr="00227939" w:rsidRDefault="0074194F" w:rsidP="009B432E">
      <w:pPr>
        <w:ind w:left="720"/>
        <w:rPr>
          <w:rFonts w:ascii="Times New Roman" w:hAnsi="Times New Roman"/>
        </w:rPr>
      </w:pPr>
      <w:r w:rsidRPr="001D7E15">
        <w:rPr>
          <w:rFonts w:ascii="Times New Roman" w:hAnsi="Times New Roman"/>
        </w:rPr>
        <w:t xml:space="preserve">Category: Multilingualism; </w:t>
      </w:r>
      <w:r w:rsidR="00042DD4">
        <w:rPr>
          <w:rFonts w:ascii="Times New Roman" w:hAnsi="Times New Roman"/>
        </w:rPr>
        <w:t>s</w:t>
      </w:r>
      <w:r w:rsidRPr="001D7E15">
        <w:rPr>
          <w:rFonts w:ascii="Times New Roman" w:hAnsi="Times New Roman"/>
        </w:rPr>
        <w:t xml:space="preserve">ee </w:t>
      </w:r>
      <w:hyperlink w:anchor="_Report_Section_10." w:history="1">
        <w:r w:rsidRPr="006A1B14">
          <w:rPr>
            <w:rStyle w:val="Hyperlink"/>
            <w:rFonts w:ascii="Times New Roman" w:hAnsi="Times New Roman"/>
          </w:rPr>
          <w:t>Report Section 10</w:t>
        </w:r>
      </w:hyperlink>
    </w:p>
    <w:p w:rsidR="00CB5646" w:rsidRDefault="00E46B9B" w:rsidP="00276F27">
      <w:pPr>
        <w:pStyle w:val="bodypara"/>
        <w:spacing w:before="240" w:after="0" w:line="240" w:lineRule="auto"/>
        <w:ind w:left="720" w:hanging="720"/>
      </w:pPr>
      <w:r>
        <w:t>9</w:t>
      </w:r>
      <w:r w:rsidR="00D837FB">
        <w:t>.</w:t>
      </w:r>
      <w:r w:rsidR="0011472F">
        <w:tab/>
      </w:r>
      <w:r w:rsidR="00CB5646">
        <w:t>Consideration of decision-making inputs and appeals processes</w:t>
      </w:r>
    </w:p>
    <w:p w:rsidR="009B432E" w:rsidRDefault="009B432E" w:rsidP="009B432E">
      <w:pPr>
        <w:rPr>
          <w:rFonts w:ascii="Times New Roman" w:hAnsi="Times New Roman"/>
        </w:rPr>
      </w:pPr>
    </w:p>
    <w:p w:rsidR="007F0D6B" w:rsidRPr="009B432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CB5646" w:rsidRPr="009B432E">
        <w:rPr>
          <w:rFonts w:ascii="Times New Roman" w:eastAsiaTheme="minorEastAsia" w:hAnsi="Times New Roman"/>
          <w:lang w:eastAsia="en-US"/>
        </w:rPr>
        <w:t>.1</w:t>
      </w:r>
      <w:r w:rsidR="0011472F">
        <w:rPr>
          <w:rFonts w:ascii="Times New Roman" w:eastAsiaTheme="minorEastAsia" w:hAnsi="Times New Roman"/>
          <w:lang w:eastAsia="en-US"/>
        </w:rPr>
        <w:t>.</w:t>
      </w:r>
      <w:r w:rsidR="00CB5646" w:rsidRPr="009B432E">
        <w:rPr>
          <w:rFonts w:ascii="Times New Roman" w:eastAsiaTheme="minorEastAsia" w:hAnsi="Times New Roman"/>
          <w:lang w:eastAsia="en-US"/>
        </w:rPr>
        <w:t xml:space="preserve"> </w:t>
      </w:r>
      <w:r w:rsidR="0011472F">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ICANN Bylaws Article XI should be amended to include</w:t>
      </w:r>
      <w:r w:rsidR="00227939" w:rsidRPr="009B432E">
        <w:rPr>
          <w:rFonts w:ascii="Times New Roman" w:eastAsiaTheme="minorEastAsia" w:hAnsi="Times New Roman"/>
          <w:lang w:eastAsia="en-US"/>
        </w:rPr>
        <w:t xml:space="preserve"> the following language to </w:t>
      </w:r>
      <w:r w:rsidR="001B68D5" w:rsidRPr="009B432E">
        <w:rPr>
          <w:rFonts w:ascii="Times New Roman" w:eastAsiaTheme="minorEastAsia" w:hAnsi="Times New Roman"/>
          <w:lang w:eastAsia="en-US"/>
        </w:rPr>
        <w:t>mandate Board Response to Advisory Committee Formal Advice</w:t>
      </w:r>
      <w:r w:rsidR="007A6BFE" w:rsidRPr="009B432E">
        <w:rPr>
          <w:rFonts w:ascii="Times New Roman" w:eastAsiaTheme="minorEastAsia" w:hAnsi="Times New Roman"/>
          <w:lang w:eastAsia="en-US"/>
        </w:rPr>
        <w:t xml:space="preserve">: </w:t>
      </w:r>
    </w:p>
    <w:p w:rsidR="007A6BFE" w:rsidRPr="00B10492" w:rsidRDefault="007A6BFE" w:rsidP="008A33E2">
      <w:pPr>
        <w:pStyle w:val="Quotes"/>
        <w:spacing w:before="120" w:after="0" w:line="240" w:lineRule="auto"/>
        <w:rPr>
          <w:szCs w:val="24"/>
        </w:rPr>
      </w:pPr>
      <w:r w:rsidRPr="00B10492">
        <w:rPr>
          <w:szCs w:val="24"/>
        </w:rPr>
        <w:t>The ICANN Board will respond in a timely manner to formal advice from all Advisory Committees</w:t>
      </w:r>
      <w:r w:rsidR="00D837FB">
        <w:rPr>
          <w:szCs w:val="24"/>
        </w:rPr>
        <w:t>,</w:t>
      </w:r>
      <w:r w:rsidRPr="00B10492">
        <w:rPr>
          <w:szCs w:val="24"/>
        </w:rPr>
        <w:t xml:space="preserve"> explaining what action it took and the rationale for doing so.</w:t>
      </w:r>
    </w:p>
    <w:p w:rsidR="007A6BFE" w:rsidRDefault="007A6BFE" w:rsidP="008A33E2">
      <w:pPr>
        <w:pStyle w:val="bodypara"/>
        <w:spacing w:after="0" w:line="240" w:lineRule="auto"/>
        <w:ind w:left="72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7A6BFE"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2</w:t>
      </w:r>
      <w:r w:rsidR="0011472F">
        <w:rPr>
          <w:rFonts w:ascii="Times New Roman" w:eastAsiaTheme="minorEastAsia" w:hAnsi="Times New Roman"/>
          <w:lang w:eastAsia="en-US"/>
        </w:rPr>
        <w:t>.</w:t>
      </w:r>
      <w:r w:rsidR="007A6BFE" w:rsidRPr="009B432E">
        <w:rPr>
          <w:rFonts w:ascii="Times New Roman" w:eastAsiaTheme="minorEastAsia" w:hAnsi="Times New Roman"/>
          <w:lang w:eastAsia="en-US"/>
        </w:rPr>
        <w:t xml:space="preserve"> </w:t>
      </w:r>
      <w:r w:rsidR="0011472F">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Explore Options for Restructuring Current Review Mechanisms</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7A6BFE" w:rsidP="008A33E2">
      <w:pPr>
        <w:pStyle w:val="bodypara"/>
        <w:spacing w:after="0" w:line="240" w:lineRule="auto"/>
        <w:ind w:left="720"/>
        <w:rPr>
          <w:szCs w:val="24"/>
        </w:rPr>
      </w:pPr>
      <w:r w:rsidRPr="00B10492">
        <w:rPr>
          <w:szCs w:val="24"/>
        </w:rPr>
        <w:t xml:space="preserve">The ICANN Board should convene a Special Community </w:t>
      </w:r>
      <w:r w:rsidR="007518AA">
        <w:rPr>
          <w:szCs w:val="24"/>
        </w:rPr>
        <w:t>Group, which should also include governance and dispute resolution expert</w:t>
      </w:r>
      <w:r w:rsidR="00D837FB">
        <w:rPr>
          <w:szCs w:val="24"/>
        </w:rPr>
        <w:t>i</w:t>
      </w:r>
      <w:r w:rsidR="007518AA">
        <w:rPr>
          <w:szCs w:val="24"/>
        </w:rPr>
        <w:t>se,</w:t>
      </w:r>
      <w:r w:rsidR="007518AA" w:rsidRPr="00B10492">
        <w:rPr>
          <w:szCs w:val="24"/>
        </w:rPr>
        <w:t xml:space="preserve"> </w:t>
      </w:r>
      <w:r w:rsidRPr="00B10492">
        <w:rPr>
          <w:szCs w:val="24"/>
        </w:rPr>
        <w:t xml:space="preserve">to discuss </w:t>
      </w:r>
      <w:r w:rsidRPr="00B10492">
        <w:rPr>
          <w:szCs w:val="24"/>
        </w:rPr>
        <w:lastRenderedPageBreak/>
        <w:t xml:space="preserve">options for improving Board accountability with regard to restructuring of the Independent Review </w:t>
      </w:r>
      <w:r w:rsidR="007518AA" w:rsidRPr="00B10492">
        <w:rPr>
          <w:szCs w:val="24"/>
        </w:rPr>
        <w:t>P</w:t>
      </w:r>
      <w:r w:rsidR="007518AA">
        <w:rPr>
          <w:szCs w:val="24"/>
        </w:rPr>
        <w:t>rocess</w:t>
      </w:r>
      <w:r w:rsidR="007518AA" w:rsidRPr="00B10492">
        <w:rPr>
          <w:szCs w:val="24"/>
        </w:rPr>
        <w:t xml:space="preserve"> </w:t>
      </w:r>
      <w:r w:rsidRPr="00B10492">
        <w:rPr>
          <w:szCs w:val="24"/>
        </w:rPr>
        <w:t>(IRP)</w:t>
      </w:r>
      <w:r>
        <w:rPr>
          <w:szCs w:val="24"/>
        </w:rPr>
        <w:t xml:space="preserve"> and the</w:t>
      </w:r>
      <w:r w:rsidRPr="00B10492">
        <w:rPr>
          <w:szCs w:val="24"/>
        </w:rPr>
        <w:t xml:space="preserve"> Reconsideration Process. The </w:t>
      </w:r>
      <w:r w:rsidR="007518AA">
        <w:rPr>
          <w:szCs w:val="24"/>
        </w:rPr>
        <w:t>Special Community G</w:t>
      </w:r>
      <w:r w:rsidR="007518AA" w:rsidRPr="00B10492">
        <w:rPr>
          <w:szCs w:val="24"/>
        </w:rPr>
        <w:t xml:space="preserve">roup </w:t>
      </w:r>
      <w:r w:rsidRPr="00B10492">
        <w:rPr>
          <w:szCs w:val="24"/>
        </w:rPr>
        <w:t xml:space="preserve">will use the </w:t>
      </w:r>
      <w:r w:rsidR="007518AA">
        <w:rPr>
          <w:szCs w:val="24"/>
        </w:rPr>
        <w:t>2012 R</w:t>
      </w:r>
      <w:r w:rsidR="007518AA" w:rsidRPr="00B10492">
        <w:rPr>
          <w:szCs w:val="24"/>
        </w:rPr>
        <w:t xml:space="preserve">eport </w:t>
      </w:r>
      <w:r w:rsidRPr="00B10492">
        <w:rPr>
          <w:szCs w:val="24"/>
        </w:rPr>
        <w:t xml:space="preserve">of the </w:t>
      </w:r>
      <w:r w:rsidR="007518AA">
        <w:rPr>
          <w:szCs w:val="24"/>
        </w:rPr>
        <w:t>Accountability Structures Expert Panel (ASEP)</w:t>
      </w:r>
      <w:r w:rsidRPr="00B10492">
        <w:rPr>
          <w:szCs w:val="24"/>
        </w:rPr>
        <w:t xml:space="preserve"> as one basis for its discussions.</w:t>
      </w:r>
      <w:r w:rsidR="007518AA">
        <w:rPr>
          <w:szCs w:val="24"/>
        </w:rPr>
        <w:t xml:space="preserve">  All</w:t>
      </w:r>
      <w:r w:rsidR="00E87488">
        <w:rPr>
          <w:szCs w:val="24"/>
        </w:rPr>
        <w:t xml:space="preserve"> recommendations of this Special Community </w:t>
      </w:r>
      <w:r w:rsidR="007518AA">
        <w:rPr>
          <w:szCs w:val="24"/>
        </w:rPr>
        <w:t>Group</w:t>
      </w:r>
      <w:r w:rsidR="00E87488">
        <w:rPr>
          <w:szCs w:val="24"/>
        </w:rPr>
        <w:t xml:space="preserve"> would be subject to full community participation, consultation and review</w:t>
      </w:r>
      <w:r w:rsidR="007518AA" w:rsidRPr="00D34119">
        <w:rPr>
          <w:szCs w:val="24"/>
        </w:rPr>
        <w:t xml:space="preserve">, and must take into account </w:t>
      </w:r>
      <w:r w:rsidR="00FE5C0C" w:rsidRPr="00D34119">
        <w:rPr>
          <w:szCs w:val="24"/>
        </w:rPr>
        <w:t>any</w:t>
      </w:r>
      <w:r w:rsidR="007518AA" w:rsidRPr="00D34119">
        <w:rPr>
          <w:szCs w:val="24"/>
        </w:rPr>
        <w:t xml:space="preserve"> limitations </w:t>
      </w:r>
      <w:r w:rsidR="00FE5C0C" w:rsidRPr="00D34119">
        <w:rPr>
          <w:szCs w:val="24"/>
        </w:rPr>
        <w:t xml:space="preserve">that may be </w:t>
      </w:r>
      <w:r w:rsidR="007518AA" w:rsidRPr="00D34119">
        <w:rPr>
          <w:szCs w:val="24"/>
        </w:rPr>
        <w:t xml:space="preserve">imposed by ICANN’s structure, including </w:t>
      </w:r>
      <w:r w:rsidR="009944DC" w:rsidRPr="00D34119">
        <w:rPr>
          <w:szCs w:val="24"/>
        </w:rPr>
        <w:t xml:space="preserve">the degree to which </w:t>
      </w:r>
      <w:r w:rsidR="007518AA" w:rsidRPr="00D34119">
        <w:rPr>
          <w:szCs w:val="24"/>
        </w:rPr>
        <w:t>the ICANN Board cannot legally cede its decision</w:t>
      </w:r>
      <w:r w:rsidR="00D837FB" w:rsidRPr="00D34119">
        <w:rPr>
          <w:szCs w:val="24"/>
        </w:rPr>
        <w:t>-</w:t>
      </w:r>
      <w:r w:rsidR="007518AA" w:rsidRPr="00D34119">
        <w:rPr>
          <w:szCs w:val="24"/>
        </w:rPr>
        <w:t>making to</w:t>
      </w:r>
      <w:r w:rsidR="009944DC" w:rsidRPr="00D34119">
        <w:rPr>
          <w:szCs w:val="24"/>
        </w:rPr>
        <w:t>, or otherwise be bound by,</w:t>
      </w:r>
      <w:r w:rsidR="007518AA" w:rsidRPr="00D34119">
        <w:rPr>
          <w:szCs w:val="24"/>
        </w:rPr>
        <w:t xml:space="preserve"> a third party</w:t>
      </w:r>
      <w:r w:rsidR="00E87488" w:rsidRPr="007774E5">
        <w:rPr>
          <w:szCs w:val="24"/>
        </w:rPr>
        <w:t>.</w:t>
      </w:r>
      <w:r w:rsidR="00E87488">
        <w:rPr>
          <w:szCs w:val="24"/>
        </w:rPr>
        <w:t xml:space="preserve"> </w:t>
      </w:r>
    </w:p>
    <w:p w:rsidR="007A6BFE" w:rsidRDefault="007A6BFE" w:rsidP="008A33E2">
      <w:pPr>
        <w:pStyle w:val="bodypara"/>
        <w:spacing w:after="0" w:line="240" w:lineRule="auto"/>
        <w:ind w:left="72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7A6BFE"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3</w:t>
      </w:r>
      <w:r w:rsidR="0011472F">
        <w:rPr>
          <w:rFonts w:ascii="Times New Roman" w:eastAsiaTheme="minorEastAsia" w:hAnsi="Times New Roman"/>
          <w:lang w:eastAsia="en-US"/>
        </w:rPr>
        <w:t xml:space="preserve">. </w:t>
      </w:r>
      <w:r w:rsidR="00F47929" w:rsidRPr="009B432E">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Review Ombudsman Role</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7A6BFE" w:rsidP="008A33E2">
      <w:pPr>
        <w:pStyle w:val="bodypara"/>
        <w:spacing w:after="0" w:line="240" w:lineRule="auto"/>
        <w:ind w:left="720"/>
        <w:rPr>
          <w:szCs w:val="24"/>
        </w:rPr>
      </w:pPr>
      <w:r w:rsidRPr="00B10492">
        <w:rPr>
          <w:szCs w:val="24"/>
        </w:rPr>
        <w:t xml:space="preserve">The </w:t>
      </w:r>
      <w:r w:rsidR="001B68D5">
        <w:rPr>
          <w:szCs w:val="24"/>
        </w:rPr>
        <w:t xml:space="preserve">Board should review the </w:t>
      </w:r>
      <w:r w:rsidRPr="00B10492">
        <w:rPr>
          <w:szCs w:val="24"/>
        </w:rPr>
        <w:t xml:space="preserve">Ombudsman role as defined in the </w:t>
      </w:r>
      <w:r w:rsidR="006B0B8B">
        <w:rPr>
          <w:szCs w:val="24"/>
        </w:rPr>
        <w:t>b</w:t>
      </w:r>
      <w:r w:rsidRPr="00B10492">
        <w:rPr>
          <w:szCs w:val="24"/>
        </w:rPr>
        <w:t>ylaws to determine whether it is still appropriate as defined, or whether it needs to be expanded or otherwise revised to help deal with the issues such as:</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role in the continued process </w:t>
      </w:r>
      <w:r w:rsidR="009944DC">
        <w:rPr>
          <w:rFonts w:ascii="Times New Roman" w:hAnsi="Times New Roman"/>
          <w:sz w:val="24"/>
          <w:szCs w:val="24"/>
        </w:rPr>
        <w:t xml:space="preserve">of </w:t>
      </w:r>
      <w:r w:rsidRPr="00B10492">
        <w:rPr>
          <w:rFonts w:ascii="Times New Roman" w:hAnsi="Times New Roman"/>
          <w:sz w:val="24"/>
          <w:szCs w:val="24"/>
        </w:rPr>
        <w:t xml:space="preserve">review and reporting on Board and </w:t>
      </w:r>
      <w:r w:rsidR="006B0B8B">
        <w:rPr>
          <w:rFonts w:ascii="Times New Roman" w:hAnsi="Times New Roman"/>
          <w:sz w:val="24"/>
          <w:szCs w:val="24"/>
        </w:rPr>
        <w:t>s</w:t>
      </w:r>
      <w:r w:rsidRPr="00B10492">
        <w:rPr>
          <w:rFonts w:ascii="Times New Roman" w:hAnsi="Times New Roman"/>
          <w:sz w:val="24"/>
          <w:szCs w:val="24"/>
        </w:rPr>
        <w:t>taff transparency.</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r w:rsidR="009944DC">
        <w:rPr>
          <w:rFonts w:ascii="Times New Roman" w:hAnsi="Times New Roman"/>
          <w:sz w:val="24"/>
          <w:szCs w:val="24"/>
        </w:rPr>
        <w:t xml:space="preserve">, including policy, implementation and </w:t>
      </w:r>
      <w:r w:rsidR="00592EA5">
        <w:rPr>
          <w:rFonts w:ascii="Times New Roman" w:hAnsi="Times New Roman"/>
          <w:sz w:val="24"/>
          <w:szCs w:val="24"/>
        </w:rPr>
        <w:t>administrati</w:t>
      </w:r>
      <w:ins w:id="14" w:author="Brian Cute" w:date="2013-12-29T22:30:00Z">
        <w:r w:rsidR="003A42B7">
          <w:rPr>
            <w:rFonts w:ascii="Times New Roman" w:hAnsi="Times New Roman"/>
            <w:sz w:val="24"/>
            <w:szCs w:val="24"/>
          </w:rPr>
          <w:t>on</w:t>
        </w:r>
      </w:ins>
      <w:del w:id="15" w:author="Brian Cute" w:date="2013-12-29T22:30:00Z">
        <w:r w:rsidR="00592EA5" w:rsidDel="003A42B7">
          <w:rPr>
            <w:rFonts w:ascii="Times New Roman" w:hAnsi="Times New Roman"/>
            <w:sz w:val="24"/>
            <w:szCs w:val="24"/>
          </w:rPr>
          <w:delText xml:space="preserve">ve </w:delText>
        </w:r>
        <w:r w:rsidR="009944DC" w:rsidDel="003A42B7">
          <w:rPr>
            <w:rFonts w:ascii="Times New Roman" w:hAnsi="Times New Roman"/>
            <w:sz w:val="24"/>
            <w:szCs w:val="24"/>
          </w:rPr>
          <w:delText>functions</w:delText>
        </w:r>
      </w:del>
      <w:r w:rsidR="009944DC">
        <w:rPr>
          <w:rFonts w:ascii="Times New Roman" w:hAnsi="Times New Roman"/>
          <w:sz w:val="24"/>
          <w:szCs w:val="24"/>
        </w:rPr>
        <w:t xml:space="preserve"> related to policy and operational matters.</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role in </w:t>
      </w:r>
      <w:r w:rsidR="003F646A">
        <w:rPr>
          <w:rFonts w:ascii="Times New Roman" w:hAnsi="Times New Roman"/>
          <w:sz w:val="24"/>
          <w:szCs w:val="24"/>
        </w:rPr>
        <w:t>fair</w:t>
      </w:r>
      <w:r w:rsidR="003F646A" w:rsidRPr="00B10492">
        <w:rPr>
          <w:rFonts w:ascii="Times New Roman" w:hAnsi="Times New Roman"/>
          <w:sz w:val="24"/>
          <w:szCs w:val="24"/>
        </w:rPr>
        <w:t xml:space="preserve"> </w:t>
      </w:r>
      <w:r w:rsidRPr="00B10492">
        <w:rPr>
          <w:rFonts w:ascii="Times New Roman" w:hAnsi="Times New Roman"/>
          <w:sz w:val="24"/>
          <w:szCs w:val="24"/>
        </w:rPr>
        <w:t xml:space="preserve">treatment of </w:t>
      </w:r>
      <w:r w:rsidR="003F646A">
        <w:rPr>
          <w:rFonts w:ascii="Times New Roman" w:hAnsi="Times New Roman"/>
          <w:sz w:val="24"/>
          <w:szCs w:val="24"/>
        </w:rPr>
        <w:t xml:space="preserve">ICANN Anonymous Hotline users and other </w:t>
      </w:r>
      <w:r w:rsidRPr="00B10492">
        <w:rPr>
          <w:rFonts w:ascii="Times New Roman" w:hAnsi="Times New Roman"/>
          <w:sz w:val="24"/>
          <w:szCs w:val="24"/>
        </w:rPr>
        <w:t>whistleblowers</w:t>
      </w:r>
      <w:r w:rsidR="003F646A">
        <w:rPr>
          <w:rFonts w:ascii="Times New Roman" w:hAnsi="Times New Roman"/>
          <w:sz w:val="24"/>
          <w:szCs w:val="24"/>
        </w:rPr>
        <w:t>,</w:t>
      </w:r>
      <w:r w:rsidRPr="00B10492">
        <w:rPr>
          <w:rFonts w:ascii="Times New Roman" w:hAnsi="Times New Roman"/>
          <w:sz w:val="24"/>
          <w:szCs w:val="24"/>
        </w:rPr>
        <w:t xml:space="preserve"> and the protection of employees who decide there is a need to raise an issue that might be problematic for their continued employment.</w:t>
      </w:r>
    </w:p>
    <w:p w:rsidR="007A6BFE" w:rsidRDefault="007A6BFE" w:rsidP="008A33E2">
      <w:pPr>
        <w:pStyle w:val="bodypara"/>
        <w:spacing w:after="0" w:line="240" w:lineRule="auto"/>
        <w:ind w:left="108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8D145F"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4</w:t>
      </w:r>
      <w:r w:rsidR="0011472F">
        <w:rPr>
          <w:rFonts w:ascii="Times New Roman" w:eastAsiaTheme="minorEastAsia" w:hAnsi="Times New Roman"/>
          <w:lang w:eastAsia="en-US"/>
        </w:rPr>
        <w:t xml:space="preserve">. </w:t>
      </w:r>
      <w:r w:rsidR="00C429C4" w:rsidRPr="009B432E">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Develop Transparency Metrics and Reporting</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1B68D5" w:rsidP="008A33E2">
      <w:pPr>
        <w:pStyle w:val="bodypara"/>
        <w:spacing w:after="0" w:line="240" w:lineRule="auto"/>
        <w:ind w:left="720"/>
        <w:rPr>
          <w:szCs w:val="24"/>
        </w:rPr>
      </w:pPr>
      <w:r>
        <w:rPr>
          <w:szCs w:val="24"/>
        </w:rPr>
        <w:t>The Board should ensure that a</w:t>
      </w:r>
      <w:r w:rsidR="007A6BFE" w:rsidRPr="00B10492">
        <w:rPr>
          <w:szCs w:val="24"/>
        </w:rPr>
        <w:t>s part of its yearly report, ICANN include</w:t>
      </w:r>
      <w:r w:rsidR="003F646A">
        <w:rPr>
          <w:szCs w:val="24"/>
        </w:rPr>
        <w:t>,</w:t>
      </w:r>
      <w:r w:rsidR="00655D89">
        <w:rPr>
          <w:szCs w:val="24"/>
        </w:rPr>
        <w:t xml:space="preserve"> among other things,</w:t>
      </w:r>
      <w:r w:rsidR="003F646A">
        <w:rPr>
          <w:szCs w:val="24"/>
        </w:rPr>
        <w:t xml:space="preserve"> but not be limited to</w:t>
      </w:r>
      <w:r w:rsidR="007A6BFE">
        <w:rPr>
          <w:szCs w:val="24"/>
        </w:rPr>
        <w:t>:</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w:t>
      </w:r>
      <w:r w:rsidR="00477DA3">
        <w:rPr>
          <w:rFonts w:ascii="Times New Roman" w:hAnsi="Times New Roman"/>
          <w:sz w:val="24"/>
          <w:szCs w:val="24"/>
        </w:rPr>
        <w:t>f</w:t>
      </w:r>
      <w:r w:rsidRPr="00137C01">
        <w:rPr>
          <w:rFonts w:ascii="Times New Roman" w:hAnsi="Times New Roman"/>
          <w:sz w:val="24"/>
          <w:szCs w:val="24"/>
        </w:rPr>
        <w:t xml:space="preserve"> Transparency issues with supporting metrics</w:t>
      </w:r>
      <w:r w:rsidR="00F06132">
        <w:rPr>
          <w:rFonts w:ascii="Times New Roman" w:hAnsi="Times New Roman"/>
          <w:sz w:val="24"/>
          <w:szCs w:val="24"/>
        </w:rPr>
        <w:t xml:space="preserve"> to facilitate accountability</w:t>
      </w:r>
      <w:r w:rsidRPr="00B10492">
        <w:rPr>
          <w:rFonts w:ascii="Times New Roman" w:hAnsi="Times New Roman"/>
          <w:sz w:val="24"/>
          <w:szCs w:val="24"/>
        </w:rPr>
        <w:t>.</w:t>
      </w:r>
    </w:p>
    <w:p w:rsidR="00A619A6" w:rsidRPr="00763A63" w:rsidRDefault="00215D35" w:rsidP="008A33E2">
      <w:pPr>
        <w:pStyle w:val="b1"/>
        <w:numPr>
          <w:ilvl w:val="0"/>
          <w:numId w:val="20"/>
        </w:numPr>
        <w:spacing w:before="120" w:after="0" w:line="240" w:lineRule="auto"/>
        <w:ind w:left="1440"/>
        <w:rPr>
          <w:rFonts w:ascii="Times New Roman" w:hAnsi="Times New Roman"/>
          <w:sz w:val="24"/>
          <w:szCs w:val="24"/>
        </w:rPr>
      </w:pPr>
      <w:r w:rsidRPr="00763A63">
        <w:rPr>
          <w:rFonts w:ascii="Times New Roman" w:hAnsi="Times New Roman"/>
          <w:sz w:val="24"/>
          <w:szCs w:val="24"/>
        </w:rPr>
        <w:t>A discussion of the degree to which ICANN, both staff and community, are adhering to a default standard of transparency in all policy, implementation and administrative actions; as well as the degree to which all narratives, redaction, or other  practices used to not disclose  information to the ICANN community are documented in a transparent manner.</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Statistical reporting </w:t>
      </w:r>
      <w:r w:rsidR="001B68D5">
        <w:rPr>
          <w:rFonts w:ascii="Times New Roman" w:hAnsi="Times New Roman"/>
          <w:sz w:val="24"/>
          <w:szCs w:val="24"/>
        </w:rPr>
        <w:t xml:space="preserve">to </w:t>
      </w:r>
      <w:r w:rsidRPr="00B10492">
        <w:rPr>
          <w:rFonts w:ascii="Times New Roman" w:hAnsi="Times New Roman"/>
          <w:sz w:val="24"/>
          <w:szCs w:val="24"/>
        </w:rPr>
        <w:t>include</w:t>
      </w:r>
      <w:r w:rsidR="00E64C66">
        <w:rPr>
          <w:rFonts w:ascii="Times New Roman" w:hAnsi="Times New Roman"/>
          <w:sz w:val="24"/>
          <w:szCs w:val="24"/>
        </w:rPr>
        <w:t xml:space="preserve"> at least the following elements</w:t>
      </w:r>
      <w:r w:rsidRPr="00B10492">
        <w:rPr>
          <w:rFonts w:ascii="Times New Roman" w:hAnsi="Times New Roman"/>
          <w:sz w:val="24"/>
          <w:szCs w:val="24"/>
        </w:rPr>
        <w:t>:</w:t>
      </w:r>
    </w:p>
    <w:p w:rsidR="00A619A6" w:rsidRDefault="00065FF0" w:rsidP="008A33E2">
      <w:pPr>
        <w:pStyle w:val="b2"/>
        <w:numPr>
          <w:ilvl w:val="0"/>
          <w:numId w:val="37"/>
        </w:numPr>
        <w:spacing w:before="60"/>
        <w:ind w:left="2520"/>
        <w:rPr>
          <w:rFonts w:ascii="Times New Roman" w:hAnsi="Times New Roman"/>
          <w:sz w:val="24"/>
          <w:szCs w:val="24"/>
        </w:rPr>
      </w:pPr>
      <w:r w:rsidRPr="00065FF0">
        <w:rPr>
          <w:rFonts w:ascii="Times New Roman" w:hAnsi="Times New Roman"/>
          <w:sz w:val="24"/>
          <w:szCs w:val="24"/>
        </w:rPr>
        <w:t xml:space="preserve">requests of the Documentary Information Disclosure Policy (DIDP) </w:t>
      </w:r>
      <w:r w:rsidRPr="000B273B">
        <w:rPr>
          <w:rFonts w:ascii="Times New Roman" w:hAnsi="Times New Roman"/>
          <w:sz w:val="24"/>
          <w:szCs w:val="24"/>
        </w:rPr>
        <w:t>process and the disposition of requests.</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t>p</w:t>
      </w:r>
      <w:r w:rsidR="007A6BFE" w:rsidRPr="00B10492">
        <w:rPr>
          <w:rFonts w:ascii="Times New Roman" w:hAnsi="Times New Roman"/>
          <w:sz w:val="24"/>
          <w:szCs w:val="24"/>
        </w:rPr>
        <w:t xml:space="preserve">ercentage of </w:t>
      </w:r>
      <w:r>
        <w:rPr>
          <w:rFonts w:ascii="Times New Roman" w:hAnsi="Times New Roman"/>
          <w:sz w:val="24"/>
          <w:szCs w:val="24"/>
        </w:rPr>
        <w:t>redacted</w:t>
      </w:r>
      <w:r w:rsidR="00477DA3">
        <w:rPr>
          <w:rFonts w:ascii="Times New Roman" w:hAnsi="Times New Roman"/>
          <w:sz w:val="24"/>
          <w:szCs w:val="24"/>
        </w:rPr>
        <w:t>-</w:t>
      </w:r>
      <w:r>
        <w:rPr>
          <w:rFonts w:ascii="Times New Roman" w:hAnsi="Times New Roman"/>
          <w:sz w:val="24"/>
          <w:szCs w:val="24"/>
        </w:rPr>
        <w:t>to</w:t>
      </w:r>
      <w:r w:rsidR="00477DA3">
        <w:rPr>
          <w:rFonts w:ascii="Times New Roman" w:hAnsi="Times New Roman"/>
          <w:sz w:val="24"/>
          <w:szCs w:val="24"/>
        </w:rPr>
        <w:t>-</w:t>
      </w:r>
      <w:r>
        <w:rPr>
          <w:rFonts w:ascii="Times New Roman" w:hAnsi="Times New Roman"/>
          <w:sz w:val="24"/>
          <w:szCs w:val="24"/>
        </w:rPr>
        <w:t xml:space="preserve">unredacted </w:t>
      </w:r>
      <w:r w:rsidR="007A6BFE" w:rsidRPr="00B10492">
        <w:rPr>
          <w:rFonts w:ascii="Times New Roman" w:hAnsi="Times New Roman"/>
          <w:sz w:val="24"/>
          <w:szCs w:val="24"/>
        </w:rPr>
        <w:t xml:space="preserve">Board </w:t>
      </w:r>
      <w:r>
        <w:rPr>
          <w:rFonts w:ascii="Times New Roman" w:hAnsi="Times New Roman"/>
          <w:sz w:val="24"/>
          <w:szCs w:val="24"/>
        </w:rPr>
        <w:t>briefing materials</w:t>
      </w:r>
      <w:r w:rsidR="007A6BFE" w:rsidRPr="00B10492">
        <w:rPr>
          <w:rFonts w:ascii="Times New Roman" w:hAnsi="Times New Roman"/>
          <w:sz w:val="24"/>
          <w:szCs w:val="24"/>
        </w:rPr>
        <w:t xml:space="preserve"> released to the general public</w:t>
      </w:r>
      <w:r>
        <w:rPr>
          <w:rFonts w:ascii="Times New Roman" w:hAnsi="Times New Roman"/>
          <w:sz w:val="24"/>
          <w:szCs w:val="24"/>
        </w:rPr>
        <w:t>.</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t>n</w:t>
      </w:r>
      <w:r w:rsidR="007A6BFE" w:rsidRPr="00B10492">
        <w:rPr>
          <w:rFonts w:ascii="Times New Roman" w:hAnsi="Times New Roman"/>
          <w:sz w:val="24"/>
          <w:szCs w:val="24"/>
        </w:rPr>
        <w:t xml:space="preserve">umber and nature of issues that </w:t>
      </w:r>
      <w:r w:rsidR="00477DA3">
        <w:rPr>
          <w:rFonts w:ascii="Times New Roman" w:hAnsi="Times New Roman"/>
          <w:sz w:val="24"/>
          <w:szCs w:val="24"/>
        </w:rPr>
        <w:t xml:space="preserve">the </w:t>
      </w:r>
      <w:r w:rsidR="007A6BFE" w:rsidRPr="00B10492">
        <w:rPr>
          <w:rFonts w:ascii="Times New Roman" w:hAnsi="Times New Roman"/>
          <w:sz w:val="24"/>
          <w:szCs w:val="24"/>
        </w:rPr>
        <w:t xml:space="preserve">Board determined should be treated </w:t>
      </w:r>
      <w:r>
        <w:rPr>
          <w:rFonts w:ascii="Times New Roman" w:hAnsi="Times New Roman"/>
          <w:sz w:val="24"/>
          <w:szCs w:val="24"/>
        </w:rPr>
        <w:t>confidentially.</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lastRenderedPageBreak/>
        <w:t xml:space="preserve">other ICANN usage of redaction and other methods </w:t>
      </w:r>
      <w:r w:rsidR="006B0B8B">
        <w:rPr>
          <w:rFonts w:ascii="Times New Roman" w:hAnsi="Times New Roman"/>
          <w:sz w:val="24"/>
          <w:szCs w:val="24"/>
        </w:rPr>
        <w:t xml:space="preserve">to not disclose </w:t>
      </w:r>
      <w:r>
        <w:rPr>
          <w:rFonts w:ascii="Times New Roman" w:hAnsi="Times New Roman"/>
          <w:sz w:val="24"/>
          <w:szCs w:val="24"/>
        </w:rPr>
        <w:t xml:space="preserve"> information  </w:t>
      </w:r>
      <w:r w:rsidR="001A338B">
        <w:rPr>
          <w:rFonts w:ascii="Times New Roman" w:hAnsi="Times New Roman"/>
          <w:sz w:val="24"/>
          <w:szCs w:val="24"/>
        </w:rPr>
        <w:t xml:space="preserve">to </w:t>
      </w:r>
      <w:r>
        <w:rPr>
          <w:rFonts w:ascii="Times New Roman" w:hAnsi="Times New Roman"/>
          <w:sz w:val="24"/>
          <w:szCs w:val="24"/>
        </w:rPr>
        <w:t>the community and statistics on reasons given for usage of such methods.</w:t>
      </w:r>
    </w:p>
    <w:p w:rsidR="007A6BFE" w:rsidRPr="00B10492" w:rsidRDefault="007A6BFE" w:rsidP="008A33E2">
      <w:pPr>
        <w:pStyle w:val="b3"/>
        <w:numPr>
          <w:ilvl w:val="0"/>
          <w:numId w:val="0"/>
        </w:numPr>
        <w:spacing w:before="60" w:after="0" w:line="240" w:lineRule="auto"/>
        <w:ind w:left="2880"/>
        <w:rPr>
          <w:rFonts w:ascii="Times New Roman" w:hAnsi="Times New Roman"/>
          <w:sz w:val="24"/>
          <w:szCs w:val="24"/>
        </w:rPr>
      </w:pP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section on employee </w:t>
      </w:r>
      <w:r w:rsidR="00E64C66">
        <w:rPr>
          <w:rFonts w:ascii="Times New Roman" w:hAnsi="Times New Roman"/>
          <w:sz w:val="24"/>
          <w:szCs w:val="24"/>
        </w:rPr>
        <w:t xml:space="preserve">“Anonymous Hotline” and/or other </w:t>
      </w:r>
      <w:r w:rsidRPr="00B10492">
        <w:rPr>
          <w:rFonts w:ascii="Times New Roman" w:hAnsi="Times New Roman"/>
          <w:sz w:val="24"/>
          <w:szCs w:val="24"/>
        </w:rPr>
        <w:t>whistleblowing activity, to include metrics on:</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submitted</w:t>
      </w:r>
      <w:r w:rsidR="00477DA3">
        <w:rPr>
          <w:rFonts w:ascii="Times New Roman" w:hAnsi="Times New Roman"/>
          <w:sz w:val="24"/>
          <w:szCs w:val="24"/>
        </w:rPr>
        <w:t>.</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verified as containing issues requiring action</w:t>
      </w:r>
      <w:r w:rsidR="00477DA3">
        <w:rPr>
          <w:rFonts w:ascii="Times New Roman" w:hAnsi="Times New Roman"/>
          <w:sz w:val="24"/>
          <w:szCs w:val="24"/>
        </w:rPr>
        <w:t>.</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that resulted in change to ICANN practices</w:t>
      </w:r>
      <w:r w:rsidR="00477DA3">
        <w:rPr>
          <w:rFonts w:ascii="Times New Roman" w:hAnsi="Times New Roman"/>
          <w:sz w:val="24"/>
          <w:szCs w:val="24"/>
        </w:rPr>
        <w:t>.</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w:t>
      </w:r>
      <w:r w:rsidR="00E64C66">
        <w:rPr>
          <w:rFonts w:ascii="Times New Roman" w:hAnsi="Times New Roman"/>
          <w:sz w:val="24"/>
          <w:szCs w:val="24"/>
        </w:rPr>
        <w:t xml:space="preserve">transparency </w:t>
      </w:r>
      <w:r w:rsidRPr="00B10492">
        <w:rPr>
          <w:rFonts w:ascii="Times New Roman" w:hAnsi="Times New Roman"/>
          <w:sz w:val="24"/>
          <w:szCs w:val="24"/>
        </w:rPr>
        <w:t xml:space="preserve">metrics, including </w:t>
      </w:r>
    </w:p>
    <w:p w:rsidR="00A619A6" w:rsidRDefault="00983213" w:rsidP="008A33E2">
      <w:pPr>
        <w:pStyle w:val="b2"/>
        <w:numPr>
          <w:ilvl w:val="0"/>
          <w:numId w:val="39"/>
        </w:numPr>
        <w:spacing w:before="60" w:after="0" w:line="240" w:lineRule="auto"/>
        <w:ind w:left="2520"/>
        <w:rPr>
          <w:rFonts w:ascii="Times New Roman" w:hAnsi="Times New Roman"/>
          <w:sz w:val="24"/>
          <w:szCs w:val="24"/>
        </w:rPr>
      </w:pPr>
      <w:r>
        <w:rPr>
          <w:rFonts w:ascii="Times New Roman" w:hAnsi="Times New Roman"/>
          <w:sz w:val="24"/>
          <w:szCs w:val="24"/>
        </w:rPr>
        <w:t>C</w:t>
      </w:r>
      <w:r w:rsidR="007A6BFE" w:rsidRPr="00B10492">
        <w:rPr>
          <w:rFonts w:ascii="Times New Roman" w:hAnsi="Times New Roman"/>
          <w:sz w:val="24"/>
          <w:szCs w:val="24"/>
        </w:rPr>
        <w:t>onsiderations on whether activities are be</w:t>
      </w:r>
      <w:r w:rsidR="00482D81">
        <w:rPr>
          <w:rFonts w:ascii="Times New Roman" w:hAnsi="Times New Roman"/>
          <w:sz w:val="24"/>
          <w:szCs w:val="24"/>
        </w:rPr>
        <w:t>ing geared toward the metrics (</w:t>
      </w:r>
      <w:r w:rsidR="00BB0D0A">
        <w:rPr>
          <w:rFonts w:ascii="Times New Roman" w:hAnsi="Times New Roman"/>
          <w:sz w:val="24"/>
          <w:szCs w:val="24"/>
        </w:rPr>
        <w:t>i.e. “</w:t>
      </w:r>
      <w:r w:rsidR="007A6BFE" w:rsidRPr="00B10492">
        <w:rPr>
          <w:rFonts w:ascii="Times New Roman" w:hAnsi="Times New Roman"/>
          <w:sz w:val="24"/>
          <w:szCs w:val="24"/>
        </w:rPr>
        <w:t>teaching to the test</w:t>
      </w:r>
      <w:r w:rsidR="00BB0D0A">
        <w:rPr>
          <w:rFonts w:ascii="Times New Roman" w:hAnsi="Times New Roman"/>
          <w:sz w:val="24"/>
          <w:szCs w:val="24"/>
        </w:rPr>
        <w:t>”</w:t>
      </w:r>
      <w:r w:rsidR="007A6BFE" w:rsidRPr="00B10492">
        <w:rPr>
          <w:rFonts w:ascii="Times New Roman" w:hAnsi="Times New Roman"/>
          <w:sz w:val="24"/>
          <w:szCs w:val="24"/>
        </w:rPr>
        <w:t>) without contributing toward the goal of genuine transparency</w:t>
      </w:r>
      <w:r w:rsidR="00477DA3">
        <w:rPr>
          <w:rFonts w:ascii="Times New Roman" w:hAnsi="Times New Roman"/>
          <w:sz w:val="24"/>
          <w:szCs w:val="24"/>
        </w:rPr>
        <w:t>.</w:t>
      </w:r>
    </w:p>
    <w:p w:rsidR="00A619A6" w:rsidRDefault="007A6BFE" w:rsidP="008A33E2">
      <w:pPr>
        <w:pStyle w:val="b2"/>
        <w:numPr>
          <w:ilvl w:val="0"/>
          <w:numId w:val="39"/>
        </w:numPr>
        <w:spacing w:before="60" w:after="0" w:line="240" w:lineRule="auto"/>
        <w:ind w:left="2520"/>
        <w:rPr>
          <w:rFonts w:ascii="Times New Roman" w:hAnsi="Times New Roman"/>
          <w:sz w:val="24"/>
          <w:szCs w:val="24"/>
        </w:rPr>
      </w:pPr>
      <w:r w:rsidRPr="00B10492">
        <w:rPr>
          <w:rFonts w:ascii="Times New Roman" w:hAnsi="Times New Roman"/>
          <w:sz w:val="24"/>
          <w:szCs w:val="24"/>
        </w:rPr>
        <w:t>Recommendations for new metrics</w:t>
      </w:r>
      <w:r w:rsidR="00477DA3">
        <w:rPr>
          <w:rFonts w:ascii="Times New Roman" w:hAnsi="Times New Roman"/>
          <w:sz w:val="24"/>
          <w:szCs w:val="24"/>
        </w:rPr>
        <w:t>.</w:t>
      </w:r>
    </w:p>
    <w:p w:rsidR="007A6BFE" w:rsidRDefault="007A6BFE" w:rsidP="007A6BFE">
      <w:pPr>
        <w:pStyle w:val="bodypara"/>
        <w:spacing w:after="0" w:line="240" w:lineRule="auto"/>
        <w:rPr>
          <w:szCs w:val="24"/>
        </w:rPr>
      </w:pPr>
    </w:p>
    <w:p w:rsidR="002A6102" w:rsidRDefault="00227939"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9.5</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 xml:space="preserve"> </w:t>
      </w:r>
      <w:r w:rsidR="00AA1797" w:rsidRPr="009B432E">
        <w:rPr>
          <w:rFonts w:ascii="Times New Roman" w:eastAsiaTheme="minorEastAsia" w:hAnsi="Times New Roman"/>
          <w:lang w:eastAsia="en-US"/>
        </w:rPr>
        <w:t>The Board should a</w:t>
      </w:r>
      <w:r w:rsidR="00E64C66" w:rsidRPr="009B432E">
        <w:rPr>
          <w:rFonts w:ascii="Times New Roman" w:eastAsiaTheme="minorEastAsia" w:hAnsi="Times New Roman"/>
          <w:lang w:eastAsia="en-US"/>
        </w:rPr>
        <w:t>rrange an audit to d</w:t>
      </w:r>
      <w:r w:rsidR="00E87488" w:rsidRPr="009B432E">
        <w:rPr>
          <w:rFonts w:ascii="Times New Roman" w:eastAsiaTheme="minorEastAsia" w:hAnsi="Times New Roman"/>
          <w:lang w:eastAsia="en-US"/>
        </w:rPr>
        <w:t xml:space="preserve">etermine the viability of the ICANN </w:t>
      </w:r>
      <w:r w:rsidR="00710DCB" w:rsidRPr="009B432E">
        <w:rPr>
          <w:rFonts w:ascii="Times New Roman" w:eastAsiaTheme="minorEastAsia" w:hAnsi="Times New Roman"/>
          <w:lang w:eastAsia="en-US"/>
        </w:rPr>
        <w:t xml:space="preserve">Anonymous </w:t>
      </w:r>
      <w:r w:rsidR="00E87488" w:rsidRPr="009B432E">
        <w:rPr>
          <w:rFonts w:ascii="Times New Roman" w:eastAsiaTheme="minorEastAsia" w:hAnsi="Times New Roman"/>
          <w:lang w:eastAsia="en-US"/>
        </w:rPr>
        <w:t xml:space="preserve">Hotline </w:t>
      </w:r>
      <w:r w:rsidR="001924E5" w:rsidRPr="009B432E">
        <w:rPr>
          <w:rFonts w:ascii="Times New Roman" w:eastAsiaTheme="minorEastAsia" w:hAnsi="Times New Roman"/>
          <w:lang w:eastAsia="en-US"/>
        </w:rPr>
        <w:t>as a</w:t>
      </w:r>
      <w:r w:rsidR="00E64C66" w:rsidRPr="009B432E">
        <w:rPr>
          <w:rFonts w:ascii="Times New Roman" w:eastAsiaTheme="minorEastAsia" w:hAnsi="Times New Roman"/>
          <w:lang w:eastAsia="en-US"/>
        </w:rPr>
        <w:t xml:space="preserve"> whistleblowing mechanism</w:t>
      </w:r>
      <w:r w:rsidR="00E87488" w:rsidRPr="009B432E">
        <w:rPr>
          <w:rFonts w:ascii="Times New Roman" w:eastAsiaTheme="minorEastAsia" w:hAnsi="Times New Roman"/>
          <w:lang w:eastAsia="en-US"/>
        </w:rPr>
        <w:t xml:space="preserve"> and implement any necessary improvements</w:t>
      </w:r>
      <w:r w:rsidR="0011472F">
        <w:rPr>
          <w:rFonts w:ascii="Times New Roman" w:eastAsiaTheme="minorEastAsia" w:hAnsi="Times New Roman"/>
          <w:lang w:eastAsia="en-US"/>
        </w:rPr>
        <w:t>.</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2A6102" w:rsidRDefault="00E64C66" w:rsidP="008A33E2">
      <w:pPr>
        <w:pStyle w:val="bodypara"/>
        <w:ind w:left="720"/>
        <w:rPr>
          <w:rFonts w:eastAsia="MS Mincho"/>
          <w:szCs w:val="24"/>
        </w:rPr>
      </w:pPr>
      <w:r>
        <w:rPr>
          <w:szCs w:val="24"/>
        </w:rPr>
        <w:t>The professional external audit should be based on</w:t>
      </w:r>
      <w:r w:rsidRPr="00B10492">
        <w:rPr>
          <w:szCs w:val="24"/>
        </w:rPr>
        <w:t xml:space="preserve"> </w:t>
      </w:r>
      <w:r w:rsidR="00952DE1">
        <w:rPr>
          <w:szCs w:val="24"/>
        </w:rPr>
        <w:t xml:space="preserve">the Section 7.1 and Appendix 5 - Whistleblower Policy of </w:t>
      </w:r>
      <w:r w:rsidR="007A6BFE" w:rsidRPr="00B10492">
        <w:rPr>
          <w:szCs w:val="24"/>
        </w:rPr>
        <w:t xml:space="preserve">the One World Trust </w:t>
      </w:r>
      <w:r w:rsidR="00952DE1">
        <w:rPr>
          <w:szCs w:val="24"/>
        </w:rPr>
        <w:t>Independent Review of 2007</w:t>
      </w:r>
      <w:r w:rsidR="00AD6CF5">
        <w:rPr>
          <w:rStyle w:val="FootnoteReference"/>
          <w:szCs w:val="24"/>
        </w:rPr>
        <w:footnoteReference w:id="7"/>
      </w:r>
      <w:r w:rsidR="00952DE1">
        <w:rPr>
          <w:szCs w:val="24"/>
        </w:rPr>
        <w:t xml:space="preserve"> </w:t>
      </w:r>
      <w:r w:rsidR="007A6BFE" w:rsidRPr="00B10492">
        <w:rPr>
          <w:szCs w:val="24"/>
        </w:rPr>
        <w:t>recommendations</w:t>
      </w:r>
      <w:r w:rsidR="00337888">
        <w:rPr>
          <w:szCs w:val="24"/>
        </w:rPr>
        <w:t xml:space="preserve"> </w:t>
      </w:r>
      <w:del w:id="16" w:author="Brian Cute" w:date="2013-12-29T22:22:00Z">
        <w:r w:rsidR="00952DE1" w:rsidDel="003A42B7">
          <w:rPr>
            <w:szCs w:val="24"/>
          </w:rPr>
          <w:delText>(</w:delText>
        </w:r>
        <w:r w:rsidR="003A42B7" w:rsidDel="003A42B7">
          <w:fldChar w:fldCharType="begin"/>
        </w:r>
        <w:r w:rsidR="003A42B7" w:rsidDel="003A42B7">
          <w:delInstrText xml:space="preserve"> HYPERLINK "http://www.icann.org/en/about/transparency/owt-report-final-2007-en.pdf" </w:delInstrText>
        </w:r>
        <w:r w:rsidR="003A42B7" w:rsidDel="003A42B7">
          <w:fldChar w:fldCharType="separate"/>
        </w:r>
        <w:r w:rsidR="00AA1797" w:rsidRPr="003F7B32" w:rsidDel="003A42B7">
          <w:rPr>
            <w:rStyle w:val="Hyperlink"/>
            <w:szCs w:val="24"/>
          </w:rPr>
          <w:delText>http://www.icann.org/en/about/transparency/owt-report-final-2007-en.pdf</w:delText>
        </w:r>
        <w:r w:rsidR="003A42B7" w:rsidDel="003A42B7">
          <w:rPr>
            <w:rStyle w:val="Hyperlink"/>
            <w:szCs w:val="24"/>
          </w:rPr>
          <w:fldChar w:fldCharType="end"/>
        </w:r>
        <w:r w:rsidR="00337888" w:rsidDel="003A42B7">
          <w:rPr>
            <w:szCs w:val="24"/>
          </w:rPr>
          <w:delText>)</w:delText>
        </w:r>
        <w:r w:rsidR="007A6BFE" w:rsidRPr="00B10492" w:rsidDel="003A42B7">
          <w:rPr>
            <w:szCs w:val="24"/>
          </w:rPr>
          <w:delText xml:space="preserve"> </w:delText>
        </w:r>
      </w:del>
      <w:r w:rsidR="007A6BFE" w:rsidRPr="00B10492">
        <w:rPr>
          <w:szCs w:val="24"/>
        </w:rPr>
        <w:t xml:space="preserve">to establish a </w:t>
      </w:r>
      <w:r w:rsidR="007A6BFE" w:rsidRPr="00ED2262">
        <w:rPr>
          <w:rFonts w:eastAsia="MS Mincho"/>
          <w:szCs w:val="24"/>
        </w:rPr>
        <w:t>viable whistleblower program</w:t>
      </w:r>
      <w:r w:rsidR="002A6102">
        <w:rPr>
          <w:rFonts w:eastAsia="MS Mincho"/>
          <w:szCs w:val="24"/>
        </w:rPr>
        <w:t>, including protections for employees who use such a program, and any recent developments in areas of support and protection for the whistleblower</w:t>
      </w:r>
      <w:r w:rsidR="007A6BFE" w:rsidRPr="00ED2262">
        <w:rPr>
          <w:rFonts w:eastAsia="MS Mincho"/>
          <w:szCs w:val="24"/>
        </w:rPr>
        <w:t xml:space="preserve">. </w:t>
      </w:r>
      <w:r w:rsidR="002A6102">
        <w:rPr>
          <w:rFonts w:eastAsia="MS Mincho"/>
          <w:szCs w:val="24"/>
        </w:rPr>
        <w:t xml:space="preserve"> The professional audit should be done on a recurring basis, with the period (annual or bi-annual, for example) determined upon recommendation by the professional audit.</w:t>
      </w:r>
      <w:r w:rsidR="007A6BFE" w:rsidRPr="00ED2262">
        <w:rPr>
          <w:rFonts w:eastAsia="MS Mincho"/>
          <w:szCs w:val="24"/>
        </w:rPr>
        <w:t xml:space="preserve"> </w:t>
      </w:r>
    </w:p>
    <w:p w:rsidR="007A6BFE" w:rsidRDefault="007A6BFE" w:rsidP="008A33E2">
      <w:pPr>
        <w:pStyle w:val="bodypara"/>
        <w:spacing w:after="0" w:line="240" w:lineRule="auto"/>
        <w:ind w:left="720"/>
        <w:rPr>
          <w:szCs w:val="24"/>
        </w:rPr>
      </w:pPr>
      <w:r w:rsidRPr="00ED2262">
        <w:rPr>
          <w:rFonts w:eastAsia="MS Mincho"/>
          <w:szCs w:val="24"/>
        </w:rPr>
        <w:t>The processes for ICANN employee transparency and</w:t>
      </w:r>
      <w:r w:rsidRPr="00B10492">
        <w:rPr>
          <w:szCs w:val="24"/>
        </w:rPr>
        <w:t xml:space="preserve"> whistleblowing should be made public. </w:t>
      </w:r>
    </w:p>
    <w:p w:rsidR="00673C93" w:rsidRDefault="00673C93" w:rsidP="00673C93">
      <w:pPr>
        <w:rPr>
          <w:rFonts w:ascii="Times New Roman" w:hAnsi="Times New Roman"/>
        </w:rPr>
      </w:pPr>
    </w:p>
    <w:p w:rsidR="00673C93" w:rsidRPr="004154BB" w:rsidRDefault="00A8100D" w:rsidP="0021541F">
      <w:pPr>
        <w:ind w:left="720"/>
        <w:rPr>
          <w:rFonts w:ascii="Times New Roman" w:hAnsi="Times New Roman"/>
        </w:rPr>
      </w:pPr>
      <w:r>
        <w:rPr>
          <w:rFonts w:ascii="Times New Roman" w:hAnsi="Times New Roman"/>
        </w:rPr>
        <w:t xml:space="preserve">Category: Decision Making Transparency and Appeals Processes; </w:t>
      </w:r>
      <w:hyperlink w:anchor="_Report_Section_11." w:history="1">
        <w:r w:rsidR="00865CBD">
          <w:rPr>
            <w:rStyle w:val="Hyperlink"/>
            <w:rFonts w:ascii="Times New Roman" w:hAnsi="Times New Roman"/>
          </w:rPr>
          <w:t>s</w:t>
        </w:r>
        <w:r w:rsidRPr="00865CBD">
          <w:rPr>
            <w:rStyle w:val="Hyperlink"/>
            <w:rFonts w:ascii="Times New Roman" w:hAnsi="Times New Roman"/>
          </w:rPr>
          <w:t>ee Report Section 11</w:t>
        </w:r>
      </w:hyperlink>
      <w:r>
        <w:rPr>
          <w:rFonts w:ascii="Times New Roman" w:hAnsi="Times New Roman"/>
        </w:rPr>
        <w:t xml:space="preserve"> </w:t>
      </w:r>
    </w:p>
    <w:p w:rsidR="00C0295E" w:rsidRDefault="00C0295E" w:rsidP="00852A92">
      <w:pPr>
        <w:rPr>
          <w:rFonts w:ascii="Times New Roman" w:hAnsi="Times New Roman"/>
          <w:b/>
        </w:rPr>
      </w:pPr>
    </w:p>
    <w:p w:rsidR="00832154" w:rsidRPr="00ED2262" w:rsidRDefault="00673C93" w:rsidP="00852A92">
      <w:pPr>
        <w:rPr>
          <w:b/>
        </w:rPr>
      </w:pPr>
      <w:r w:rsidRPr="00ED2262">
        <w:rPr>
          <w:b/>
        </w:rPr>
        <w:t>N</w:t>
      </w:r>
      <w:r w:rsidR="00A67280">
        <w:rPr>
          <w:b/>
        </w:rPr>
        <w:t>ew Recommendations</w:t>
      </w:r>
      <w:r w:rsidR="003E71F5">
        <w:rPr>
          <w:b/>
        </w:rPr>
        <w:t xml:space="preserve"> from ATRT2</w:t>
      </w:r>
      <w:r w:rsidR="00A67280">
        <w:rPr>
          <w:b/>
        </w:rPr>
        <w:t xml:space="preserve"> </w:t>
      </w:r>
    </w:p>
    <w:p w:rsidR="00673C93" w:rsidRPr="00673C93" w:rsidRDefault="00673C93" w:rsidP="00852A92">
      <w:pPr>
        <w:rPr>
          <w:rFonts w:ascii="Times New Roman" w:hAnsi="Times New Roman"/>
          <w:b/>
        </w:rPr>
      </w:pPr>
    </w:p>
    <w:p w:rsidR="00200F13" w:rsidRPr="00214F5A" w:rsidRDefault="00DD4357" w:rsidP="00214F5A">
      <w:pPr>
        <w:ind w:left="720" w:hanging="720"/>
        <w:rPr>
          <w:rFonts w:ascii="Times New Roman" w:eastAsia="MS Mincho" w:hAnsi="Times New Roman"/>
          <w:lang w:eastAsia="en-US"/>
        </w:rPr>
      </w:pPr>
      <w:r>
        <w:rPr>
          <w:rFonts w:ascii="Times New Roman" w:eastAsia="MS Mincho" w:hAnsi="Times New Roman"/>
          <w:lang w:eastAsia="en-US"/>
        </w:rPr>
        <w:t>10.</w:t>
      </w:r>
      <w:r>
        <w:rPr>
          <w:rFonts w:ascii="Times New Roman" w:eastAsia="MS Mincho" w:hAnsi="Times New Roman"/>
          <w:lang w:eastAsia="en-US"/>
        </w:rPr>
        <w:tab/>
      </w:r>
      <w:r w:rsidR="00141FBD" w:rsidRPr="00214F5A">
        <w:rPr>
          <w:rFonts w:ascii="Times New Roman" w:eastAsia="MS Mincho" w:hAnsi="Times New Roman"/>
          <w:lang w:eastAsia="en-US"/>
        </w:rPr>
        <w:t>The Board should i</w:t>
      </w:r>
      <w:r w:rsidR="00200F13" w:rsidRPr="00214F5A">
        <w:rPr>
          <w:rFonts w:ascii="Times New Roman" w:eastAsia="MS Mincho" w:hAnsi="Times New Roman"/>
          <w:lang w:eastAsia="en-US"/>
        </w:rPr>
        <w:t>mprove the effectiveness of cross</w:t>
      </w:r>
      <w:r w:rsidR="004C74B4" w:rsidRPr="00214F5A">
        <w:rPr>
          <w:rFonts w:ascii="Times New Roman" w:eastAsia="MS Mincho" w:hAnsi="Times New Roman"/>
          <w:lang w:eastAsia="en-US"/>
        </w:rPr>
        <w:t>-</w:t>
      </w:r>
      <w:r w:rsidR="00200F13" w:rsidRPr="00214F5A">
        <w:rPr>
          <w:rFonts w:ascii="Times New Roman" w:eastAsia="MS Mincho" w:hAnsi="Times New Roman"/>
          <w:lang w:eastAsia="en-US"/>
        </w:rPr>
        <w:t>community deliberations</w:t>
      </w:r>
      <w:r w:rsidR="004C74B4" w:rsidRPr="00214F5A">
        <w:rPr>
          <w:rFonts w:ascii="Times New Roman" w:eastAsia="MS Mincho" w:hAnsi="Times New Roman"/>
          <w:lang w:eastAsia="en-US"/>
        </w:rPr>
        <w:t>.</w:t>
      </w:r>
    </w:p>
    <w:p w:rsidR="00E46B9B" w:rsidRDefault="00E46B9B" w:rsidP="00477DA3">
      <w:pPr>
        <w:ind w:left="720" w:hanging="720"/>
        <w:rPr>
          <w:rFonts w:ascii="Times New Roman" w:hAnsi="Times New Roman"/>
        </w:rPr>
      </w:pPr>
    </w:p>
    <w:p w:rsidR="00E46B9B" w:rsidRDefault="00E46B9B" w:rsidP="009B432E">
      <w:pPr>
        <w:widowControl w:val="0"/>
        <w:autoSpaceDE w:val="0"/>
        <w:autoSpaceDN w:val="0"/>
        <w:adjustRightInd w:val="0"/>
        <w:ind w:left="360"/>
        <w:rPr>
          <w:ins w:id="17" w:author="Brian Cute" w:date="2013-12-29T22:23:00Z"/>
          <w:rFonts w:ascii="Times New Roman" w:eastAsiaTheme="minorEastAsia" w:hAnsi="Times New Roman"/>
          <w:lang w:eastAsia="en-US"/>
        </w:rPr>
      </w:pPr>
      <w:r w:rsidRPr="009B432E">
        <w:rPr>
          <w:rFonts w:ascii="Times New Roman" w:eastAsiaTheme="minorEastAsia" w:hAnsi="Times New Roman"/>
          <w:lang w:eastAsia="en-US"/>
        </w:rPr>
        <w:t xml:space="preserve">10.1. </w:t>
      </w:r>
      <w:r w:rsidR="00862397">
        <w:rPr>
          <w:rFonts w:ascii="Times New Roman" w:eastAsiaTheme="minorEastAsia" w:hAnsi="Times New Roman"/>
          <w:lang w:eastAsia="en-US"/>
        </w:rPr>
        <w:t xml:space="preserve"> </w:t>
      </w:r>
      <w:proofErr w:type="gramStart"/>
      <w:r w:rsidRPr="009B432E">
        <w:rPr>
          <w:rFonts w:ascii="Times New Roman" w:eastAsiaTheme="minorEastAsia" w:hAnsi="Times New Roman"/>
          <w:lang w:eastAsia="en-US"/>
        </w:rPr>
        <w:t>To</w:t>
      </w:r>
      <w:proofErr w:type="gramEnd"/>
      <w:r w:rsidRPr="009B432E">
        <w:rPr>
          <w:rFonts w:ascii="Times New Roman" w:eastAsiaTheme="minorEastAsia" w:hAnsi="Times New Roman"/>
          <w:lang w:eastAsia="en-US"/>
        </w:rPr>
        <w:t xml:space="preserve"> enhance GNSO policy development processes and methodologies to better meet community needs and be more suitable for addressing complex problems, ICANN should:</w:t>
      </w:r>
    </w:p>
    <w:p w:rsidR="003A42B7" w:rsidRPr="009B432E" w:rsidRDefault="003A42B7" w:rsidP="009B432E">
      <w:pPr>
        <w:widowControl w:val="0"/>
        <w:autoSpaceDE w:val="0"/>
        <w:autoSpaceDN w:val="0"/>
        <w:adjustRightInd w:val="0"/>
        <w:ind w:left="360"/>
        <w:rPr>
          <w:rFonts w:ascii="Times New Roman" w:eastAsiaTheme="minorEastAsia" w:hAnsi="Times New Roman"/>
          <w:lang w:eastAsia="en-US"/>
        </w:rPr>
      </w:pPr>
    </w:p>
    <w:p w:rsidR="0005511A" w:rsidRDefault="00E46B9B" w:rsidP="009E5E98">
      <w:pPr>
        <w:pStyle w:val="ListParagraph"/>
      </w:pPr>
      <w:r w:rsidRPr="00141FBD">
        <w:lastRenderedPageBreak/>
        <w:t xml:space="preserve">In line with ongoing discussions within the GNSO, </w:t>
      </w:r>
      <w:r w:rsidR="00141FBD">
        <w:t xml:space="preserve">the Board should </w:t>
      </w:r>
      <w:r w:rsidRPr="00141FBD">
        <w:t>develop funded options for professional services to assist GNSO policy development WGs. Such services could include training to enhance work group leaders</w:t>
      </w:r>
      <w:r w:rsidR="005C66DE">
        <w:t>'</w:t>
      </w:r>
      <w:r w:rsidRPr="00141FBD">
        <w:t xml:space="preserve"> and participants</w:t>
      </w:r>
      <w:r w:rsidR="005C66DE">
        <w:t>'</w:t>
      </w:r>
      <w:r w:rsidRPr="00141FBD">
        <w:t xml:space="preserve"> ability to address difficult problems and situations, professional facilitation, mediation, negotiation. The GNSO should develop guidelines for when such o</w:t>
      </w:r>
      <w:r w:rsidR="00DD4357">
        <w:t>ptions may be invoked.</w:t>
      </w:r>
    </w:p>
    <w:p w:rsidR="0005511A" w:rsidRDefault="00141FBD" w:rsidP="009E5E98">
      <w:pPr>
        <w:pStyle w:val="ListParagraph"/>
      </w:pPr>
      <w:r>
        <w:t>The Board should p</w:t>
      </w:r>
      <w:r w:rsidR="00E46B9B" w:rsidRPr="00141FBD">
        <w:t>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intersessional meeting</w:t>
      </w:r>
      <w:r w:rsidR="00720D13">
        <w:t>s</w:t>
      </w:r>
      <w:r w:rsidR="00E46B9B" w:rsidRPr="00141FBD">
        <w:t>. Moreover, the possibility of meetings added on to the start or end of ICANN meetings could also be considered. The GNSO must develop guidelines for when such meetings are required and justified</w:t>
      </w:r>
      <w:r w:rsidR="00E46B9B" w:rsidRPr="00AF6497">
        <w:t>, and who should participate in such meetings</w:t>
      </w:r>
      <w:r w:rsidR="00E46B9B" w:rsidRPr="005C4FD9">
        <w:t>.</w:t>
      </w:r>
    </w:p>
    <w:p w:rsidR="0005511A" w:rsidRDefault="00141FBD" w:rsidP="009E5E98">
      <w:pPr>
        <w:pStyle w:val="ListParagraph"/>
      </w:pPr>
      <w:r>
        <w:t>The Board should w</w:t>
      </w:r>
      <w:r w:rsidR="00E46B9B"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00E46B9B" w:rsidRPr="00AF6497">
        <w:t xml:space="preserve"> and also resulting in quicker policy development</w:t>
      </w:r>
      <w:r w:rsidR="00E46B9B" w:rsidRPr="005C4FD9">
        <w:t>.</w:t>
      </w:r>
    </w:p>
    <w:p w:rsidR="00862397" w:rsidRPr="00862397" w:rsidRDefault="00862397" w:rsidP="00862397">
      <w:pPr>
        <w:widowControl w:val="0"/>
        <w:autoSpaceDE w:val="0"/>
        <w:autoSpaceDN w:val="0"/>
        <w:adjustRightInd w:val="0"/>
        <w:ind w:left="360"/>
        <w:rPr>
          <w:rFonts w:ascii="Times New Roman" w:eastAsiaTheme="minorEastAsia" w:hAnsi="Times New Roman"/>
          <w:lang w:eastAsia="en-US"/>
        </w:rPr>
      </w:pPr>
    </w:p>
    <w:p w:rsidR="00E46B9B"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10.2.  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w:t>
      </w:r>
      <w:r w:rsidR="005C66DE" w:rsidRPr="009B432E">
        <w:rPr>
          <w:rFonts w:ascii="Times New Roman" w:eastAsiaTheme="minorEastAsia" w:hAnsi="Times New Roman"/>
          <w:lang w:eastAsia="en-US"/>
        </w:rPr>
        <w:t>-</w:t>
      </w:r>
      <w:r w:rsidRPr="009B432E">
        <w:rPr>
          <w:rFonts w:ascii="Times New Roman" w:eastAsiaTheme="minorEastAsia" w:hAnsi="Times New Roman"/>
          <w:lang w:eastAsia="en-US"/>
        </w:rPr>
        <w:t>to</w:t>
      </w:r>
      <w:r w:rsidR="005C66DE" w:rsidRPr="009B432E">
        <w:rPr>
          <w:rFonts w:ascii="Times New Roman" w:eastAsiaTheme="minorEastAsia" w:hAnsi="Times New Roman"/>
          <w:lang w:eastAsia="en-US"/>
        </w:rPr>
        <w:t>-</w:t>
      </w:r>
      <w:r w:rsidRPr="009B432E">
        <w:rPr>
          <w:rFonts w:ascii="Times New Roman" w:eastAsiaTheme="minorEastAsia" w:hAnsi="Times New Roman"/>
          <w:lang w:eastAsia="en-US"/>
        </w:rPr>
        <w:t>face meetings and intersessionally, and should institutionalize the cross-community deliberations foreseen by the AoC.</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F0D6B" w:rsidRPr="009B432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10.3. </w:t>
      </w:r>
      <w:r w:rsidR="00862397">
        <w:rPr>
          <w:rFonts w:ascii="Times New Roman" w:eastAsiaTheme="minorEastAsia" w:hAnsi="Times New Roman"/>
          <w:lang w:eastAsia="en-US"/>
        </w:rPr>
        <w:t xml:space="preserve"> </w:t>
      </w:r>
      <w:r w:rsidRPr="009B432E">
        <w:rPr>
          <w:rFonts w:ascii="Times New Roman" w:eastAsiaTheme="minorEastAsia" w:hAnsi="Times New Roman"/>
          <w:lang w:eastAsia="en-US"/>
        </w:rPr>
        <w:t>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A619A6" w:rsidRDefault="00E46B9B" w:rsidP="009E5E98">
      <w:pPr>
        <w:pStyle w:val="ListParagraph"/>
        <w:numPr>
          <w:ilvl w:val="0"/>
          <w:numId w:val="40"/>
        </w:numPr>
      </w:pPr>
      <w:r w:rsidRPr="00141FBD">
        <w:t xml:space="preserve">All ICANN communities with an interest in </w:t>
      </w:r>
      <w:r w:rsidR="001A338B">
        <w:t>g</w:t>
      </w:r>
      <w:r w:rsidRPr="00141FBD">
        <w:t>TLD policy and in particular, those represented within the GNSO;</w:t>
      </w:r>
    </w:p>
    <w:p w:rsidR="00A619A6" w:rsidRDefault="00141FBD" w:rsidP="009E5E98">
      <w:pPr>
        <w:pStyle w:val="ListParagraph"/>
        <w:numPr>
          <w:ilvl w:val="0"/>
          <w:numId w:val="40"/>
        </w:numPr>
      </w:pPr>
      <w:r>
        <w:t>U</w:t>
      </w:r>
      <w:r w:rsidR="00E46B9B" w:rsidRPr="00141FBD">
        <w:t>nder-represented geographical regions;</w:t>
      </w:r>
    </w:p>
    <w:p w:rsidR="00A619A6" w:rsidRDefault="00141FBD" w:rsidP="009E5E98">
      <w:pPr>
        <w:pStyle w:val="ListParagraph"/>
        <w:numPr>
          <w:ilvl w:val="0"/>
          <w:numId w:val="40"/>
        </w:numPr>
      </w:pPr>
      <w:r>
        <w:t>N</w:t>
      </w:r>
      <w:r w:rsidR="00E46B9B" w:rsidRPr="00141FBD">
        <w:t>on-English speaking linguistic groups;</w:t>
      </w:r>
    </w:p>
    <w:p w:rsidR="00A619A6" w:rsidRDefault="00141FBD" w:rsidP="009E5E98">
      <w:pPr>
        <w:pStyle w:val="ListParagraph"/>
        <w:numPr>
          <w:ilvl w:val="0"/>
          <w:numId w:val="40"/>
        </w:numPr>
      </w:pPr>
      <w:r>
        <w:t>T</w:t>
      </w:r>
      <w:r w:rsidR="00E46B9B" w:rsidRPr="00141FBD">
        <w:t xml:space="preserve">hose with non-Western cultural traditions; and </w:t>
      </w:r>
    </w:p>
    <w:p w:rsidR="00A619A6" w:rsidRDefault="00141FBD" w:rsidP="009E5E98">
      <w:pPr>
        <w:pStyle w:val="ListParagraph"/>
        <w:numPr>
          <w:ilvl w:val="0"/>
          <w:numId w:val="40"/>
        </w:numPr>
      </w:pPr>
      <w:r>
        <w:t>T</w:t>
      </w:r>
      <w:r w:rsidR="00E46B9B" w:rsidRPr="00141FBD">
        <w:t xml:space="preserve">hose with a vital interest in </w:t>
      </w:r>
      <w:r w:rsidR="001A338B">
        <w:t>g</w:t>
      </w:r>
      <w:r w:rsidR="00E46B9B" w:rsidRPr="00141FBD">
        <w:t>TLD policy issues but who lack the financial support of industry players.</w:t>
      </w:r>
    </w:p>
    <w:p w:rsidR="00862397" w:rsidRDefault="00862397" w:rsidP="0011472F">
      <w:pPr>
        <w:widowControl w:val="0"/>
        <w:autoSpaceDE w:val="0"/>
        <w:autoSpaceDN w:val="0"/>
        <w:adjustRightInd w:val="0"/>
        <w:ind w:left="360"/>
        <w:rPr>
          <w:rFonts w:ascii="Times New Roman" w:eastAsiaTheme="minorEastAsia" w:hAnsi="Times New Roman"/>
          <w:lang w:eastAsia="en-US"/>
        </w:rPr>
      </w:pPr>
    </w:p>
    <w:p w:rsidR="007F0D6B" w:rsidRDefault="00E46B9B" w:rsidP="0011472F">
      <w:pPr>
        <w:widowControl w:val="0"/>
        <w:autoSpaceDE w:val="0"/>
        <w:autoSpaceDN w:val="0"/>
        <w:adjustRightInd w:val="0"/>
        <w:ind w:left="360"/>
        <w:rPr>
          <w:rFonts w:ascii="Times New Roman" w:eastAsiaTheme="minorEastAsia" w:hAnsi="Times New Roman"/>
          <w:lang w:eastAsia="en-US"/>
        </w:rPr>
      </w:pPr>
      <w:r w:rsidRPr="0011472F">
        <w:rPr>
          <w:rFonts w:ascii="Times New Roman" w:eastAsiaTheme="minorEastAsia" w:hAnsi="Times New Roman"/>
          <w:lang w:eastAsia="en-US"/>
        </w:rPr>
        <w:lastRenderedPageBreak/>
        <w:t xml:space="preserve">10.4. </w:t>
      </w:r>
      <w:r w:rsidR="00862397">
        <w:rPr>
          <w:rFonts w:ascii="Times New Roman" w:eastAsiaTheme="minorEastAsia" w:hAnsi="Times New Roman"/>
          <w:lang w:eastAsia="en-US"/>
        </w:rPr>
        <w:t xml:space="preserve"> </w:t>
      </w:r>
      <w:r w:rsidRPr="0011472F">
        <w:rPr>
          <w:rFonts w:ascii="Times New Roman" w:eastAsiaTheme="minorEastAsia" w:hAnsi="Times New Roman"/>
          <w:lang w:eastAsia="en-US"/>
        </w:rPr>
        <w:t>To improve the transparency and predictability of the policy development process the Board should clearly state to what degree it believes that it may establish gTLD policy</w:t>
      </w:r>
      <w:r w:rsidRPr="003A42B7">
        <w:rPr>
          <w:rFonts w:ascii="Times New Roman" w:eastAsiaTheme="minorEastAsia" w:hAnsi="Times New Roman"/>
          <w:sz w:val="20"/>
          <w:szCs w:val="20"/>
          <w:lang w:eastAsia="en-US"/>
          <w:rPrChange w:id="18" w:author="Brian Cute" w:date="2013-12-29T22:26:00Z">
            <w:rPr>
              <w:rFonts w:ascii="Times New Roman" w:eastAsiaTheme="minorEastAsia" w:hAnsi="Times New Roman"/>
              <w:lang w:eastAsia="en-US"/>
            </w:rPr>
          </w:rPrChange>
        </w:rPr>
        <w:footnoteReference w:id="8"/>
      </w:r>
      <w:r w:rsidRPr="003A42B7">
        <w:rPr>
          <w:rFonts w:ascii="Times New Roman" w:eastAsiaTheme="minorEastAsia" w:hAnsi="Times New Roman"/>
          <w:sz w:val="20"/>
          <w:szCs w:val="20"/>
          <w:lang w:eastAsia="en-US"/>
          <w:rPrChange w:id="19" w:author="Brian Cute" w:date="2013-12-29T22:26:00Z">
            <w:rPr>
              <w:rFonts w:ascii="Times New Roman" w:eastAsiaTheme="minorEastAsia" w:hAnsi="Times New Roman"/>
              <w:lang w:eastAsia="en-US"/>
            </w:rPr>
          </w:rPrChange>
        </w:rPr>
        <w:t xml:space="preserve"> </w:t>
      </w:r>
      <w:r w:rsidRPr="003A42B7">
        <w:rPr>
          <w:rFonts w:ascii="Times New Roman" w:eastAsiaTheme="minorEastAsia" w:hAnsi="Times New Roman"/>
          <w:sz w:val="20"/>
          <w:szCs w:val="20"/>
          <w:lang w:eastAsia="en-US"/>
          <w:rPrChange w:id="20" w:author="Brian Cute" w:date="2013-12-29T22:25:00Z">
            <w:rPr>
              <w:rFonts w:ascii="Times New Roman" w:eastAsiaTheme="minorEastAsia" w:hAnsi="Times New Roman"/>
              <w:lang w:eastAsia="en-US"/>
            </w:rPr>
          </w:rPrChange>
        </w:rPr>
        <w:t>i</w:t>
      </w:r>
      <w:r w:rsidRPr="0011472F">
        <w:rPr>
          <w:rFonts w:ascii="Times New Roman" w:eastAsiaTheme="minorEastAsia" w:hAnsi="Times New Roman"/>
          <w:lang w:eastAsia="en-US"/>
        </w:rPr>
        <w:t>n the event that the GNSO cannot come to closure on a specific issue, in a specified time-frame if applicable, and to the extent that it may do so, the process for establishing such gTLD policies. This statement should also note under what conditions the Board believes it may alter GNSO Policy Recommendations, either before or after formal Board acceptance.</w:t>
      </w:r>
    </w:p>
    <w:p w:rsidR="0011472F" w:rsidRPr="0011472F" w:rsidRDefault="0011472F" w:rsidP="0011472F">
      <w:pPr>
        <w:widowControl w:val="0"/>
        <w:autoSpaceDE w:val="0"/>
        <w:autoSpaceDN w:val="0"/>
        <w:adjustRightInd w:val="0"/>
        <w:ind w:left="360"/>
        <w:rPr>
          <w:rFonts w:ascii="Times New Roman" w:eastAsiaTheme="minorEastAsia" w:hAnsi="Times New Roman"/>
          <w:lang w:eastAsia="en-US"/>
        </w:rPr>
      </w:pPr>
    </w:p>
    <w:p w:rsidR="007F0D6B" w:rsidRDefault="00141FBD" w:rsidP="0011472F">
      <w:pPr>
        <w:widowControl w:val="0"/>
        <w:autoSpaceDE w:val="0"/>
        <w:autoSpaceDN w:val="0"/>
        <w:adjustRightInd w:val="0"/>
        <w:ind w:left="360"/>
        <w:rPr>
          <w:rFonts w:ascii="Times New Roman" w:eastAsiaTheme="minorEastAsia" w:hAnsi="Times New Roman"/>
          <w:lang w:eastAsia="en-US"/>
        </w:rPr>
      </w:pPr>
      <w:r w:rsidRPr="0011472F">
        <w:rPr>
          <w:rFonts w:ascii="Times New Roman" w:eastAsiaTheme="minorEastAsia" w:hAnsi="Times New Roman"/>
          <w:lang w:eastAsia="en-US"/>
        </w:rPr>
        <w:t>10.5</w:t>
      </w:r>
      <w:r w:rsidR="0011472F" w:rsidRPr="0011472F">
        <w:rPr>
          <w:rFonts w:ascii="Times New Roman" w:eastAsiaTheme="minorEastAsia" w:hAnsi="Times New Roman"/>
          <w:lang w:eastAsia="en-US"/>
        </w:rPr>
        <w:t>.</w:t>
      </w:r>
      <w:r w:rsidRPr="0011472F">
        <w:rPr>
          <w:rFonts w:ascii="Times New Roman" w:eastAsiaTheme="minorEastAsia" w:hAnsi="Times New Roman"/>
          <w:lang w:eastAsia="en-US"/>
        </w:rPr>
        <w:t xml:space="preserve">  </w:t>
      </w:r>
      <w:r w:rsidR="00E46B9B" w:rsidRPr="0011472F">
        <w:rPr>
          <w:rFonts w:ascii="Times New Roman" w:eastAsiaTheme="minorEastAsia" w:hAnsi="Times New Roman"/>
          <w:lang w:eastAsia="en-US"/>
        </w:rPr>
        <w:t>The Board must facilitate the equitable participation in applicable ICANN activities, of those ICANN stakeholders who lack the financial support of industry players.</w:t>
      </w:r>
    </w:p>
    <w:p w:rsidR="0011472F" w:rsidRPr="0011472F" w:rsidRDefault="0011472F" w:rsidP="0011472F">
      <w:pPr>
        <w:widowControl w:val="0"/>
        <w:autoSpaceDE w:val="0"/>
        <w:autoSpaceDN w:val="0"/>
        <w:adjustRightInd w:val="0"/>
        <w:ind w:left="360"/>
        <w:rPr>
          <w:rFonts w:ascii="Times New Roman" w:eastAsiaTheme="minorEastAsia" w:hAnsi="Times New Roman"/>
          <w:lang w:eastAsia="en-US"/>
        </w:rPr>
      </w:pPr>
    </w:p>
    <w:p w:rsidR="00200F13" w:rsidRDefault="00BB4018" w:rsidP="009B432E">
      <w:pPr>
        <w:ind w:left="720"/>
        <w:rPr>
          <w:rFonts w:ascii="Times New Roman" w:hAnsi="Times New Roman"/>
        </w:rPr>
      </w:pPr>
      <w:r w:rsidRPr="009B432E">
        <w:rPr>
          <w:rFonts w:ascii="Times New Roman" w:hAnsi="Times New Roman"/>
        </w:rPr>
        <w:t xml:space="preserve">Category: Cross-Community Deliberations; </w:t>
      </w:r>
      <w:hyperlink w:anchor="_Report_Section_13." w:history="1">
        <w:r w:rsidR="00865CBD">
          <w:rPr>
            <w:rStyle w:val="Hyperlink"/>
            <w:rFonts w:ascii="Times New Roman" w:hAnsi="Times New Roman"/>
          </w:rPr>
          <w:t>S</w:t>
        </w:r>
        <w:r w:rsidRPr="00865CBD">
          <w:rPr>
            <w:rStyle w:val="Hyperlink"/>
            <w:rFonts w:ascii="Times New Roman" w:hAnsi="Times New Roman"/>
          </w:rPr>
          <w:t>ee Report Section 13</w:t>
        </w:r>
      </w:hyperlink>
    </w:p>
    <w:p w:rsidR="0011472F" w:rsidRPr="009B432E" w:rsidRDefault="0011472F" w:rsidP="009B432E">
      <w:pPr>
        <w:ind w:left="720"/>
        <w:rPr>
          <w:rFonts w:ascii="Times New Roman" w:hAnsi="Times New Roman"/>
        </w:rPr>
      </w:pPr>
    </w:p>
    <w:p w:rsidR="00984C1C" w:rsidRPr="00A938EF" w:rsidRDefault="00A938EF" w:rsidP="00A938EF">
      <w:pPr>
        <w:rPr>
          <w:rFonts w:ascii="Times New Roman" w:hAnsi="Times New Roman"/>
        </w:rPr>
      </w:pPr>
      <w:r w:rsidRPr="00A938EF">
        <w:rPr>
          <w:rFonts w:ascii="Times New Roman" w:hAnsi="Times New Roman"/>
        </w:rPr>
        <w:t>1</w:t>
      </w:r>
      <w:r w:rsidR="003B04FF">
        <w:rPr>
          <w:rFonts w:ascii="Times New Roman" w:hAnsi="Times New Roman"/>
        </w:rPr>
        <w:t>1</w:t>
      </w:r>
      <w:r w:rsidRPr="00A938EF">
        <w:rPr>
          <w:rFonts w:ascii="Times New Roman" w:hAnsi="Times New Roman"/>
        </w:rPr>
        <w:t>.</w:t>
      </w:r>
      <w:r w:rsidRPr="00A938EF">
        <w:rPr>
          <w:rFonts w:ascii="Times New Roman" w:hAnsi="Times New Roman"/>
        </w:rPr>
        <w:tab/>
      </w:r>
      <w:r w:rsidR="00CF4259" w:rsidRPr="00A938EF">
        <w:rPr>
          <w:rFonts w:ascii="Times New Roman" w:hAnsi="Times New Roman"/>
        </w:rPr>
        <w:t>Effectiveness of the Review Process</w:t>
      </w:r>
      <w:r w:rsidR="00861500" w:rsidRPr="00A938EF">
        <w:rPr>
          <w:rFonts w:ascii="Times New Roman" w:hAnsi="Times New Roman"/>
        </w:rPr>
        <w:t xml:space="preserve"> </w:t>
      </w:r>
    </w:p>
    <w:p w:rsidR="00A938EF" w:rsidRDefault="00A938EF" w:rsidP="00A938EF"/>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11.1</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Institutionalization of the Review Process</w:t>
      </w:r>
    </w:p>
    <w:p w:rsidR="00852A92" w:rsidRPr="009B432E" w:rsidRDefault="00141FBD"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852A92" w:rsidRPr="009B432E">
        <w:rPr>
          <w:rFonts w:ascii="Times New Roman" w:eastAsiaTheme="minorEastAsia" w:hAnsi="Times New Roman"/>
          <w:lang w:eastAsia="en-US"/>
        </w:rPr>
        <w:t>should ensure that the ongoing work of the AoC reviews, including implementation, is fed into the work of other ICANN strategic activities where</w:t>
      </w:r>
      <w:r w:rsidR="007166A6" w:rsidRPr="009B432E">
        <w:rPr>
          <w:rFonts w:ascii="Times New Roman" w:eastAsiaTheme="minorEastAsia" w:hAnsi="Times New Roman"/>
          <w:lang w:eastAsia="en-US"/>
        </w:rPr>
        <w:t>ver</w:t>
      </w:r>
      <w:r w:rsidR="00852A92" w:rsidRPr="009B432E">
        <w:rPr>
          <w:rFonts w:ascii="Times New Roman" w:eastAsiaTheme="minorEastAsia" w:hAnsi="Times New Roman"/>
          <w:lang w:eastAsia="en-US"/>
        </w:rPr>
        <w:t xml:space="preserve"> appropriate.</w:t>
      </w:r>
    </w:p>
    <w:p w:rsidR="0021541F" w:rsidRPr="009B432E" w:rsidRDefault="0021541F" w:rsidP="009B432E">
      <w:pPr>
        <w:widowControl w:val="0"/>
        <w:autoSpaceDE w:val="0"/>
        <w:autoSpaceDN w:val="0"/>
        <w:adjustRightInd w:val="0"/>
        <w:ind w:left="360"/>
        <w:rPr>
          <w:rFonts w:ascii="Times New Roman" w:eastAsiaTheme="minorEastAsia" w:hAnsi="Times New Roman"/>
          <w:lang w:eastAsia="en-US"/>
        </w:rPr>
      </w:pPr>
    </w:p>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11.2</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Coordination of Reviews</w:t>
      </w:r>
      <w:r w:rsidR="006F4DF0" w:rsidRPr="009B432E">
        <w:rPr>
          <w:rFonts w:ascii="Times New Roman" w:eastAsiaTheme="minorEastAsia" w:hAnsi="Times New Roman"/>
          <w:lang w:eastAsia="en-US"/>
        </w:rPr>
        <w:br/>
      </w:r>
      <w:r w:rsidR="00141FBD" w:rsidRPr="009B432E">
        <w:rPr>
          <w:rFonts w:ascii="Times New Roman" w:eastAsiaTheme="minorEastAsia" w:hAnsi="Times New Roman"/>
          <w:lang w:eastAsia="en-US"/>
        </w:rPr>
        <w:t xml:space="preserve">The Board  </w:t>
      </w:r>
      <w:r w:rsidR="00852A92" w:rsidRPr="009B432E">
        <w:rPr>
          <w:rFonts w:ascii="Times New Roman" w:eastAsiaTheme="minorEastAsia" w:hAnsi="Times New Roman"/>
          <w:lang w:eastAsia="en-US"/>
        </w:rPr>
        <w:t>should ensure strict coordination of the various review processes so as to have all reviews complete before next ATRT review</w:t>
      </w:r>
      <w:r w:rsidR="007166A6" w:rsidRPr="009B432E">
        <w:rPr>
          <w:rFonts w:ascii="Times New Roman" w:eastAsiaTheme="minorEastAsia" w:hAnsi="Times New Roman"/>
          <w:lang w:eastAsia="en-US"/>
        </w:rPr>
        <w:t xml:space="preserve"> begin</w:t>
      </w:r>
      <w:r w:rsidR="00852A92" w:rsidRPr="009B432E">
        <w:rPr>
          <w:rFonts w:ascii="Times New Roman" w:eastAsiaTheme="minorEastAsia" w:hAnsi="Times New Roman"/>
          <w:lang w:eastAsia="en-US"/>
        </w:rPr>
        <w:t>s</w:t>
      </w:r>
      <w:r w:rsidR="007166A6"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w:t>
      </w:r>
      <w:r w:rsidR="007166A6" w:rsidRPr="009B432E">
        <w:rPr>
          <w:rFonts w:ascii="Times New Roman" w:eastAsiaTheme="minorEastAsia" w:hAnsi="Times New Roman"/>
          <w:lang w:eastAsia="en-US"/>
        </w:rPr>
        <w:t xml:space="preserve">and </w:t>
      </w:r>
      <w:r w:rsidR="00852A92" w:rsidRPr="009B432E">
        <w:rPr>
          <w:rFonts w:ascii="Times New Roman" w:eastAsiaTheme="minorEastAsia" w:hAnsi="Times New Roman"/>
          <w:lang w:eastAsia="en-US"/>
        </w:rPr>
        <w:t xml:space="preserve">with </w:t>
      </w:r>
      <w:r w:rsidR="007166A6" w:rsidRPr="009B432E">
        <w:rPr>
          <w:rFonts w:ascii="Times New Roman" w:eastAsiaTheme="minorEastAsia" w:hAnsi="Times New Roman"/>
          <w:lang w:eastAsia="en-US"/>
        </w:rPr>
        <w:t xml:space="preserve">the </w:t>
      </w:r>
      <w:r w:rsidR="00852A92" w:rsidRPr="009B432E">
        <w:rPr>
          <w:rFonts w:ascii="Times New Roman" w:eastAsiaTheme="minorEastAsia" w:hAnsi="Times New Roman"/>
          <w:lang w:eastAsia="en-US"/>
        </w:rPr>
        <w:t xml:space="preserve">proper linkage of issues </w:t>
      </w:r>
      <w:r w:rsidR="007166A6" w:rsidRPr="009B432E">
        <w:rPr>
          <w:rFonts w:ascii="Times New Roman" w:eastAsiaTheme="minorEastAsia" w:hAnsi="Times New Roman"/>
          <w:lang w:eastAsia="en-US"/>
        </w:rPr>
        <w:t xml:space="preserve">as framed by </w:t>
      </w:r>
      <w:r w:rsidR="00852A92" w:rsidRPr="009B432E">
        <w:rPr>
          <w:rFonts w:ascii="Times New Roman" w:eastAsiaTheme="minorEastAsia" w:hAnsi="Times New Roman"/>
          <w:lang w:eastAsia="en-US"/>
        </w:rPr>
        <w:t>the AoC.</w:t>
      </w:r>
    </w:p>
    <w:p w:rsidR="00852A92" w:rsidRPr="00874669" w:rsidRDefault="00852A92" w:rsidP="0021541F">
      <w:pPr>
        <w:ind w:left="720"/>
        <w:jc w:val="both"/>
        <w:rPr>
          <w:rFonts w:ascii="Times New Roman" w:hAnsi="Times New Roman"/>
          <w:b/>
        </w:rPr>
      </w:pPr>
    </w:p>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11.3</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Appointment of Review Teams</w:t>
      </w:r>
    </w:p>
    <w:p w:rsidR="00852A92" w:rsidRPr="009B432E" w:rsidRDefault="00141FBD"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The Boa</w:t>
      </w:r>
      <w:r w:rsidR="000F49BC" w:rsidRPr="009B432E">
        <w:rPr>
          <w:rFonts w:ascii="Times New Roman" w:eastAsiaTheme="minorEastAsia" w:hAnsi="Times New Roman"/>
          <w:lang w:eastAsia="en-US"/>
        </w:rPr>
        <w:t>r</w:t>
      </w:r>
      <w:r w:rsidRPr="009B432E">
        <w:rPr>
          <w:rFonts w:ascii="Times New Roman" w:eastAsiaTheme="minorEastAsia" w:hAnsi="Times New Roman"/>
          <w:lang w:eastAsia="en-US"/>
        </w:rPr>
        <w:t xml:space="preserve">d should ensure that </w:t>
      </w:r>
      <w:r w:rsidR="00852A92" w:rsidRPr="009B432E">
        <w:rPr>
          <w:rFonts w:ascii="Times New Roman" w:eastAsiaTheme="minorEastAsia" w:hAnsi="Times New Roman"/>
          <w:lang w:eastAsia="en-US"/>
        </w:rPr>
        <w:t xml:space="preserve">AoC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eams </w:t>
      </w:r>
      <w:r w:rsidRPr="009B432E">
        <w:rPr>
          <w:rFonts w:ascii="Times New Roman" w:eastAsiaTheme="minorEastAsia" w:hAnsi="Times New Roman"/>
          <w:lang w:eastAsia="en-US"/>
        </w:rPr>
        <w:t>are</w:t>
      </w:r>
      <w:r w:rsidR="00852A92" w:rsidRPr="009B432E">
        <w:rPr>
          <w:rFonts w:ascii="Times New Roman" w:eastAsiaTheme="minorEastAsia" w:hAnsi="Times New Roman"/>
          <w:lang w:eastAsia="en-US"/>
        </w:rPr>
        <w:t xml:space="preserve"> appointed in a timely fashion</w:t>
      </w:r>
      <w:r w:rsidR="00E229C7"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allowing them to complete their work </w:t>
      </w:r>
      <w:r w:rsidR="00E229C7" w:rsidRPr="009B432E">
        <w:rPr>
          <w:rFonts w:ascii="Times New Roman" w:eastAsiaTheme="minorEastAsia" w:hAnsi="Times New Roman"/>
          <w:lang w:eastAsia="en-US"/>
        </w:rPr>
        <w:t xml:space="preserve">in the </w:t>
      </w:r>
      <w:r w:rsidR="00852A92" w:rsidRPr="009B432E">
        <w:rPr>
          <w:rFonts w:ascii="Times New Roman" w:eastAsiaTheme="minorEastAsia" w:hAnsi="Times New Roman"/>
          <w:lang w:eastAsia="en-US"/>
        </w:rPr>
        <w:t xml:space="preserve">minimum one (1) year period that the review is supposed to take place, regardless of the time when the team is established.  It is important for ICANN to </w:t>
      </w:r>
      <w:r w:rsidR="00BA3769" w:rsidRPr="009B432E">
        <w:rPr>
          <w:rFonts w:ascii="Times New Roman" w:eastAsiaTheme="minorEastAsia" w:hAnsi="Times New Roman"/>
          <w:lang w:eastAsia="en-US"/>
        </w:rPr>
        <w:t xml:space="preserve">factor in </w:t>
      </w:r>
      <w:r w:rsidR="00852A92" w:rsidRPr="009B432E">
        <w:rPr>
          <w:rFonts w:ascii="Times New Roman" w:eastAsiaTheme="minorEastAsia" w:hAnsi="Times New Roman"/>
          <w:lang w:eastAsia="en-US"/>
        </w:rPr>
        <w:t>the cycle of AoC reviews</w:t>
      </w:r>
      <w:r w:rsidR="001A338B"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the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 selection process should begin at </w:t>
      </w:r>
      <w:r w:rsidR="00696804" w:rsidRPr="009B432E">
        <w:rPr>
          <w:rFonts w:ascii="Times New Roman" w:eastAsiaTheme="minorEastAsia" w:hAnsi="Times New Roman"/>
          <w:lang w:eastAsia="en-US"/>
        </w:rPr>
        <w:t xml:space="preserve">the earliest </w:t>
      </w:r>
      <w:r w:rsidR="00852A92" w:rsidRPr="009B432E">
        <w:rPr>
          <w:rFonts w:ascii="Times New Roman" w:eastAsiaTheme="minorEastAsia" w:hAnsi="Times New Roman"/>
          <w:lang w:eastAsia="en-US"/>
        </w:rPr>
        <w:t xml:space="preserve">point in time </w:t>
      </w:r>
      <w:r w:rsidR="00696804" w:rsidRPr="009B432E">
        <w:rPr>
          <w:rFonts w:ascii="Times New Roman" w:eastAsiaTheme="minorEastAsia" w:hAnsi="Times New Roman"/>
          <w:lang w:eastAsia="en-US"/>
        </w:rPr>
        <w:t xml:space="preserve">possible </w:t>
      </w:r>
      <w:r w:rsidR="00852A92" w:rsidRPr="009B432E">
        <w:rPr>
          <w:rFonts w:ascii="Times New Roman" w:eastAsiaTheme="minorEastAsia" w:hAnsi="Times New Roman"/>
          <w:lang w:eastAsia="en-US"/>
        </w:rPr>
        <w:t xml:space="preserve">given </w:t>
      </w:r>
      <w:r w:rsidR="00795EDD" w:rsidRPr="009B432E">
        <w:rPr>
          <w:rFonts w:ascii="Times New Roman" w:eastAsiaTheme="minorEastAsia" w:hAnsi="Times New Roman"/>
          <w:lang w:eastAsia="en-US"/>
        </w:rPr>
        <w:t xml:space="preserve">its </w:t>
      </w:r>
      <w:r w:rsidR="00852A92" w:rsidRPr="009B432E">
        <w:rPr>
          <w:rFonts w:ascii="Times New Roman" w:eastAsiaTheme="minorEastAsia" w:hAnsi="Times New Roman"/>
          <w:lang w:eastAsia="en-US"/>
        </w:rPr>
        <w:t>mandate.</w:t>
      </w:r>
    </w:p>
    <w:p w:rsidR="0021541F" w:rsidRPr="009B432E" w:rsidRDefault="0021541F" w:rsidP="009B432E">
      <w:pPr>
        <w:widowControl w:val="0"/>
        <w:autoSpaceDE w:val="0"/>
        <w:autoSpaceDN w:val="0"/>
        <w:adjustRightInd w:val="0"/>
        <w:ind w:left="360"/>
        <w:rPr>
          <w:rFonts w:ascii="Times New Roman" w:eastAsiaTheme="minorEastAsia" w:hAnsi="Times New Roman"/>
          <w:lang w:eastAsia="en-US"/>
        </w:rPr>
      </w:pPr>
    </w:p>
    <w:p w:rsidR="00852A92" w:rsidRPr="009B432E" w:rsidRDefault="0017458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11.4</w:t>
      </w:r>
      <w:r w:rsidR="0011472F">
        <w:rPr>
          <w:rFonts w:ascii="Times New Roman" w:eastAsiaTheme="minorEastAsia" w:hAnsi="Times New Roman"/>
          <w:lang w:eastAsia="en-US"/>
        </w:rPr>
        <w:t xml:space="preserve">.  </w:t>
      </w:r>
      <w:r w:rsidR="00D01FC8" w:rsidRPr="009B432E">
        <w:rPr>
          <w:rFonts w:ascii="Times New Roman" w:eastAsiaTheme="minorEastAsia" w:hAnsi="Times New Roman"/>
          <w:lang w:eastAsia="en-US"/>
        </w:rPr>
        <w:t>C</w:t>
      </w:r>
      <w:r w:rsidR="00852A92" w:rsidRPr="009B432E">
        <w:rPr>
          <w:rFonts w:ascii="Times New Roman" w:eastAsiaTheme="minorEastAsia" w:hAnsi="Times New Roman"/>
          <w:lang w:eastAsia="en-US"/>
        </w:rPr>
        <w:t>omplete</w:t>
      </w:r>
      <w:r w:rsidR="00D01FC8" w:rsidRPr="009B432E">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implementation repor</w:t>
      </w:r>
      <w:r w:rsidR="00D01FC8" w:rsidRPr="009B432E">
        <w:rPr>
          <w:rFonts w:ascii="Times New Roman" w:eastAsiaTheme="minorEastAsia" w:hAnsi="Times New Roman"/>
          <w:lang w:eastAsia="en-US"/>
        </w:rPr>
        <w:t>ts</w:t>
      </w:r>
    </w:p>
    <w:p w:rsidR="00852A92" w:rsidRPr="009B432E" w:rsidRDefault="000F49B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696804"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 xml:space="preserve">prepare a complete implementation report to be ready by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kick-off. This report </w:t>
      </w:r>
      <w:r w:rsidR="00696804" w:rsidRPr="009B432E">
        <w:rPr>
          <w:rFonts w:ascii="Times New Roman" w:eastAsiaTheme="minorEastAsia" w:hAnsi="Times New Roman"/>
          <w:lang w:eastAsia="en-US"/>
        </w:rPr>
        <w:t>should</w:t>
      </w:r>
      <w:r w:rsidR="00852A92" w:rsidRPr="009B432E">
        <w:rPr>
          <w:rFonts w:ascii="Times New Roman" w:eastAsiaTheme="minorEastAsia" w:hAnsi="Times New Roman"/>
          <w:lang w:eastAsia="en-US"/>
        </w:rPr>
        <w:t xml:space="preserve"> be submitted for public consultation</w:t>
      </w:r>
      <w:r w:rsidR="00696804"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and </w:t>
      </w:r>
      <w:r w:rsidR="00696804" w:rsidRPr="009B432E">
        <w:rPr>
          <w:rFonts w:ascii="Times New Roman" w:eastAsiaTheme="minorEastAsia" w:hAnsi="Times New Roman"/>
          <w:lang w:eastAsia="en-US"/>
        </w:rPr>
        <w:t xml:space="preserve">relevant </w:t>
      </w:r>
      <w:r w:rsidR="00852A92" w:rsidRPr="009B432E">
        <w:rPr>
          <w:rFonts w:ascii="Times New Roman" w:eastAsiaTheme="minorEastAsia" w:hAnsi="Times New Roman"/>
          <w:lang w:eastAsia="en-US"/>
        </w:rPr>
        <w:t>benchmarks and metrics must be incorporated in the report.</w:t>
      </w:r>
    </w:p>
    <w:p w:rsidR="00696804" w:rsidRDefault="00696804" w:rsidP="0021541F">
      <w:pPr>
        <w:ind w:left="720"/>
        <w:jc w:val="both"/>
        <w:rPr>
          <w:rFonts w:ascii="Times New Roman" w:hAnsi="Times New Roman"/>
          <w:b/>
        </w:rPr>
      </w:pPr>
    </w:p>
    <w:p w:rsidR="00852A92" w:rsidRPr="009B432E" w:rsidRDefault="0017458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11.5</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Budget transparency and accountability</w:t>
      </w:r>
    </w:p>
    <w:p w:rsidR="00852A92" w:rsidRPr="009B432E" w:rsidRDefault="00696804"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he ICANN Board </w:t>
      </w:r>
      <w:r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 xml:space="preserve">ensure in its budget that sufficient resources are allocated for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eams to </w:t>
      </w:r>
      <w:r w:rsidR="00082DC3" w:rsidRPr="009B432E">
        <w:rPr>
          <w:rFonts w:ascii="Times New Roman" w:eastAsiaTheme="minorEastAsia" w:hAnsi="Times New Roman"/>
          <w:lang w:eastAsia="en-US"/>
        </w:rPr>
        <w:t>fulfil</w:t>
      </w:r>
      <w:r w:rsidR="00852A92" w:rsidRPr="009B432E">
        <w:rPr>
          <w:rFonts w:ascii="Times New Roman" w:eastAsiaTheme="minorEastAsia" w:hAnsi="Times New Roman"/>
          <w:lang w:eastAsia="en-US"/>
        </w:rPr>
        <w:t xml:space="preserve"> their </w:t>
      </w:r>
      <w:r w:rsidR="00795EDD" w:rsidRPr="009B432E">
        <w:rPr>
          <w:rFonts w:ascii="Times New Roman" w:eastAsiaTheme="minorEastAsia" w:hAnsi="Times New Roman"/>
          <w:lang w:eastAsia="en-US"/>
        </w:rPr>
        <w:t>mandates.  This</w:t>
      </w:r>
      <w:r w:rsidR="00852A92" w:rsidRPr="009B432E">
        <w:rPr>
          <w:rFonts w:ascii="Times New Roman" w:eastAsiaTheme="minorEastAsia" w:hAnsi="Times New Roman"/>
          <w:lang w:eastAsia="en-US"/>
        </w:rPr>
        <w:t xml:space="preserve"> </w:t>
      </w:r>
      <w:r w:rsidR="00795EDD"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includ</w:t>
      </w:r>
      <w:r w:rsidR="00795EDD" w:rsidRPr="009B432E">
        <w:rPr>
          <w:rFonts w:ascii="Times New Roman" w:eastAsiaTheme="minorEastAsia" w:hAnsi="Times New Roman"/>
          <w:lang w:eastAsia="en-US"/>
        </w:rPr>
        <w:t>e</w:t>
      </w:r>
      <w:r w:rsidR="00852A92" w:rsidRPr="009B432E">
        <w:rPr>
          <w:rFonts w:ascii="Times New Roman" w:eastAsiaTheme="minorEastAsia" w:hAnsi="Times New Roman"/>
          <w:lang w:eastAsia="en-US"/>
        </w:rPr>
        <w:t xml:space="preserve">, but </w:t>
      </w:r>
      <w:r w:rsidR="00795EDD" w:rsidRPr="009B432E">
        <w:rPr>
          <w:rFonts w:ascii="Times New Roman" w:eastAsiaTheme="minorEastAsia" w:hAnsi="Times New Roman"/>
          <w:lang w:eastAsia="en-US"/>
        </w:rPr>
        <w:t xml:space="preserve">is </w:t>
      </w:r>
      <w:r w:rsidR="00852A92" w:rsidRPr="009B432E">
        <w:rPr>
          <w:rFonts w:ascii="Times New Roman" w:eastAsiaTheme="minorEastAsia" w:hAnsi="Times New Roman"/>
          <w:lang w:eastAsia="en-US"/>
        </w:rPr>
        <w:t>not limited to, accommodation of Review Team</w:t>
      </w:r>
      <w:r w:rsidR="00795EDD" w:rsidRPr="009B432E">
        <w:rPr>
          <w:rFonts w:ascii="Times New Roman" w:eastAsiaTheme="minorEastAsia" w:hAnsi="Times New Roman"/>
          <w:lang w:eastAsia="en-US"/>
        </w:rPr>
        <w:t xml:space="preserve"> requests</w:t>
      </w:r>
      <w:r w:rsidR="00852A92" w:rsidRPr="009B432E">
        <w:rPr>
          <w:rFonts w:ascii="Times New Roman" w:eastAsiaTheme="minorEastAsia" w:hAnsi="Times New Roman"/>
          <w:lang w:eastAsia="en-US"/>
        </w:rPr>
        <w:t xml:space="preserve"> to appoint independent experts/consultants if deemed necessary by the teams. </w:t>
      </w:r>
      <w:r w:rsidR="00795EDD" w:rsidRPr="009B432E">
        <w:rPr>
          <w:rFonts w:ascii="Times New Roman" w:eastAsiaTheme="minorEastAsia" w:hAnsi="Times New Roman"/>
          <w:lang w:eastAsia="en-US"/>
        </w:rPr>
        <w:t xml:space="preserve"> </w:t>
      </w:r>
      <w:r w:rsidR="005371F3" w:rsidRPr="009B432E">
        <w:rPr>
          <w:rFonts w:ascii="Times New Roman" w:eastAsiaTheme="minorEastAsia" w:hAnsi="Times New Roman"/>
          <w:lang w:eastAsia="en-US"/>
        </w:rPr>
        <w:t>B</w:t>
      </w:r>
      <w:r w:rsidR="00852A92" w:rsidRPr="009B432E">
        <w:rPr>
          <w:rFonts w:ascii="Times New Roman" w:eastAsiaTheme="minorEastAsia" w:hAnsi="Times New Roman"/>
          <w:lang w:eastAsia="en-US"/>
        </w:rPr>
        <w:t>efore a review is commenced, ICANN should publish the budget for the review</w:t>
      </w:r>
      <w:r w:rsidR="005371F3"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together with a </w:t>
      </w:r>
      <w:r w:rsidR="00852A92" w:rsidRPr="009B432E">
        <w:rPr>
          <w:rFonts w:ascii="Times New Roman" w:eastAsiaTheme="minorEastAsia" w:hAnsi="Times New Roman"/>
          <w:lang w:eastAsia="en-US"/>
        </w:rPr>
        <w:lastRenderedPageBreak/>
        <w:t>rationale for the amount allocated</w:t>
      </w:r>
      <w:r w:rsidR="005371F3" w:rsidRPr="009B432E">
        <w:rPr>
          <w:rFonts w:ascii="Times New Roman" w:eastAsiaTheme="minorEastAsia" w:hAnsi="Times New Roman"/>
          <w:lang w:eastAsia="en-US"/>
        </w:rPr>
        <w:t xml:space="preserve"> that is </w:t>
      </w:r>
      <w:r w:rsidR="00852A92" w:rsidRPr="009B432E">
        <w:rPr>
          <w:rFonts w:ascii="Times New Roman" w:eastAsiaTheme="minorEastAsia" w:hAnsi="Times New Roman"/>
          <w:lang w:eastAsia="en-US"/>
        </w:rPr>
        <w:t>based on the experiences of the previous teams, including ensuring a continuous assessment and adjustment of the budget according to the needs of the different reviews.</w:t>
      </w:r>
    </w:p>
    <w:p w:rsidR="00D01FC8" w:rsidRPr="009B432E" w:rsidRDefault="00D01FC8" w:rsidP="009B432E">
      <w:pPr>
        <w:widowControl w:val="0"/>
        <w:autoSpaceDE w:val="0"/>
        <w:autoSpaceDN w:val="0"/>
        <w:adjustRightInd w:val="0"/>
        <w:ind w:left="360"/>
        <w:rPr>
          <w:rFonts w:ascii="Times New Roman" w:eastAsiaTheme="minorEastAsia" w:hAnsi="Times New Roman"/>
          <w:lang w:eastAsia="en-US"/>
        </w:rPr>
      </w:pPr>
    </w:p>
    <w:p w:rsidR="00D01FC8" w:rsidRPr="009B432E" w:rsidRDefault="001A34B4"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11.6</w:t>
      </w:r>
      <w:r w:rsidR="0011472F">
        <w:rPr>
          <w:rFonts w:ascii="Times New Roman" w:eastAsiaTheme="minorEastAsia" w:hAnsi="Times New Roman"/>
          <w:lang w:eastAsia="en-US"/>
        </w:rPr>
        <w:t xml:space="preserve">.  </w:t>
      </w:r>
      <w:r w:rsidR="00D01FC8" w:rsidRPr="009B432E">
        <w:rPr>
          <w:rFonts w:ascii="Times New Roman" w:eastAsiaTheme="minorEastAsia" w:hAnsi="Times New Roman"/>
          <w:lang w:eastAsia="en-US"/>
        </w:rPr>
        <w:t>Board action on Recommendations</w:t>
      </w:r>
    </w:p>
    <w:p w:rsidR="00D01FC8" w:rsidRPr="009B432E" w:rsidRDefault="00D01FC8"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653BCE" w:rsidRPr="009B432E">
        <w:rPr>
          <w:rFonts w:ascii="Times New Roman" w:eastAsiaTheme="minorEastAsia" w:hAnsi="Times New Roman"/>
          <w:lang w:eastAsia="en-US"/>
        </w:rPr>
        <w:t xml:space="preserve">should </w:t>
      </w:r>
      <w:r w:rsidRPr="009B432E">
        <w:rPr>
          <w:rFonts w:ascii="Times New Roman" w:eastAsiaTheme="minorEastAsia" w:hAnsi="Times New Roman"/>
          <w:lang w:eastAsia="en-US"/>
        </w:rPr>
        <w:t>address all AoC Review Team recommendations in a clear and unambiguous manner, indicating to what extent they are accepting each recommendation.</w:t>
      </w:r>
    </w:p>
    <w:p w:rsidR="00340AAD" w:rsidRPr="00ED2262" w:rsidRDefault="00340AAD" w:rsidP="0021541F">
      <w:pPr>
        <w:ind w:left="720"/>
        <w:rPr>
          <w:rFonts w:ascii="Times New Roman" w:hAnsi="Times New Roman"/>
        </w:rPr>
      </w:pPr>
    </w:p>
    <w:p w:rsidR="00852A92" w:rsidRPr="009B432E" w:rsidRDefault="006F4DF0"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11.7</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Implementation Timeframes</w:t>
      </w:r>
    </w:p>
    <w:p w:rsidR="00852A92" w:rsidRPr="009B432E" w:rsidRDefault="00852A92"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In responding to Review Team recommendations, the Board</w:t>
      </w:r>
      <w:r w:rsidR="00653BCE" w:rsidRPr="009B432E">
        <w:rPr>
          <w:rFonts w:ascii="Times New Roman" w:eastAsiaTheme="minorEastAsia" w:hAnsi="Times New Roman"/>
          <w:lang w:eastAsia="en-US"/>
        </w:rPr>
        <w:t xml:space="preserve"> should </w:t>
      </w:r>
      <w:r w:rsidRPr="009B432E">
        <w:rPr>
          <w:rFonts w:ascii="Times New Roman" w:eastAsiaTheme="minorEastAsia" w:hAnsi="Times New Roman"/>
          <w:lang w:eastAsia="en-US"/>
        </w:rPr>
        <w:t>provide an expected time frame for implementation, and if that time frame is different from one given by the R</w:t>
      </w:r>
      <w:r w:rsidR="003465A2" w:rsidRPr="009B432E">
        <w:rPr>
          <w:rFonts w:ascii="Times New Roman" w:eastAsiaTheme="minorEastAsia" w:hAnsi="Times New Roman"/>
          <w:lang w:eastAsia="en-US"/>
        </w:rPr>
        <w:t xml:space="preserve">eview </w:t>
      </w:r>
      <w:r w:rsidRPr="009B432E">
        <w:rPr>
          <w:rFonts w:ascii="Times New Roman" w:eastAsiaTheme="minorEastAsia" w:hAnsi="Times New Roman"/>
          <w:lang w:eastAsia="en-US"/>
        </w:rPr>
        <w:t>T</w:t>
      </w:r>
      <w:r w:rsidR="003465A2" w:rsidRPr="009B432E">
        <w:rPr>
          <w:rFonts w:ascii="Times New Roman" w:eastAsiaTheme="minorEastAsia" w:hAnsi="Times New Roman"/>
          <w:lang w:eastAsia="en-US"/>
        </w:rPr>
        <w:t>eam</w:t>
      </w:r>
      <w:r w:rsidRPr="009B432E">
        <w:rPr>
          <w:rFonts w:ascii="Times New Roman" w:eastAsiaTheme="minorEastAsia" w:hAnsi="Times New Roman"/>
          <w:lang w:eastAsia="en-US"/>
        </w:rPr>
        <w:t>, the rationale should address the difference.</w:t>
      </w:r>
    </w:p>
    <w:p w:rsidR="006F4DF0" w:rsidRDefault="006F4DF0" w:rsidP="0021541F">
      <w:pPr>
        <w:ind w:left="720"/>
        <w:rPr>
          <w:rFonts w:ascii="Times New Roman" w:hAnsi="Times New Roman"/>
        </w:rPr>
      </w:pPr>
    </w:p>
    <w:p w:rsidR="00607984" w:rsidRPr="00B10492" w:rsidRDefault="006F4DF0" w:rsidP="009B432E">
      <w:pPr>
        <w:ind w:left="720"/>
        <w:rPr>
          <w:rFonts w:ascii="Times New Roman" w:hAnsi="Times New Roman"/>
        </w:rPr>
      </w:pPr>
      <w:r>
        <w:rPr>
          <w:rFonts w:ascii="Times New Roman" w:hAnsi="Times New Roman"/>
        </w:rPr>
        <w:t>Category:  AoC Review Process Effec</w:t>
      </w:r>
      <w:r w:rsidR="009B432E">
        <w:rPr>
          <w:rFonts w:ascii="Times New Roman" w:hAnsi="Times New Roman"/>
        </w:rPr>
        <w:t xml:space="preserve">tiveness; </w:t>
      </w:r>
      <w:hyperlink w:anchor="_Report_Section_14." w:history="1">
        <w:r w:rsidR="00865CBD">
          <w:rPr>
            <w:rStyle w:val="Hyperlink"/>
            <w:rFonts w:ascii="Times New Roman" w:hAnsi="Times New Roman"/>
          </w:rPr>
          <w:t>s</w:t>
        </w:r>
        <w:r w:rsidR="009B432E" w:rsidRPr="00865CBD">
          <w:rPr>
            <w:rStyle w:val="Hyperlink"/>
            <w:rFonts w:ascii="Times New Roman" w:hAnsi="Times New Roman"/>
          </w:rPr>
          <w:t>ee Report Section 14</w:t>
        </w:r>
      </w:hyperlink>
    </w:p>
    <w:p w:rsidR="00B53997" w:rsidRPr="001D7E15" w:rsidRDefault="00B53997" w:rsidP="00B53997">
      <w:pPr>
        <w:ind w:firstLine="720"/>
        <w:rPr>
          <w:rFonts w:ascii="Times New Roman" w:hAnsi="Times New Roman"/>
        </w:rPr>
      </w:pPr>
    </w:p>
    <w:p w:rsidR="00975103" w:rsidRPr="00B53997" w:rsidRDefault="0049457C" w:rsidP="00B53997">
      <w:pPr>
        <w:rPr>
          <w:rFonts w:ascii="Times New Roman" w:hAnsi="Times New Roman"/>
        </w:rPr>
      </w:pPr>
      <w:r w:rsidRPr="00B53997">
        <w:rPr>
          <w:rFonts w:ascii="Times New Roman" w:hAnsi="Times New Roman"/>
        </w:rPr>
        <w:t>1</w:t>
      </w:r>
      <w:r w:rsidR="003B04FF">
        <w:rPr>
          <w:rFonts w:ascii="Times New Roman" w:hAnsi="Times New Roman"/>
        </w:rPr>
        <w:t>2</w:t>
      </w:r>
      <w:r w:rsidR="00DD4357">
        <w:rPr>
          <w:rFonts w:ascii="Times New Roman" w:hAnsi="Times New Roman"/>
        </w:rPr>
        <w:t>.</w:t>
      </w:r>
      <w:r w:rsidR="00DD4357">
        <w:rPr>
          <w:rFonts w:ascii="Times New Roman" w:hAnsi="Times New Roman"/>
        </w:rPr>
        <w:tab/>
      </w:r>
      <w:r w:rsidR="00852A92" w:rsidRPr="00B53997">
        <w:rPr>
          <w:rFonts w:ascii="Times New Roman" w:hAnsi="Times New Roman"/>
        </w:rPr>
        <w:t>Financial Accountability and Transparency</w:t>
      </w:r>
      <w:r w:rsidR="00861500" w:rsidRPr="00B53997">
        <w:rPr>
          <w:rFonts w:ascii="Times New Roman" w:hAnsi="Times New Roman"/>
        </w:rPr>
        <w:t xml:space="preserve"> </w:t>
      </w:r>
    </w:p>
    <w:p w:rsidR="00975103" w:rsidRDefault="000F49BC" w:rsidP="006F4DF0">
      <w:pPr>
        <w:rPr>
          <w:rFonts w:ascii="Times New Roman" w:hAnsi="Times New Roman"/>
        </w:rPr>
      </w:pPr>
      <w:r>
        <w:rPr>
          <w:rFonts w:ascii="Times New Roman" w:hAnsi="Times New Roman"/>
        </w:rPr>
        <w:t>I</w:t>
      </w:r>
      <w:r w:rsidR="00975103" w:rsidRPr="00B53997">
        <w:rPr>
          <w:rFonts w:ascii="Times New Roman" w:hAnsi="Times New Roman"/>
        </w:rPr>
        <w:t>n light of the significant growth in the organization,</w:t>
      </w:r>
      <w:r w:rsidR="00FC501E">
        <w:rPr>
          <w:rFonts w:ascii="Times New Roman" w:hAnsi="Times New Roman"/>
        </w:rPr>
        <w:t xml:space="preserve"> the Board should</w:t>
      </w:r>
      <w:r w:rsidR="00975103"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p>
    <w:p w:rsidR="006F4DF0" w:rsidRPr="00B53997" w:rsidRDefault="006F4DF0" w:rsidP="006F4DF0">
      <w:pPr>
        <w:rPr>
          <w:rFonts w:ascii="Times New Roman" w:hAnsi="Times New Roman"/>
        </w:rPr>
      </w:pPr>
    </w:p>
    <w:p w:rsidR="00975103" w:rsidRPr="009B432E" w:rsidRDefault="000F5AF0"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00653F6A" w:rsidRPr="009B432E">
        <w:rPr>
          <w:rFonts w:ascii="Times New Roman" w:eastAsiaTheme="minorEastAsia" w:hAnsi="Times New Roman"/>
          <w:lang w:eastAsia="en-US"/>
        </w:rPr>
        <w:t>.1</w:t>
      </w:r>
      <w:r w:rsidR="0011472F">
        <w:rPr>
          <w:rFonts w:ascii="Times New Roman" w:eastAsiaTheme="minorEastAsia" w:hAnsi="Times New Roman"/>
          <w:lang w:eastAsia="en-US"/>
        </w:rPr>
        <w:t xml:space="preserve">.  </w:t>
      </w:r>
      <w:r w:rsidR="00975103" w:rsidRPr="009B432E">
        <w:rPr>
          <w:rFonts w:ascii="Times New Roman" w:eastAsiaTheme="minorEastAsia" w:hAnsi="Times New Roman"/>
          <w:lang w:eastAsia="en-US"/>
        </w:rPr>
        <w:t xml:space="preserve">The Board should implement new financial procedures in ICANN that can effectively ensure that the ICANN </w:t>
      </w:r>
      <w:r w:rsidR="009106B4" w:rsidRPr="009B432E">
        <w:rPr>
          <w:rFonts w:ascii="Times New Roman" w:eastAsiaTheme="minorEastAsia" w:hAnsi="Times New Roman"/>
          <w:lang w:eastAsia="en-US"/>
        </w:rPr>
        <w:t>c</w:t>
      </w:r>
      <w:r w:rsidR="00975103" w:rsidRPr="009B432E">
        <w:rPr>
          <w:rFonts w:ascii="Times New Roman" w:eastAsiaTheme="minorEastAsia" w:hAnsi="Times New Roman"/>
          <w:lang w:eastAsia="en-US"/>
        </w:rPr>
        <w:t>ommunity, including all SOs and ACs, can participate and assist the ICANN Board in planning and prioritizing the work and development of the organization.</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975103" w:rsidRPr="009B432E"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.2</w:t>
      </w:r>
      <w:r w:rsidR="0011472F">
        <w:rPr>
          <w:rFonts w:ascii="Times New Roman" w:eastAsiaTheme="minorEastAsia" w:hAnsi="Times New Roman"/>
          <w:lang w:eastAsia="en-US"/>
        </w:rPr>
        <w:t xml:space="preserve">.  </w:t>
      </w:r>
      <w:r w:rsidR="000F49BC" w:rsidRPr="009B432E">
        <w:rPr>
          <w:rFonts w:ascii="Times New Roman" w:eastAsiaTheme="minorEastAsia" w:hAnsi="Times New Roman"/>
          <w:lang w:eastAsia="en-US"/>
        </w:rPr>
        <w:t xml:space="preserve">The Board </w:t>
      </w:r>
      <w:r w:rsidRPr="009B432E">
        <w:rPr>
          <w:rFonts w:ascii="Times New Roman" w:eastAsiaTheme="minorEastAsia" w:hAnsi="Times New Roman"/>
          <w:lang w:eastAsia="en-US"/>
        </w:rPr>
        <w:t xml:space="preserve">should explicitly consider the cost-effectiveness of </w:t>
      </w:r>
      <w:r w:rsidR="000F49BC" w:rsidRPr="009B432E">
        <w:rPr>
          <w:rFonts w:ascii="Times New Roman" w:eastAsiaTheme="minorEastAsia" w:hAnsi="Times New Roman"/>
          <w:lang w:eastAsia="en-US"/>
        </w:rPr>
        <w:t xml:space="preserve">ICANN’s </w:t>
      </w:r>
      <w:r w:rsidRPr="009B432E">
        <w:rPr>
          <w:rFonts w:ascii="Times New Roman" w:eastAsiaTheme="minorEastAsia" w:hAnsi="Times New Roman"/>
          <w:lang w:eastAsia="en-US"/>
        </w:rPr>
        <w:t>operations when preparing its budget for the coming year</w:t>
      </w:r>
      <w:r w:rsidR="000F49BC" w:rsidRPr="009B432E">
        <w:rPr>
          <w:rFonts w:ascii="Times New Roman" w:eastAsiaTheme="minorEastAsia" w:hAnsi="Times New Roman"/>
          <w:lang w:eastAsia="en-US"/>
        </w:rPr>
        <w:t>, in keeping with ICANN’s status as a non-profit organization operating and delivering services in a non-competitive environment</w:t>
      </w:r>
      <w:r w:rsidRPr="009B432E">
        <w:rPr>
          <w:rFonts w:ascii="Times New Roman" w:eastAsiaTheme="minorEastAsia" w:hAnsi="Times New Roman"/>
          <w:lang w:eastAsia="en-US"/>
        </w:rPr>
        <w:t>.  This should includ</w:t>
      </w:r>
      <w:r w:rsidR="00B53997" w:rsidRPr="009B432E">
        <w:rPr>
          <w:rFonts w:ascii="Times New Roman" w:eastAsiaTheme="minorEastAsia" w:hAnsi="Times New Roman"/>
          <w:lang w:eastAsia="en-US"/>
        </w:rPr>
        <w:t>e</w:t>
      </w:r>
      <w:r w:rsidRPr="009B432E">
        <w:rPr>
          <w:rFonts w:ascii="Times New Roman" w:eastAsiaTheme="minorEastAsia" w:hAnsi="Times New Roman"/>
          <w:lang w:eastAsia="en-US"/>
        </w:rPr>
        <w:t xml:space="preserve"> how expected increases in the income of ICANN could be reflected in the priority of activities and pricing of services.  These considerations should be subj</w:t>
      </w:r>
      <w:r w:rsidR="00653F6A" w:rsidRPr="009B432E">
        <w:rPr>
          <w:rFonts w:ascii="Times New Roman" w:eastAsiaTheme="minorEastAsia" w:hAnsi="Times New Roman"/>
          <w:lang w:eastAsia="en-US"/>
        </w:rPr>
        <w:t>ect of a separate consultation.</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9D4C77" w:rsidRPr="009B432E" w:rsidRDefault="009D4C77"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12.3</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Every three years the Board should conduct a benchmark study on relevant parameters, (e.g. size of organization, levels of staff compensation and benefits, cost of living adjustments, etc.) suitable for a non-profit organization.  If the result of the benchmark is that ICANN as an organization is not in line with the standards of comparable organizations, the Board should consider aligning the deviation. In cases where the Board chooses not to align, this has to be reasoned in the Board decision and publish</w:t>
      </w:r>
      <w:r w:rsidR="000655EB">
        <w:rPr>
          <w:rFonts w:ascii="Times New Roman" w:eastAsiaTheme="minorEastAsia" w:hAnsi="Times New Roman"/>
          <w:lang w:eastAsia="en-US"/>
        </w:rPr>
        <w:t>ed to the Internet community.</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653F6A" w:rsidRPr="009B432E"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.4</w:t>
      </w:r>
      <w:r w:rsidR="0011472F">
        <w:rPr>
          <w:rFonts w:ascii="Times New Roman" w:eastAsiaTheme="minorEastAsia" w:hAnsi="Times New Roman"/>
          <w:lang w:eastAsia="en-US"/>
        </w:rPr>
        <w:t xml:space="preserve">.  </w:t>
      </w:r>
      <w:r w:rsidR="00637C37" w:rsidRPr="009B432E">
        <w:rPr>
          <w:rFonts w:ascii="Times New Roman" w:eastAsiaTheme="minorEastAsia" w:hAnsi="Times New Roman"/>
          <w:lang w:eastAsia="en-US"/>
        </w:rPr>
        <w:t xml:space="preserve">In order to improve accountability and </w:t>
      </w:r>
      <w:proofErr w:type="gramStart"/>
      <w:r w:rsidR="00637C37" w:rsidRPr="009B432E">
        <w:rPr>
          <w:rFonts w:ascii="Times New Roman" w:eastAsiaTheme="minorEastAsia" w:hAnsi="Times New Roman"/>
          <w:lang w:eastAsia="en-US"/>
        </w:rPr>
        <w:t>transparency  ICANN’s</w:t>
      </w:r>
      <w:proofErr w:type="gramEnd"/>
      <w:r w:rsidR="00637C37" w:rsidRPr="009B432E">
        <w:rPr>
          <w:rFonts w:ascii="Times New Roman" w:eastAsiaTheme="minorEastAsia" w:hAnsi="Times New Roman"/>
          <w:lang w:eastAsia="en-US"/>
        </w:rPr>
        <w:t xml:space="preserve"> Board should base the yearly budgets on a multi-annual strategic plan and corresponding financial framework </w:t>
      </w:r>
      <w:ins w:id="21" w:author="Brian Cute" w:date="2013-12-29T22:27:00Z">
        <w:r w:rsidR="003A42B7">
          <w:rPr>
            <w:rFonts w:ascii="Times New Roman" w:eastAsiaTheme="minorEastAsia" w:hAnsi="Times New Roman"/>
            <w:lang w:eastAsia="en-US"/>
          </w:rPr>
          <w:t>(</w:t>
        </w:r>
      </w:ins>
      <w:del w:id="22" w:author="Brian Cute" w:date="2013-12-29T22:27:00Z">
        <w:r w:rsidR="00637C37" w:rsidRPr="009B432E" w:rsidDel="003A42B7">
          <w:rPr>
            <w:rFonts w:ascii="Times New Roman" w:eastAsiaTheme="minorEastAsia" w:hAnsi="Times New Roman"/>
            <w:lang w:eastAsia="en-US"/>
          </w:rPr>
          <w:delText>[</w:delText>
        </w:r>
      </w:del>
      <w:r w:rsidR="00637C37" w:rsidRPr="009B432E">
        <w:rPr>
          <w:rFonts w:ascii="Times New Roman" w:eastAsiaTheme="minorEastAsia" w:hAnsi="Times New Roman"/>
          <w:lang w:eastAsia="en-US"/>
        </w:rPr>
        <w:t>covering e.g. a three-year period</w:t>
      </w:r>
      <w:ins w:id="23" w:author="Brian Cute" w:date="2013-12-29T22:27:00Z">
        <w:r w:rsidR="003A42B7">
          <w:rPr>
            <w:rFonts w:ascii="Times New Roman" w:eastAsiaTheme="minorEastAsia" w:hAnsi="Times New Roman"/>
            <w:lang w:eastAsia="en-US"/>
          </w:rPr>
          <w:t>)</w:t>
        </w:r>
      </w:ins>
      <w:del w:id="24" w:author="Brian Cute" w:date="2013-12-29T22:27:00Z">
        <w:r w:rsidR="00637C37" w:rsidRPr="009B432E" w:rsidDel="003A42B7">
          <w:rPr>
            <w:rFonts w:ascii="Times New Roman" w:eastAsiaTheme="minorEastAsia" w:hAnsi="Times New Roman"/>
            <w:lang w:eastAsia="en-US"/>
          </w:rPr>
          <w:delText>]</w:delText>
        </w:r>
      </w:del>
      <w:r w:rsidR="005C66DE" w:rsidRPr="009B432E">
        <w:rPr>
          <w:rFonts w:ascii="Times New Roman" w:eastAsiaTheme="minorEastAsia" w:hAnsi="Times New Roman"/>
          <w:lang w:eastAsia="en-US"/>
        </w:rPr>
        <w:t>.</w:t>
      </w:r>
      <w:r w:rsidR="00637C37" w:rsidRPr="009B432E">
        <w:rPr>
          <w:rFonts w:ascii="Times New Roman" w:eastAsiaTheme="minorEastAsia" w:hAnsi="Times New Roman"/>
          <w:lang w:eastAsia="en-US"/>
        </w:rPr>
        <w:t xml:space="preserve"> This rolling plan and framework should reflect the planned activities and the corresponding expenses in that multi-annual period. This should include specified budgets for the ACs and SOs. ICANN’s </w:t>
      </w:r>
      <w:ins w:id="25" w:author="Brian Cute" w:date="2013-12-29T22:27:00Z">
        <w:r w:rsidR="003A42B7">
          <w:rPr>
            <w:rFonts w:ascii="Times New Roman" w:eastAsiaTheme="minorEastAsia" w:hAnsi="Times New Roman"/>
            <w:lang w:eastAsia="en-US"/>
          </w:rPr>
          <w:t>(</w:t>
        </w:r>
      </w:ins>
      <w:del w:id="26" w:author="Brian Cute" w:date="2013-12-29T22:27:00Z">
        <w:r w:rsidR="00637C37" w:rsidRPr="009B432E" w:rsidDel="003A42B7">
          <w:rPr>
            <w:rFonts w:ascii="Times New Roman" w:eastAsiaTheme="minorEastAsia" w:hAnsi="Times New Roman"/>
            <w:lang w:eastAsia="en-US"/>
          </w:rPr>
          <w:delText>[</w:delText>
        </w:r>
      </w:del>
      <w:r w:rsidR="00637C37" w:rsidRPr="009B432E">
        <w:rPr>
          <w:rFonts w:ascii="Times New Roman" w:eastAsiaTheme="minorEastAsia" w:hAnsi="Times New Roman"/>
          <w:lang w:eastAsia="en-US"/>
        </w:rPr>
        <w:t>yearly</w:t>
      </w:r>
      <w:ins w:id="27" w:author="Brian Cute" w:date="2013-12-29T22:27:00Z">
        <w:r w:rsidR="003A42B7">
          <w:rPr>
            <w:rFonts w:ascii="Times New Roman" w:eastAsiaTheme="minorEastAsia" w:hAnsi="Times New Roman"/>
            <w:lang w:eastAsia="en-US"/>
          </w:rPr>
          <w:t>)</w:t>
        </w:r>
      </w:ins>
      <w:del w:id="28" w:author="Brian Cute" w:date="2013-12-29T22:27:00Z">
        <w:r w:rsidR="00637C37" w:rsidRPr="009B432E" w:rsidDel="003A42B7">
          <w:rPr>
            <w:rFonts w:ascii="Times New Roman" w:eastAsiaTheme="minorEastAsia" w:hAnsi="Times New Roman"/>
            <w:lang w:eastAsia="en-US"/>
          </w:rPr>
          <w:delText>]</w:delText>
        </w:r>
      </w:del>
      <w:r w:rsidR="00637C37" w:rsidRPr="009B432E">
        <w:rPr>
          <w:rFonts w:ascii="Times New Roman" w:eastAsiaTheme="minorEastAsia" w:hAnsi="Times New Roman"/>
          <w:lang w:eastAsia="en-US"/>
        </w:rPr>
        <w:t xml:space="preserve"> financial reporting shall ensure that it is possible to track ICANN’s activities and the related expenses with particular focus on the implementation of the </w:t>
      </w:r>
      <w:ins w:id="29" w:author="Brian Cute" w:date="2013-12-29T22:28:00Z">
        <w:r w:rsidR="003A42B7">
          <w:rPr>
            <w:rFonts w:ascii="Times New Roman" w:eastAsiaTheme="minorEastAsia" w:hAnsi="Times New Roman"/>
            <w:lang w:eastAsia="en-US"/>
          </w:rPr>
          <w:t>(</w:t>
        </w:r>
      </w:ins>
      <w:del w:id="30" w:author="Brian Cute" w:date="2013-12-29T22:28:00Z">
        <w:r w:rsidR="00637C37" w:rsidRPr="009B432E" w:rsidDel="003A42B7">
          <w:rPr>
            <w:rFonts w:ascii="Times New Roman" w:eastAsiaTheme="minorEastAsia" w:hAnsi="Times New Roman"/>
            <w:lang w:eastAsia="en-US"/>
          </w:rPr>
          <w:delText>[</w:delText>
        </w:r>
      </w:del>
      <w:r w:rsidR="00637C37" w:rsidRPr="009B432E">
        <w:rPr>
          <w:rFonts w:ascii="Times New Roman" w:eastAsiaTheme="minorEastAsia" w:hAnsi="Times New Roman"/>
          <w:lang w:eastAsia="en-US"/>
        </w:rPr>
        <w:t>yearly</w:t>
      </w:r>
      <w:ins w:id="31" w:author="Brian Cute" w:date="2013-12-29T22:28:00Z">
        <w:r w:rsidR="003A42B7">
          <w:rPr>
            <w:rFonts w:ascii="Times New Roman" w:eastAsiaTheme="minorEastAsia" w:hAnsi="Times New Roman"/>
            <w:lang w:eastAsia="en-US"/>
          </w:rPr>
          <w:t>)</w:t>
        </w:r>
      </w:ins>
      <w:del w:id="32" w:author="Brian Cute" w:date="2013-12-29T22:28:00Z">
        <w:r w:rsidR="00637C37" w:rsidRPr="009B432E" w:rsidDel="003A42B7">
          <w:rPr>
            <w:rFonts w:ascii="Times New Roman" w:eastAsiaTheme="minorEastAsia" w:hAnsi="Times New Roman"/>
            <w:lang w:eastAsia="en-US"/>
          </w:rPr>
          <w:delText>]</w:delText>
        </w:r>
      </w:del>
      <w:r w:rsidR="00637C37" w:rsidRPr="009B432E">
        <w:rPr>
          <w:rFonts w:ascii="Times New Roman" w:eastAsiaTheme="minorEastAsia" w:hAnsi="Times New Roman"/>
          <w:lang w:eastAsia="en-US"/>
        </w:rPr>
        <w:t xml:space="preserve"> budget. The financial report shall be subject to public consultation.</w:t>
      </w:r>
    </w:p>
    <w:p w:rsidR="00A14932" w:rsidRPr="009B432E" w:rsidRDefault="00A14932" w:rsidP="009B432E">
      <w:pPr>
        <w:widowControl w:val="0"/>
        <w:autoSpaceDE w:val="0"/>
        <w:autoSpaceDN w:val="0"/>
        <w:adjustRightInd w:val="0"/>
        <w:ind w:left="360"/>
        <w:rPr>
          <w:rFonts w:ascii="Times New Roman" w:eastAsiaTheme="minorEastAsia" w:hAnsi="Times New Roman"/>
          <w:lang w:eastAsia="en-US"/>
        </w:rPr>
      </w:pPr>
    </w:p>
    <w:p w:rsidR="00693370"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.5</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In order to ensure that the budget reflects the views of the ICANN community, the Board shall improve the budget consultation process by i.e. ensuring that sufficient time is given to the community to provide their views on the proposed budget and</w:t>
      </w:r>
      <w:r w:rsidR="0016568B" w:rsidRPr="009B432E">
        <w:rPr>
          <w:rFonts w:ascii="Times New Roman" w:eastAsiaTheme="minorEastAsia" w:hAnsi="Times New Roman"/>
          <w:lang w:eastAsia="en-US"/>
        </w:rPr>
        <w:t xml:space="preserve"> sufficient</w:t>
      </w:r>
      <w:r w:rsidRPr="009B432E">
        <w:rPr>
          <w:rFonts w:ascii="Times New Roman" w:eastAsiaTheme="minorEastAsia" w:hAnsi="Times New Roman"/>
          <w:lang w:eastAsia="en-US"/>
        </w:rPr>
        <w:t xml:space="preserve"> time </w:t>
      </w:r>
      <w:r w:rsidR="00B53997" w:rsidRPr="009B432E">
        <w:rPr>
          <w:rFonts w:ascii="Times New Roman" w:eastAsiaTheme="minorEastAsia" w:hAnsi="Times New Roman"/>
          <w:lang w:eastAsia="en-US"/>
        </w:rPr>
        <w:t xml:space="preserve">is allocated </w:t>
      </w:r>
      <w:r w:rsidRPr="009B432E">
        <w:rPr>
          <w:rFonts w:ascii="Times New Roman" w:eastAsiaTheme="minorEastAsia" w:hAnsi="Times New Roman"/>
          <w:lang w:eastAsia="en-US"/>
        </w:rPr>
        <w:t>for the Board to take into account all input before approving the budget. The budget consultation process shall also include time for an open meeting between the Board and the Supporting Organizations and Advisory Committees to discuss the proposed</w:t>
      </w:r>
      <w:r w:rsidR="00693370" w:rsidRPr="009B432E">
        <w:rPr>
          <w:rFonts w:ascii="Times New Roman" w:eastAsiaTheme="minorEastAsia" w:hAnsi="Times New Roman"/>
          <w:lang w:eastAsia="en-US"/>
        </w:rPr>
        <w:t xml:space="preserve"> budget.</w:t>
      </w:r>
    </w:p>
    <w:p w:rsidR="00DD4357" w:rsidRPr="009B432E" w:rsidRDefault="00DD4357" w:rsidP="009B432E">
      <w:pPr>
        <w:widowControl w:val="0"/>
        <w:autoSpaceDE w:val="0"/>
        <w:autoSpaceDN w:val="0"/>
        <w:adjustRightInd w:val="0"/>
        <w:ind w:left="360"/>
        <w:rPr>
          <w:rFonts w:ascii="Times New Roman" w:eastAsiaTheme="minorEastAsia" w:hAnsi="Times New Roman"/>
          <w:lang w:eastAsia="en-US"/>
        </w:rPr>
      </w:pPr>
    </w:p>
    <w:p w:rsidR="002239FD" w:rsidRDefault="00693370" w:rsidP="0011472F">
      <w:pPr>
        <w:ind w:left="720"/>
        <w:rPr>
          <w:rFonts w:ascii="Times New Roman" w:hAnsi="Times New Roman"/>
        </w:rPr>
      </w:pPr>
      <w:r>
        <w:rPr>
          <w:rFonts w:ascii="Times New Roman" w:hAnsi="Times New Roman"/>
        </w:rPr>
        <w:t>Category:  Financial Accountability and Tran</w:t>
      </w:r>
      <w:r w:rsidR="0011472F">
        <w:rPr>
          <w:rFonts w:ascii="Times New Roman" w:hAnsi="Times New Roman"/>
        </w:rPr>
        <w:t xml:space="preserve">sparency; </w:t>
      </w:r>
      <w:hyperlink w:anchor="_Report_Section_15." w:history="1">
        <w:r w:rsidR="00865CBD">
          <w:rPr>
            <w:rStyle w:val="Hyperlink"/>
            <w:rFonts w:ascii="Times New Roman" w:hAnsi="Times New Roman"/>
          </w:rPr>
          <w:t>s</w:t>
        </w:r>
        <w:r w:rsidR="0011472F" w:rsidRPr="00865CBD">
          <w:rPr>
            <w:rStyle w:val="Hyperlink"/>
            <w:rFonts w:ascii="Times New Roman" w:hAnsi="Times New Roman"/>
          </w:rPr>
          <w:t>ee Report Section 15</w:t>
        </w:r>
      </w:hyperlink>
    </w:p>
    <w:p w:rsidR="0011472F" w:rsidRDefault="0011472F" w:rsidP="0011472F">
      <w:pPr>
        <w:ind w:left="720"/>
        <w:rPr>
          <w:rFonts w:ascii="Times New Roman" w:hAnsi="Times New Roman"/>
        </w:rPr>
      </w:pPr>
    </w:p>
    <w:p w:rsidR="002239FD" w:rsidRDefault="002239FD" w:rsidP="00A72730">
      <w:pPr>
        <w:pStyle w:val="Default"/>
        <w:spacing w:after="236"/>
        <w:rPr>
          <w:rFonts w:ascii="Times New Roman" w:hAnsi="Times New Roman" w:cs="Times New Roman"/>
        </w:rPr>
      </w:pPr>
      <w:r>
        <w:rPr>
          <w:rFonts w:ascii="Times New Roman" w:hAnsi="Times New Roman" w:cs="Times New Roman"/>
        </w:rPr>
        <w:t>Observations concerning the ATRT2 review process are included in Appendix E.</w:t>
      </w:r>
    </w:p>
    <w:p w:rsidR="003D4745" w:rsidRDefault="003D4745">
      <w:pPr>
        <w:rPr>
          <w:rFonts w:ascii="Times New Roman" w:hAnsi="Times New Roman"/>
          <w:b/>
          <w:sz w:val="28"/>
          <w:szCs w:val="28"/>
        </w:rPr>
      </w:pPr>
      <w:r>
        <w:rPr>
          <w:rFonts w:ascii="Times New Roman" w:hAnsi="Times New Roman"/>
          <w:b/>
          <w:sz w:val="28"/>
          <w:szCs w:val="28"/>
        </w:rPr>
        <w:br w:type="page"/>
      </w:r>
    </w:p>
    <w:p w:rsidR="00852A92" w:rsidRPr="00C10EDD" w:rsidRDefault="004154BB" w:rsidP="00ED2262">
      <w:pPr>
        <w:pStyle w:val="Heading1"/>
      </w:pPr>
      <w:bookmarkStart w:id="33" w:name="_Toc374353354"/>
      <w:bookmarkStart w:id="34" w:name="_Toc375572853"/>
      <w:r w:rsidRPr="00C10EDD">
        <w:lastRenderedPageBreak/>
        <w:t xml:space="preserve">ATRT2’s </w:t>
      </w:r>
      <w:r w:rsidR="00852A92" w:rsidRPr="00C10EDD">
        <w:t xml:space="preserve">ASSESSMENT OF </w:t>
      </w:r>
      <w:r w:rsidR="00102CF4" w:rsidRPr="00C10EDD">
        <w:t xml:space="preserve">RECOMMENDATION </w:t>
      </w:r>
      <w:r w:rsidR="00852A92" w:rsidRPr="00C10EDD">
        <w:t>IMPLEMENTATION</w:t>
      </w:r>
      <w:bookmarkEnd w:id="33"/>
      <w:bookmarkEnd w:id="34"/>
    </w:p>
    <w:p w:rsidR="00852A92" w:rsidRPr="00B10492" w:rsidRDefault="00852A92" w:rsidP="00852A92">
      <w:pPr>
        <w:rPr>
          <w:rFonts w:ascii="Times New Roman" w:hAnsi="Times New Roman"/>
          <w:b/>
          <w:u w:val="single"/>
        </w:rPr>
      </w:pPr>
    </w:p>
    <w:p w:rsidR="00852A92" w:rsidRPr="00C51139" w:rsidRDefault="00852A92" w:rsidP="00852A92">
      <w:pPr>
        <w:rPr>
          <w:rFonts w:ascii="Times New Roman" w:hAnsi="Times New Roman"/>
        </w:rPr>
      </w:pPr>
      <w:r w:rsidRPr="00B10492">
        <w:rPr>
          <w:rFonts w:ascii="Times New Roman" w:hAnsi="Times New Roman"/>
        </w:rPr>
        <w:t>ATRT2 provides the following assessment of ICANN’s implementation of the Recommendations of ATRT1.  ATRT2’s 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implementation of Recommendations, ATRT2 examined a variety of inputs</w:t>
      </w:r>
      <w:r w:rsidR="001252FF">
        <w:rPr>
          <w:rFonts w:ascii="Times New Roman" w:hAnsi="Times New Roman"/>
        </w:rPr>
        <w:t>,</w:t>
      </w:r>
      <w:r w:rsidR="00C51139">
        <w:rPr>
          <w:rFonts w:ascii="Times New Roman" w:hAnsi="Times New Roman"/>
        </w:rPr>
        <w:t xml:space="preserve"> including </w:t>
      </w:r>
      <w:r w:rsidR="00A52D1B">
        <w:rPr>
          <w:rFonts w:ascii="Times New Roman" w:hAnsi="Times New Roman"/>
        </w:rPr>
        <w:t xml:space="preserve">replies to requests for </w:t>
      </w:r>
      <w:r w:rsidR="00843B0A">
        <w:rPr>
          <w:rFonts w:ascii="Times New Roman" w:hAnsi="Times New Roman"/>
        </w:rPr>
        <w:t>Public Comment</w:t>
      </w:r>
      <w:r w:rsidR="00A52D1B">
        <w:rPr>
          <w:rFonts w:ascii="Times New Roman" w:hAnsi="Times New Roman"/>
        </w:rPr>
        <w:t xml:space="preserve">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regularly evaluate progress against these recommendations and the accountability and transparency commitments in the AoC,</w:t>
      </w:r>
      <w:r w:rsidR="00C51139">
        <w:rPr>
          <w:rFonts w:ascii="Times New Roman" w:hAnsi="Times New Roman"/>
        </w:rPr>
        <w:t xml:space="preserve"> ATRT2 </w:t>
      </w:r>
      <w:r w:rsidR="00661BC2">
        <w:rPr>
          <w:rFonts w:ascii="Times New Roman" w:hAnsi="Times New Roman"/>
        </w:rPr>
        <w:t>took into account</w:t>
      </w:r>
      <w:r w:rsidR="00C51139">
        <w:rPr>
          <w:rFonts w:ascii="Times New Roman" w:hAnsi="Times New Roman"/>
        </w:rPr>
        <w:t xml:space="preserve"> reports from the ICANN </w:t>
      </w:r>
      <w:r w:rsidR="0017487F">
        <w:rPr>
          <w:rFonts w:ascii="Times New Roman" w:hAnsi="Times New Roman"/>
        </w:rPr>
        <w:t>s</w:t>
      </w:r>
      <w:r w:rsidR="00C51139">
        <w:rPr>
          <w:rFonts w:ascii="Times New Roman" w:hAnsi="Times New Roman"/>
        </w:rPr>
        <w:t xml:space="preserve">taff, ICANN Board resolutions and interviews with members of the </w:t>
      </w:r>
      <w:r w:rsidR="0017487F">
        <w:rPr>
          <w:rFonts w:ascii="Times New Roman" w:hAnsi="Times New Roman"/>
        </w:rPr>
        <w:t>s</w:t>
      </w:r>
      <w:r w:rsidR="00C51139">
        <w:rPr>
          <w:rFonts w:ascii="Times New Roman" w:hAnsi="Times New Roman"/>
        </w:rPr>
        <w:t>taff and Board.</w:t>
      </w:r>
    </w:p>
    <w:p w:rsidR="00852A92" w:rsidRDefault="00852A92" w:rsidP="00852A92">
      <w:pPr>
        <w:rPr>
          <w:rFonts w:ascii="Times New Roman" w:hAnsi="Times New Roman"/>
          <w:b/>
          <w:u w:val="single"/>
        </w:rPr>
      </w:pPr>
    </w:p>
    <w:p w:rsidR="00D34CC2" w:rsidRPr="00B10492" w:rsidRDefault="00D34CC2" w:rsidP="00852A92">
      <w:pPr>
        <w:rPr>
          <w:rFonts w:ascii="Times New Roman" w:hAnsi="Times New Roman"/>
          <w:b/>
          <w:u w:val="single"/>
        </w:rPr>
      </w:pPr>
    </w:p>
    <w:p w:rsidR="007D4C3C" w:rsidRPr="00B10492" w:rsidRDefault="00C312A1" w:rsidP="00C312A1">
      <w:pPr>
        <w:pStyle w:val="Heading1"/>
      </w:pPr>
      <w:bookmarkStart w:id="35" w:name="_Report_Section_1."/>
      <w:bookmarkStart w:id="36" w:name="_Ref374949594"/>
      <w:bookmarkStart w:id="37" w:name="_Ref374949599"/>
      <w:bookmarkStart w:id="38" w:name="_Ref374949601"/>
      <w:bookmarkStart w:id="39" w:name="_Toc374353355"/>
      <w:bookmarkStart w:id="40" w:name="_Toc375572854"/>
      <w:bookmarkEnd w:id="35"/>
      <w:r>
        <w:t xml:space="preserve">Report Section </w:t>
      </w:r>
      <w:r w:rsidR="00941916" w:rsidRPr="00101580">
        <w:t>1.</w:t>
      </w:r>
      <w:r w:rsidR="000942ED">
        <w:t xml:space="preserve">  </w:t>
      </w:r>
      <w:r>
        <w:t>BOARD PERFORMANCE AND</w:t>
      </w:r>
      <w:r w:rsidR="00F80E08">
        <w:t xml:space="preserve"> </w:t>
      </w:r>
      <w:r>
        <w:t xml:space="preserve">WORK PRACTICES: </w:t>
      </w:r>
      <w:r w:rsidR="00220CC6">
        <w:t xml:space="preserve"> </w:t>
      </w:r>
      <w:r>
        <w:t>ATRT2 Recommendation #1</w:t>
      </w:r>
      <w:r w:rsidR="00F80E08">
        <w:t xml:space="preserve"> </w:t>
      </w:r>
      <w:r>
        <w:t>(</w:t>
      </w:r>
      <w:r w:rsidR="007D4C3C" w:rsidRPr="00101580">
        <w:t xml:space="preserve">Assessment of </w:t>
      </w:r>
      <w:r w:rsidR="003D4745">
        <w:t>ATRT1</w:t>
      </w:r>
      <w:r w:rsidR="007D4C3C" w:rsidRPr="00101580">
        <w:t xml:space="preserve"> Recommendations 1 &amp; 2</w:t>
      </w:r>
      <w:r>
        <w:t>)</w:t>
      </w:r>
      <w:bookmarkEnd w:id="36"/>
      <w:bookmarkEnd w:id="37"/>
      <w:bookmarkEnd w:id="38"/>
      <w:bookmarkEnd w:id="39"/>
      <w:bookmarkEnd w:id="40"/>
    </w:p>
    <w:p w:rsidR="00444F53" w:rsidRPr="00ED2262" w:rsidRDefault="00444F53" w:rsidP="00ED2262">
      <w:pPr>
        <w:rPr>
          <w:u w:val="single"/>
        </w:rPr>
      </w:pPr>
    </w:p>
    <w:p w:rsidR="007D4C3C" w:rsidRPr="008C1860" w:rsidRDefault="007D4C3C" w:rsidP="009F0C01">
      <w:pPr>
        <w:pStyle w:val="Heading2"/>
      </w:pPr>
      <w:bookmarkStart w:id="41" w:name="_Toc374353356"/>
      <w:bookmarkStart w:id="42" w:name="_Toc375572855"/>
      <w:r w:rsidRPr="008C1860">
        <w:t>Findings of ATRT1</w:t>
      </w:r>
      <w:bookmarkEnd w:id="41"/>
      <w:bookmarkEnd w:id="42"/>
    </w:p>
    <w:p w:rsidR="00444F53" w:rsidRDefault="00444F53" w:rsidP="00444F53">
      <w:pPr>
        <w:pStyle w:val="bodypara"/>
        <w:spacing w:after="0" w:line="240" w:lineRule="auto"/>
        <w:rPr>
          <w:szCs w:val="24"/>
        </w:rPr>
      </w:pPr>
    </w:p>
    <w:p w:rsidR="007C48DC" w:rsidRDefault="007C48DC" w:rsidP="007C48DC">
      <w:pPr>
        <w:pStyle w:val="bodypara"/>
        <w:spacing w:after="0" w:line="240" w:lineRule="auto"/>
        <w:rPr>
          <w:szCs w:val="24"/>
        </w:rPr>
      </w:pPr>
      <w:r>
        <w:rPr>
          <w:szCs w:val="24"/>
        </w:rPr>
        <w:t xml:space="preserve">In the course of its deliberations, ATRT1 found that </w:t>
      </w:r>
      <w:ins w:id="43" w:author="Brian Cute" w:date="2013-12-27T09:55:00Z">
        <w:r w:rsidR="00AC6D29">
          <w:rPr>
            <w:szCs w:val="24"/>
          </w:rPr>
          <w:t xml:space="preserve">recommendations from </w:t>
        </w:r>
        <w:proofErr w:type="spellStart"/>
        <w:r w:rsidR="00AC6D29">
          <w:rPr>
            <w:szCs w:val="24"/>
          </w:rPr>
          <w:t>Interisle</w:t>
        </w:r>
        <w:proofErr w:type="spellEnd"/>
        <w:r w:rsidR="00AC6D29">
          <w:rPr>
            <w:szCs w:val="24"/>
          </w:rPr>
          <w:t xml:space="preserve"> Consulting</w:t>
        </w:r>
      </w:ins>
      <w:ins w:id="44" w:author="Brian Cute" w:date="2013-12-27T09:56:00Z">
        <w:r w:rsidR="00AC6D29">
          <w:rPr>
            <w:szCs w:val="24"/>
          </w:rPr>
          <w:t xml:space="preserve"> </w:t>
        </w:r>
      </w:ins>
      <w:ins w:id="45" w:author="Brian Cute" w:date="2013-12-27T09:59:00Z">
        <w:r w:rsidR="00AC6D29">
          <w:rPr>
            <w:szCs w:val="24"/>
          </w:rPr>
          <w:t xml:space="preserve">Group </w:t>
        </w:r>
      </w:ins>
      <w:ins w:id="46" w:author="Brian Cute" w:date="2013-12-27T09:56:00Z">
        <w:r w:rsidR="00AC6D29">
          <w:rPr>
            <w:szCs w:val="24"/>
          </w:rPr>
          <w:t>(2007)</w:t>
        </w:r>
      </w:ins>
      <w:ins w:id="47" w:author="Brian Cute" w:date="2013-12-27T09:55:00Z">
        <w:r w:rsidR="00AC6D29">
          <w:rPr>
            <w:szCs w:val="24"/>
          </w:rPr>
          <w:t xml:space="preserve"> and the Boston Consulting Group (2008) </w:t>
        </w:r>
      </w:ins>
      <w:ins w:id="48" w:author="Brian Cute" w:date="2013-12-27T09:56:00Z">
        <w:r w:rsidR="00AC6D29">
          <w:rPr>
            <w:szCs w:val="24"/>
          </w:rPr>
          <w:t xml:space="preserve">to improve </w:t>
        </w:r>
      </w:ins>
      <w:r w:rsidRPr="00B10492">
        <w:rPr>
          <w:szCs w:val="24"/>
        </w:rPr>
        <w:t>the</w:t>
      </w:r>
      <w:ins w:id="49" w:author="Brian Cute" w:date="2013-12-27T10:14:00Z">
        <w:r w:rsidR="00B51F05">
          <w:rPr>
            <w:szCs w:val="24"/>
          </w:rPr>
          <w:t xml:space="preserve"> Board selection process</w:t>
        </w:r>
      </w:ins>
      <w:del w:id="50" w:author="Brian Cute" w:date="2013-12-27T10:14:00Z">
        <w:r w:rsidRPr="00B10492" w:rsidDel="00B51F05">
          <w:rPr>
            <w:szCs w:val="24"/>
          </w:rPr>
          <w:delText xml:space="preserve"> Nominating Committee </w:delText>
        </w:r>
        <w:r w:rsidDel="00B51F05">
          <w:rPr>
            <w:szCs w:val="24"/>
          </w:rPr>
          <w:delText>(NomCom)</w:delText>
        </w:r>
      </w:del>
      <w:r>
        <w:rPr>
          <w:szCs w:val="24"/>
        </w:rPr>
        <w:t xml:space="preserve"> </w:t>
      </w:r>
      <w:r w:rsidRPr="00B10492">
        <w:rPr>
          <w:szCs w:val="24"/>
        </w:rPr>
        <w:t xml:space="preserve">had </w:t>
      </w:r>
      <w:ins w:id="51" w:author="Brian Cute" w:date="2013-12-27T10:13:00Z">
        <w:r w:rsidR="00B51F05">
          <w:rPr>
            <w:szCs w:val="24"/>
          </w:rPr>
          <w:t>not been</w:t>
        </w:r>
      </w:ins>
      <w:del w:id="52" w:author="Brian Cute" w:date="2013-12-27T10:13:00Z">
        <w:r w:rsidRPr="00B10492" w:rsidDel="00B51F05">
          <w:rPr>
            <w:szCs w:val="24"/>
          </w:rPr>
          <w:delText>failed to</w:delText>
        </w:r>
      </w:del>
      <w:r w:rsidRPr="00B10492">
        <w:rPr>
          <w:szCs w:val="24"/>
        </w:rPr>
        <w:t xml:space="preserve"> implement</w:t>
      </w:r>
      <w:ins w:id="53" w:author="Brian Cute" w:date="2013-12-27T09:56:00Z">
        <w:r w:rsidR="00AC6D29">
          <w:rPr>
            <w:szCs w:val="24"/>
          </w:rPr>
          <w:t>ed</w:t>
        </w:r>
      </w:ins>
      <w:del w:id="54" w:author="Brian Cute" w:date="2013-12-27T10:13:00Z">
        <w:r w:rsidRPr="00B10492" w:rsidDel="00B51F05">
          <w:rPr>
            <w:szCs w:val="24"/>
          </w:rPr>
          <w:delText xml:space="preserve"> previous recommendations</w:delText>
        </w:r>
        <w:r w:rsidR="00661BC2" w:rsidDel="00B51F05">
          <w:rPr>
            <w:szCs w:val="24"/>
          </w:rPr>
          <w:delText xml:space="preserve"> from</w:delText>
        </w:r>
      </w:del>
      <w:r w:rsidR="00390646">
        <w:rPr>
          <w:szCs w:val="24"/>
        </w:rPr>
        <w:t>,</w:t>
      </w:r>
      <w:ins w:id="55" w:author="Brian Cute" w:date="2013-12-27T10:13:00Z">
        <w:r w:rsidR="00B51F05">
          <w:rPr>
            <w:szCs w:val="24"/>
          </w:rPr>
          <w:t xml:space="preserve"> that the </w:t>
        </w:r>
        <w:proofErr w:type="spellStart"/>
        <w:proofErr w:type="gramStart"/>
        <w:r w:rsidR="00B51F05">
          <w:rPr>
            <w:szCs w:val="24"/>
          </w:rPr>
          <w:t>NomCom</w:t>
        </w:r>
      </w:ins>
      <w:proofErr w:type="spellEnd"/>
      <w:r w:rsidRPr="00B10492">
        <w:rPr>
          <w:szCs w:val="24"/>
        </w:rPr>
        <w:t xml:space="preserve"> </w:t>
      </w:r>
      <w:ins w:id="56" w:author="Brian Cute" w:date="2013-12-27T09:57:00Z">
        <w:r w:rsidR="00AC6D29">
          <w:rPr>
            <w:szCs w:val="24"/>
          </w:rPr>
          <w:t xml:space="preserve"> </w:t>
        </w:r>
      </w:ins>
      <w:r w:rsidRPr="00B10492">
        <w:rPr>
          <w:szCs w:val="24"/>
        </w:rPr>
        <w:t>did</w:t>
      </w:r>
      <w:proofErr w:type="gramEnd"/>
      <w:r w:rsidRPr="00B10492">
        <w:rPr>
          <w:szCs w:val="24"/>
        </w:rPr>
        <w:t xml:space="preserve"> not have effective operating methods or Board Member selection criteria</w:t>
      </w:r>
      <w:r w:rsidR="00390646">
        <w:rPr>
          <w:szCs w:val="24"/>
        </w:rPr>
        <w:t>,</w:t>
      </w:r>
      <w:r w:rsidRPr="00B10492">
        <w:rPr>
          <w:szCs w:val="24"/>
        </w:rPr>
        <w:t xml:space="preserve"> and was not serving to increase transparency </w:t>
      </w:r>
      <w:r w:rsidR="00390646">
        <w:rPr>
          <w:szCs w:val="24"/>
        </w:rPr>
        <w:t>of</w:t>
      </w:r>
      <w:r w:rsidRPr="00B10492">
        <w:rPr>
          <w:szCs w:val="24"/>
        </w:rPr>
        <w:t xml:space="preserve"> the Board member selection process</w:t>
      </w:r>
      <w:r>
        <w:rPr>
          <w:szCs w:val="24"/>
        </w:rPr>
        <w:t xml:space="preserve">.  To address this, </w:t>
      </w:r>
      <w:r w:rsidRPr="00B10492">
        <w:rPr>
          <w:szCs w:val="24"/>
        </w:rPr>
        <w:t>ATRT1</w:t>
      </w:r>
      <w:r>
        <w:rPr>
          <w:szCs w:val="24"/>
        </w:rPr>
        <w:t xml:space="preserve"> offered </w:t>
      </w:r>
      <w:r w:rsidRPr="00B10492">
        <w:rPr>
          <w:szCs w:val="24"/>
        </w:rPr>
        <w:t xml:space="preserve">recommendations </w:t>
      </w:r>
      <w:r w:rsidR="00661BC2">
        <w:rPr>
          <w:szCs w:val="24"/>
        </w:rPr>
        <w:t xml:space="preserve">calling </w:t>
      </w:r>
      <w:r w:rsidR="00390646">
        <w:rPr>
          <w:szCs w:val="24"/>
        </w:rPr>
        <w:t>for</w:t>
      </w:r>
      <w:r w:rsidRPr="00B10492">
        <w:rPr>
          <w:szCs w:val="24"/>
        </w:rPr>
        <w:t xml:space="preserve"> continually assessing and improving ICANN Board governance</w:t>
      </w:r>
      <w:r>
        <w:rPr>
          <w:szCs w:val="24"/>
        </w:rPr>
        <w:t>,</w:t>
      </w:r>
      <w:r w:rsidRPr="00B10492">
        <w:rPr>
          <w:szCs w:val="24"/>
        </w:rPr>
        <w:t xml:space="preserve"> including ongoing evaluation of Board performance, the Board selection process</w:t>
      </w:r>
      <w:r>
        <w:rPr>
          <w:szCs w:val="24"/>
        </w:rPr>
        <w:t>,</w:t>
      </w:r>
      <w:r w:rsidRPr="00B10492">
        <w:rPr>
          <w:szCs w:val="24"/>
        </w:rPr>
        <w:t xml:space="preserve"> and the extent to which the Board’s composition meets ICANN’s present and future needs</w:t>
      </w:r>
      <w:r>
        <w:rPr>
          <w:szCs w:val="24"/>
        </w:rPr>
        <w:t xml:space="preserve">.  These can be considered as a group and called Recommendation 1.  Furthermore, </w:t>
      </w:r>
      <w:r w:rsidRPr="00B10492">
        <w:rPr>
          <w:szCs w:val="24"/>
        </w:rPr>
        <w:t>ATRT</w:t>
      </w:r>
      <w:r>
        <w:rPr>
          <w:szCs w:val="24"/>
        </w:rPr>
        <w:t>1</w:t>
      </w:r>
      <w:r w:rsidRPr="00B10492">
        <w:rPr>
          <w:szCs w:val="24"/>
        </w:rPr>
        <w:t xml:space="preserve"> Recommendation </w:t>
      </w:r>
      <w:r>
        <w:rPr>
          <w:szCs w:val="24"/>
        </w:rPr>
        <w:t xml:space="preserve">2 called for </w:t>
      </w:r>
      <w:r w:rsidRPr="00B10492">
        <w:rPr>
          <w:szCs w:val="24"/>
        </w:rPr>
        <w:t xml:space="preserve">a continual assessment of existing </w:t>
      </w:r>
      <w:r w:rsidR="00390646">
        <w:rPr>
          <w:szCs w:val="24"/>
        </w:rPr>
        <w:t xml:space="preserve">Board member </w:t>
      </w:r>
      <w:r w:rsidRPr="00B10492">
        <w:rPr>
          <w:szCs w:val="24"/>
        </w:rPr>
        <w:t>skills</w:t>
      </w:r>
      <w:r w:rsidR="00390646">
        <w:rPr>
          <w:szCs w:val="24"/>
        </w:rPr>
        <w:t>,</w:t>
      </w:r>
      <w:r w:rsidRPr="00B10492">
        <w:rPr>
          <w:szCs w:val="24"/>
        </w:rPr>
        <w:t xml:space="preserve"> the programs </w:t>
      </w:r>
      <w:r w:rsidR="00390646">
        <w:rPr>
          <w:szCs w:val="24"/>
        </w:rPr>
        <w:t>for</w:t>
      </w:r>
      <w:r w:rsidRPr="00B10492">
        <w:rPr>
          <w:szCs w:val="24"/>
        </w:rPr>
        <w:t xml:space="preserve"> improv</w:t>
      </w:r>
      <w:r w:rsidR="00390646">
        <w:rPr>
          <w:szCs w:val="24"/>
        </w:rPr>
        <w:t xml:space="preserve">ing those </w:t>
      </w:r>
      <w:r>
        <w:rPr>
          <w:szCs w:val="24"/>
        </w:rPr>
        <w:t>skill sets</w:t>
      </w:r>
      <w:r w:rsidR="001252FF">
        <w:rPr>
          <w:szCs w:val="24"/>
        </w:rPr>
        <w:t>,</w:t>
      </w:r>
      <w:r w:rsidR="00390646">
        <w:rPr>
          <w:szCs w:val="24"/>
        </w:rPr>
        <w:t xml:space="preserve"> </w:t>
      </w:r>
      <w:r w:rsidR="001252FF">
        <w:rPr>
          <w:szCs w:val="24"/>
        </w:rPr>
        <w:t xml:space="preserve">and </w:t>
      </w:r>
      <w:r w:rsidR="00390646">
        <w:rPr>
          <w:szCs w:val="24"/>
        </w:rPr>
        <w:t>ways to identify necessary</w:t>
      </w:r>
      <w:r w:rsidRPr="00B10492">
        <w:rPr>
          <w:szCs w:val="24"/>
        </w:rPr>
        <w:t xml:space="preserve"> skills during the selection of new Board members</w:t>
      </w:r>
      <w:r>
        <w:rPr>
          <w:szCs w:val="24"/>
        </w:rPr>
        <w:t>. The ICANN Board adopted all of these</w:t>
      </w:r>
      <w:r w:rsidRPr="00B10492">
        <w:rPr>
          <w:szCs w:val="24"/>
        </w:rPr>
        <w:t xml:space="preserve"> </w:t>
      </w:r>
      <w:r>
        <w:rPr>
          <w:szCs w:val="24"/>
        </w:rPr>
        <w:t xml:space="preserve">Recommendations </w:t>
      </w:r>
      <w:r w:rsidRPr="00B10492">
        <w:rPr>
          <w:szCs w:val="24"/>
        </w:rPr>
        <w:t xml:space="preserve">in June 2011.  </w:t>
      </w:r>
    </w:p>
    <w:p w:rsidR="004273B6" w:rsidRDefault="004273B6" w:rsidP="007C48DC">
      <w:pPr>
        <w:pStyle w:val="bodypara"/>
        <w:spacing w:after="0" w:line="240" w:lineRule="auto"/>
        <w:rPr>
          <w:szCs w:val="24"/>
        </w:rPr>
      </w:pPr>
    </w:p>
    <w:p w:rsidR="00F37639" w:rsidRPr="00B10492" w:rsidRDefault="006370C4" w:rsidP="009F0C01">
      <w:pPr>
        <w:pStyle w:val="Heading2"/>
      </w:pPr>
      <w:bookmarkStart w:id="57" w:name="_Toc374353357"/>
      <w:bookmarkStart w:id="58" w:name="_Toc375572856"/>
      <w:r>
        <w:t xml:space="preserve">ATRT1 </w:t>
      </w:r>
      <w:r w:rsidR="007D4C3C" w:rsidRPr="00B10492">
        <w:t>Recommendation</w:t>
      </w:r>
      <w:r w:rsidR="007C48DC">
        <w:t xml:space="preserve"> </w:t>
      </w:r>
      <w:r w:rsidR="007D4C3C" w:rsidRPr="00B10492">
        <w:t>1</w:t>
      </w:r>
      <w:r w:rsidR="00B4480D" w:rsidRPr="00ED2262">
        <w:rPr>
          <w:rStyle w:val="FootnoteReference"/>
          <w:rFonts w:eastAsia="Times New Roman"/>
        </w:rPr>
        <w:footnoteReference w:id="9"/>
      </w:r>
      <w:bookmarkEnd w:id="57"/>
      <w:bookmarkEnd w:id="58"/>
    </w:p>
    <w:p w:rsidR="00444F53" w:rsidRDefault="00444F53" w:rsidP="00444F53">
      <w:pPr>
        <w:pStyle w:val="bodypara"/>
        <w:spacing w:after="0" w:line="240" w:lineRule="auto"/>
        <w:rPr>
          <w:szCs w:val="24"/>
        </w:rPr>
      </w:pPr>
    </w:p>
    <w:p w:rsidR="00C609DF" w:rsidRPr="007C48DC" w:rsidRDefault="007D4C3C" w:rsidP="00444F53">
      <w:pPr>
        <w:pStyle w:val="bodypara"/>
        <w:spacing w:after="0" w:line="240" w:lineRule="auto"/>
        <w:rPr>
          <w:i/>
        </w:rPr>
      </w:pPr>
      <w:r w:rsidRPr="007C48DC">
        <w:rPr>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i/>
        </w:rPr>
        <w:t xml:space="preserve"> </w:t>
      </w:r>
      <w:r w:rsidRPr="007C48DC">
        <w:rPr>
          <w:i/>
        </w:rPr>
        <w:t xml:space="preserve">Emphasis should be placed upon ensuring the Board has the skills and experience to effectively provide </w:t>
      </w:r>
      <w:r w:rsidRPr="007C48DC">
        <w:rPr>
          <w:i/>
        </w:rPr>
        <w:lastRenderedPageBreak/>
        <w:t xml:space="preserve">oversight of ICANN operations consistent with the global public interest and deliver best practice in corporate governance. </w:t>
      </w:r>
      <w:r w:rsidR="001E65BC" w:rsidRPr="007C48DC">
        <w:rPr>
          <w:i/>
        </w:rPr>
        <w:t xml:space="preserve"> </w:t>
      </w:r>
      <w:r w:rsidRPr="007C48DC">
        <w:rPr>
          <w:i/>
        </w:rPr>
        <w:t>This should build upon the initial work undertaken in the independent reviews and involve:</w:t>
      </w:r>
    </w:p>
    <w:p w:rsidR="00A619A6" w:rsidRDefault="007D4C3C" w:rsidP="009E5E98">
      <w:pPr>
        <w:pStyle w:val="ListParagraph"/>
        <w:numPr>
          <w:ilvl w:val="0"/>
          <w:numId w:val="10"/>
        </w:numPr>
      </w:pPr>
      <w:r w:rsidRPr="00CF3E40">
        <w:t>Benchmarking Board skill</w:t>
      </w:r>
      <w:r w:rsidR="0017487F" w:rsidRPr="00CF3E40">
        <w:t xml:space="preserve"> </w:t>
      </w:r>
      <w:r w:rsidRPr="00CF3E40">
        <w:t>sets against similar corporate and other governance structures;</w:t>
      </w:r>
    </w:p>
    <w:p w:rsidR="00A619A6" w:rsidRDefault="007D4C3C" w:rsidP="009E5E98">
      <w:pPr>
        <w:pStyle w:val="ListParagraph"/>
        <w:numPr>
          <w:ilvl w:val="0"/>
          <w:numId w:val="10"/>
        </w:numPr>
      </w:pPr>
      <w:r w:rsidRPr="00CF3E40">
        <w:t>Tailoring the required skills to suit ICANN’s unique structure and mission, through an open consultation process, including direct consultation with the leadership of the SOs and ACs;</w:t>
      </w:r>
    </w:p>
    <w:p w:rsidR="00A619A6" w:rsidRDefault="007D4C3C" w:rsidP="009E5E98">
      <w:pPr>
        <w:pStyle w:val="ListParagraph"/>
        <w:numPr>
          <w:ilvl w:val="0"/>
          <w:numId w:val="10"/>
        </w:numPr>
      </w:pPr>
      <w:r w:rsidRPr="00CF3E40">
        <w:t>Reviewing these re</w:t>
      </w:r>
      <w:r w:rsidR="00660FF8" w:rsidRPr="00CF3E40">
        <w:t xml:space="preserve">quirements annually, delivering </w:t>
      </w:r>
      <w:r w:rsidRPr="00CF3E40">
        <w:t>a formali</w:t>
      </w:r>
      <w:r w:rsidR="0046356F" w:rsidRPr="00CF3E40">
        <w:t>z</w:t>
      </w:r>
      <w:r w:rsidRPr="00CF3E40">
        <w:t>ed starting point for the NomCom each year; and</w:t>
      </w:r>
    </w:p>
    <w:p w:rsidR="00A619A6" w:rsidRDefault="007D4C3C" w:rsidP="009E5E98">
      <w:pPr>
        <w:pStyle w:val="ListParagraph"/>
        <w:numPr>
          <w:ilvl w:val="0"/>
          <w:numId w:val="10"/>
        </w:numPr>
      </w:pPr>
      <w:r w:rsidRPr="00CF3E40">
        <w:t>From the Nominating Committee process commencing in late 2011, publishing the outcomes and requirements as part of the Nominating Committee’s call-for-nominations.</w:t>
      </w:r>
    </w:p>
    <w:p w:rsidR="00E835BC" w:rsidRPr="005E04CD" w:rsidRDefault="00E835BC" w:rsidP="005E04CD">
      <w:pPr>
        <w:pStyle w:val="bodypara"/>
        <w:spacing w:after="0" w:line="240" w:lineRule="auto"/>
        <w:rPr>
          <w:szCs w:val="24"/>
        </w:rPr>
      </w:pPr>
      <w:bookmarkStart w:id="59" w:name="_Toc374353358"/>
    </w:p>
    <w:p w:rsidR="001E65BC" w:rsidRPr="00661BC2" w:rsidRDefault="007C48DC" w:rsidP="009F0C01">
      <w:pPr>
        <w:pStyle w:val="Heading2"/>
      </w:pPr>
      <w:bookmarkStart w:id="60" w:name="_Toc375572857"/>
      <w:r w:rsidRPr="00661BC2">
        <w:t xml:space="preserve">ATRT1 </w:t>
      </w:r>
      <w:r w:rsidR="007D4C3C" w:rsidRPr="00661BC2">
        <w:t>Recommendation 2</w:t>
      </w:r>
      <w:r w:rsidR="0046356F" w:rsidRPr="00661BC2">
        <w:rPr>
          <w:vertAlign w:val="superscript"/>
        </w:rPr>
        <w:footnoteReference w:id="10"/>
      </w:r>
      <w:bookmarkEnd w:id="59"/>
      <w:bookmarkEnd w:id="60"/>
    </w:p>
    <w:p w:rsidR="00444F53" w:rsidRDefault="00444F53" w:rsidP="00444F53">
      <w:pPr>
        <w:pStyle w:val="bodypara"/>
        <w:spacing w:after="0" w:line="240" w:lineRule="auto"/>
        <w:rPr>
          <w:szCs w:val="24"/>
        </w:rPr>
      </w:pPr>
    </w:p>
    <w:p w:rsidR="007D4C3C" w:rsidRPr="007C48DC" w:rsidRDefault="007D4C3C" w:rsidP="00444F53">
      <w:pPr>
        <w:pStyle w:val="bodypara"/>
        <w:spacing w:after="0" w:line="240" w:lineRule="auto"/>
        <w:rPr>
          <w:i/>
        </w:rPr>
      </w:pPr>
      <w:r w:rsidRPr="007C48DC">
        <w:rPr>
          <w:i/>
        </w:rPr>
        <w:t>The Board should reinforce and review on a regular basis (but no less than every 3 years) the training and skills building programs established pursuant to Recommendation #1.</w:t>
      </w:r>
    </w:p>
    <w:p w:rsidR="00444F53" w:rsidRPr="00B10492" w:rsidRDefault="00444F53" w:rsidP="00444F53">
      <w:pPr>
        <w:pStyle w:val="bodypara"/>
        <w:spacing w:after="0" w:line="240" w:lineRule="auto"/>
        <w:rPr>
          <w:szCs w:val="24"/>
        </w:rPr>
      </w:pPr>
    </w:p>
    <w:p w:rsidR="002670BF" w:rsidRPr="00B10492" w:rsidRDefault="009947D2" w:rsidP="009F0C01">
      <w:pPr>
        <w:pStyle w:val="Heading2"/>
      </w:pPr>
      <w:bookmarkStart w:id="61" w:name="_Toc374353359"/>
      <w:bookmarkStart w:id="62" w:name="_Toc375572858"/>
      <w:r>
        <w:t>Summary of ICANN’s Assessment of Implementation</w:t>
      </w:r>
      <w:bookmarkEnd w:id="61"/>
      <w:bookmarkEnd w:id="62"/>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implement the core of </w:t>
      </w:r>
      <w:r w:rsidR="00661BC2">
        <w:rPr>
          <w:szCs w:val="24"/>
        </w:rPr>
        <w:t xml:space="preserve">ATRT1 </w:t>
      </w:r>
      <w:r w:rsidRPr="00B10492">
        <w:rPr>
          <w:szCs w:val="24"/>
        </w:rPr>
        <w:t xml:space="preserve">Recommendation 1, ICANN undertook several actions in cooperation and collaboration with the NomCom. </w:t>
      </w:r>
      <w:r w:rsidR="001E65BC" w:rsidRPr="00B10492">
        <w:rPr>
          <w:szCs w:val="24"/>
        </w:rPr>
        <w:t xml:space="preserve"> </w:t>
      </w:r>
      <w:r w:rsidRPr="00B10492">
        <w:rPr>
          <w:szCs w:val="24"/>
        </w:rPr>
        <w:t>It was generally understood by ICANN staff that these recommendat</w:t>
      </w:r>
      <w:r w:rsidR="003C3769" w:rsidRPr="00B10492">
        <w:rPr>
          <w:szCs w:val="24"/>
        </w:rPr>
        <w:t>i</w:t>
      </w:r>
      <w:r w:rsidRPr="00B10492">
        <w:rPr>
          <w:szCs w:val="24"/>
        </w:rPr>
        <w:t>ons were meant to not only ensure selection of individuals w</w:t>
      </w:r>
      <w:r w:rsidR="001D7348" w:rsidRPr="00B10492">
        <w:rPr>
          <w:szCs w:val="24"/>
        </w:rPr>
        <w:t>ith the appropriate skills</w:t>
      </w:r>
      <w:r w:rsidR="00B22F75">
        <w:rPr>
          <w:szCs w:val="24"/>
        </w:rPr>
        <w:t>,</w:t>
      </w:r>
      <w:r w:rsidR="001D7348" w:rsidRPr="00B10492">
        <w:rPr>
          <w:szCs w:val="24"/>
        </w:rPr>
        <w:t xml:space="preserve"> but </w:t>
      </w:r>
      <w:r w:rsidR="00B22F75">
        <w:rPr>
          <w:szCs w:val="24"/>
        </w:rPr>
        <w:t xml:space="preserve">also </w:t>
      </w:r>
      <w:r w:rsidRPr="00B10492">
        <w:rPr>
          <w:szCs w:val="24"/>
        </w:rPr>
        <w:t>to address “concerns of undue secrecy in the NomCom process and requests for more expansive explanations of NomCom selections.”</w:t>
      </w:r>
      <w:r w:rsidRPr="00B10492">
        <w:rPr>
          <w:szCs w:val="24"/>
          <w:vertAlign w:val="superscript"/>
        </w:rPr>
        <w:footnoteReference w:id="11"/>
      </w:r>
    </w:p>
    <w:p w:rsidR="00B22F75" w:rsidRPr="00B10492"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improve the process for selecting ICANN Directors and </w:t>
      </w:r>
      <w:r w:rsidR="00B22F75">
        <w:rPr>
          <w:szCs w:val="24"/>
        </w:rPr>
        <w:t xml:space="preserve">to </w:t>
      </w:r>
      <w:r w:rsidRPr="00B10492">
        <w:rPr>
          <w:szCs w:val="24"/>
        </w:rPr>
        <w:t xml:space="preserve">address </w:t>
      </w:r>
      <w:r w:rsidR="00B22F75">
        <w:rPr>
          <w:szCs w:val="24"/>
        </w:rPr>
        <w:t>R</w:t>
      </w:r>
      <w:r w:rsidRPr="00B10492">
        <w:rPr>
          <w:szCs w:val="24"/>
        </w:rPr>
        <w:t>ecommendations on Board composition</w:t>
      </w:r>
      <w:r w:rsidR="00B22F75">
        <w:rPr>
          <w:szCs w:val="24"/>
        </w:rPr>
        <w:t>,</w:t>
      </w:r>
      <w:r w:rsidRPr="00B10492">
        <w:rPr>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szCs w:val="24"/>
          <w:vertAlign w:val="superscript"/>
        </w:rPr>
        <w:footnoteReference w:id="12"/>
      </w:r>
      <w:r w:rsidR="003C3769" w:rsidRPr="00B10492">
        <w:rPr>
          <w:szCs w:val="24"/>
        </w:rPr>
        <w:t xml:space="preserve"> </w:t>
      </w:r>
      <w:r w:rsidR="001D7348" w:rsidRPr="00B10492">
        <w:rPr>
          <w:szCs w:val="24"/>
        </w:rPr>
        <w:t xml:space="preserve"> </w:t>
      </w:r>
      <w:r w:rsidRPr="00B10492">
        <w:rPr>
          <w:szCs w:val="24"/>
        </w:rPr>
        <w:t xml:space="preserve">The new NomCom guidelines, including internal NomCom procedures and a </w:t>
      </w:r>
      <w:r w:rsidR="00B22F75">
        <w:rPr>
          <w:szCs w:val="24"/>
        </w:rPr>
        <w:t>C</w:t>
      </w:r>
      <w:r w:rsidRPr="00B10492">
        <w:rPr>
          <w:szCs w:val="24"/>
        </w:rPr>
        <w:t xml:space="preserve">ode of </w:t>
      </w:r>
      <w:r w:rsidR="00B22F75">
        <w:rPr>
          <w:szCs w:val="24"/>
        </w:rPr>
        <w:t>C</w:t>
      </w:r>
      <w:r w:rsidRPr="00B10492">
        <w:rPr>
          <w:szCs w:val="24"/>
        </w:rPr>
        <w:t>onduct, were approved by the Board and put into action.</w:t>
      </w:r>
      <w:r w:rsidRPr="00B10492">
        <w:rPr>
          <w:szCs w:val="24"/>
          <w:vertAlign w:val="superscript"/>
        </w:rPr>
        <w:footnoteReference w:id="13"/>
      </w:r>
      <w:r w:rsidRPr="00B10492">
        <w:rPr>
          <w:szCs w:val="24"/>
        </w:rPr>
        <w:t xml:space="preserve"> </w:t>
      </w:r>
      <w:r w:rsidR="003C3769" w:rsidRPr="00B10492">
        <w:rPr>
          <w:szCs w:val="24"/>
        </w:rPr>
        <w:t xml:space="preserve"> </w:t>
      </w:r>
      <w:r w:rsidRPr="00B10492">
        <w:rPr>
          <w:szCs w:val="24"/>
        </w:rPr>
        <w:t xml:space="preserve">The NomCom now annually consults with the ICANN community and public on skill set requirements to consider when making appointments to leadership positions.  The Board also embedded in its </w:t>
      </w:r>
      <w:r w:rsidRPr="00B10492">
        <w:rPr>
          <w:szCs w:val="24"/>
        </w:rPr>
        <w:lastRenderedPageBreak/>
        <w:t>standard operating procedures a process to inform the NomCom annually by providing information on the existing Board’s skill sets.</w:t>
      </w:r>
      <w:r w:rsidRPr="00B10492">
        <w:rPr>
          <w:szCs w:val="24"/>
          <w:vertAlign w:val="superscript"/>
        </w:rPr>
        <w:footnoteReference w:id="14"/>
      </w:r>
      <w:r w:rsidRPr="00B10492">
        <w:rPr>
          <w:szCs w:val="24"/>
        </w:rPr>
        <w:t xml:space="preserve"> Finally, the Board now engages in interim training and orientations.  To assess the Board’s performance in the areas addressed by NomCom’s implementation efforts, progress is tracked against skill</w:t>
      </w:r>
      <w:r w:rsidR="0017487F">
        <w:rPr>
          <w:szCs w:val="24"/>
        </w:rPr>
        <w:t xml:space="preserve"> </w:t>
      </w:r>
      <w:r w:rsidRPr="00B10492">
        <w:rPr>
          <w:szCs w:val="24"/>
        </w:rPr>
        <w:t>set benchmarks and training and work program results.</w:t>
      </w:r>
      <w:r w:rsidRPr="00B10492">
        <w:rPr>
          <w:szCs w:val="24"/>
          <w:vertAlign w:val="superscript"/>
        </w:rPr>
        <w:footnoteReference w:id="15"/>
      </w:r>
    </w:p>
    <w:p w:rsidR="00B22F75" w:rsidRPr="00B10492" w:rsidRDefault="00B22F75" w:rsidP="00444F53">
      <w:pPr>
        <w:pStyle w:val="bodypara"/>
        <w:spacing w:after="0" w:line="240" w:lineRule="auto"/>
        <w:rPr>
          <w:szCs w:val="24"/>
        </w:rPr>
      </w:pPr>
    </w:p>
    <w:p w:rsidR="002670BF" w:rsidRPr="00B10492" w:rsidRDefault="007D4C3C" w:rsidP="009F0C01">
      <w:pPr>
        <w:pStyle w:val="Heading2"/>
      </w:pPr>
      <w:bookmarkStart w:id="63" w:name="_Toc374353360"/>
      <w:bookmarkStart w:id="64" w:name="_Toc375572859"/>
      <w:r w:rsidRPr="00B10492">
        <w:t xml:space="preserve">Summary of </w:t>
      </w:r>
      <w:r w:rsidR="00B26924">
        <w:t>C</w:t>
      </w:r>
      <w:r w:rsidRPr="00B10492">
        <w:t>o</w:t>
      </w:r>
      <w:r w:rsidR="00E74626" w:rsidRPr="00B10492">
        <w:t xml:space="preserve">mmunity </w:t>
      </w:r>
      <w:r w:rsidR="00B26924">
        <w:t>I</w:t>
      </w:r>
      <w:r w:rsidR="00E74626" w:rsidRPr="00B10492">
        <w:t xml:space="preserve">nput on </w:t>
      </w:r>
      <w:r w:rsidR="00B26924">
        <w:t>I</w:t>
      </w:r>
      <w:r w:rsidR="00E74626" w:rsidRPr="00B10492">
        <w:t>mplementation</w:t>
      </w:r>
      <w:bookmarkEnd w:id="63"/>
      <w:bookmarkEnd w:id="64"/>
    </w:p>
    <w:p w:rsidR="00B22F75"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There was limited community input on the implementation </w:t>
      </w:r>
      <w:r w:rsidRPr="0017487F">
        <w:rPr>
          <w:szCs w:val="24"/>
        </w:rPr>
        <w:t xml:space="preserve">of </w:t>
      </w:r>
      <w:r w:rsidR="00A1744A" w:rsidRPr="0017487F">
        <w:rPr>
          <w:szCs w:val="24"/>
        </w:rPr>
        <w:t>R</w:t>
      </w:r>
      <w:r w:rsidRPr="0017487F">
        <w:rPr>
          <w:szCs w:val="24"/>
        </w:rPr>
        <w:t>ecommendation</w:t>
      </w:r>
      <w:r w:rsidR="00CF3E40">
        <w:rPr>
          <w:szCs w:val="24"/>
        </w:rPr>
        <w:t>s 1 and 2</w:t>
      </w:r>
      <w:r w:rsidRPr="00B10492">
        <w:rPr>
          <w:szCs w:val="24"/>
        </w:rPr>
        <w:t xml:space="preserve">.  In general, the community indicates awareness of the methods and processes for nominating and electing Board members and </w:t>
      </w:r>
      <w:r w:rsidR="00AD7E3F">
        <w:rPr>
          <w:szCs w:val="24"/>
        </w:rPr>
        <w:t xml:space="preserve">general </w:t>
      </w:r>
      <w:r w:rsidRPr="00B10492">
        <w:rPr>
          <w:szCs w:val="24"/>
        </w:rPr>
        <w:t>satisfaction with their terms</w:t>
      </w:r>
      <w:r w:rsidR="00AD7E3F">
        <w:rPr>
          <w:szCs w:val="24"/>
        </w:rPr>
        <w:t xml:space="preserve">.  Some </w:t>
      </w:r>
      <w:r w:rsidR="00A1744A">
        <w:rPr>
          <w:szCs w:val="24"/>
        </w:rPr>
        <w:t xml:space="preserve">comments </w:t>
      </w:r>
      <w:r w:rsidR="00AD7E3F">
        <w:rPr>
          <w:szCs w:val="24"/>
        </w:rPr>
        <w:t xml:space="preserve">did </w:t>
      </w:r>
      <w:r w:rsidRPr="00B10492">
        <w:rPr>
          <w:szCs w:val="24"/>
        </w:rPr>
        <w:t>note</w:t>
      </w:r>
      <w:r w:rsidR="00AD7E3F">
        <w:rPr>
          <w:szCs w:val="24"/>
        </w:rPr>
        <w:t>, however,</w:t>
      </w:r>
      <w:r w:rsidRPr="00B10492">
        <w:rPr>
          <w:szCs w:val="24"/>
        </w:rPr>
        <w:t xml:space="preserve"> that potential conflict</w:t>
      </w:r>
      <w:r w:rsidR="00661BC2">
        <w:rPr>
          <w:szCs w:val="24"/>
        </w:rPr>
        <w:t>s</w:t>
      </w:r>
      <w:r w:rsidRPr="00B10492">
        <w:rPr>
          <w:szCs w:val="24"/>
        </w:rPr>
        <w:t xml:space="preserve"> of interest with the community</w:t>
      </w:r>
      <w:r w:rsidR="00A1744A">
        <w:rPr>
          <w:szCs w:val="24"/>
        </w:rPr>
        <w:t xml:space="preserve"> remain</w:t>
      </w:r>
      <w:r w:rsidRPr="00B10492">
        <w:rPr>
          <w:szCs w:val="24"/>
        </w:rPr>
        <w:t>.</w:t>
      </w:r>
      <w:r w:rsidRPr="00B10492">
        <w:rPr>
          <w:rStyle w:val="FootnoteReference"/>
          <w:bCs/>
          <w:szCs w:val="24"/>
        </w:rPr>
        <w:footnoteReference w:id="16"/>
      </w:r>
      <w:r w:rsidRPr="00B10492">
        <w:rPr>
          <w:szCs w:val="24"/>
        </w:rPr>
        <w:t xml:space="preserve"> </w:t>
      </w:r>
    </w:p>
    <w:p w:rsidR="00AD7E3F" w:rsidRPr="00B10492" w:rsidRDefault="00AD7E3F" w:rsidP="00444F53">
      <w:pPr>
        <w:pStyle w:val="bodypara"/>
        <w:spacing w:after="0" w:line="240" w:lineRule="auto"/>
        <w:rPr>
          <w:szCs w:val="24"/>
        </w:rPr>
      </w:pPr>
    </w:p>
    <w:p w:rsidR="00AD7E3F" w:rsidRDefault="00AD7E3F" w:rsidP="00444F53">
      <w:pPr>
        <w:pStyle w:val="bodypara"/>
        <w:spacing w:after="0" w:line="240" w:lineRule="auto"/>
        <w:rPr>
          <w:szCs w:val="24"/>
        </w:rPr>
      </w:pPr>
      <w:r>
        <w:rPr>
          <w:szCs w:val="24"/>
        </w:rPr>
        <w:t xml:space="preserve">Some </w:t>
      </w:r>
      <w:r w:rsidR="007D4C3C" w:rsidRPr="00B10492">
        <w:rPr>
          <w:szCs w:val="24"/>
        </w:rPr>
        <w:t>note</w:t>
      </w:r>
      <w:r>
        <w:rPr>
          <w:szCs w:val="24"/>
        </w:rPr>
        <w:t>d</w:t>
      </w:r>
      <w:r w:rsidR="007D4C3C" w:rsidRPr="00B10492">
        <w:rPr>
          <w:szCs w:val="24"/>
        </w:rPr>
        <w:t xml:space="preserve"> that it</w:t>
      </w:r>
      <w:r w:rsidR="00A1744A">
        <w:rPr>
          <w:szCs w:val="24"/>
        </w:rPr>
        <w:t>'s</w:t>
      </w:r>
      <w:r w:rsidR="007D4C3C" w:rsidRPr="00B10492">
        <w:rPr>
          <w:szCs w:val="24"/>
        </w:rPr>
        <w:t xml:space="preserve"> important </w:t>
      </w:r>
      <w:r w:rsidR="00A1744A">
        <w:rPr>
          <w:szCs w:val="24"/>
        </w:rPr>
        <w:t xml:space="preserve">to draw </w:t>
      </w:r>
      <w:r w:rsidR="007D4C3C" w:rsidRPr="00B10492">
        <w:rPr>
          <w:szCs w:val="24"/>
        </w:rPr>
        <w:t>Board members from existing community groups to ensure the knowledge</w:t>
      </w:r>
      <w:r w:rsidR="00A1744A">
        <w:rPr>
          <w:szCs w:val="24"/>
        </w:rPr>
        <w:t xml:space="preserve"> and</w:t>
      </w:r>
      <w:r w:rsidR="007D4C3C" w:rsidRPr="00B10492">
        <w:rPr>
          <w:szCs w:val="24"/>
        </w:rPr>
        <w:t xml:space="preserve"> understanding of ICANN and technical ex</w:t>
      </w:r>
      <w:r w:rsidR="001E65BC" w:rsidRPr="00B10492">
        <w:rPr>
          <w:szCs w:val="24"/>
        </w:rPr>
        <w:t xml:space="preserve">pertise to serve effectively.  </w:t>
      </w:r>
      <w:r>
        <w:rPr>
          <w:szCs w:val="24"/>
        </w:rPr>
        <w:t xml:space="preserve">One </w:t>
      </w:r>
      <w:r w:rsidR="007D4C3C" w:rsidRPr="00B10492">
        <w:rPr>
          <w:szCs w:val="24"/>
        </w:rPr>
        <w:t>comment</w:t>
      </w:r>
      <w:r w:rsidR="0017487F">
        <w:rPr>
          <w:szCs w:val="24"/>
        </w:rPr>
        <w:t>er</w:t>
      </w:r>
      <w:r w:rsidR="007D4C3C" w:rsidRPr="00B10492">
        <w:rPr>
          <w:szCs w:val="24"/>
        </w:rPr>
        <w:t xml:space="preserve"> </w:t>
      </w:r>
      <w:r>
        <w:rPr>
          <w:szCs w:val="24"/>
        </w:rPr>
        <w:t>suggest</w:t>
      </w:r>
      <w:r w:rsidR="007D4C3C" w:rsidRPr="00B10492">
        <w:rPr>
          <w:szCs w:val="24"/>
        </w:rPr>
        <w:t>e</w:t>
      </w:r>
      <w:r>
        <w:rPr>
          <w:szCs w:val="24"/>
        </w:rPr>
        <w:t>d</w:t>
      </w:r>
      <w:r w:rsidR="007D4C3C" w:rsidRPr="00B10492">
        <w:rPr>
          <w:szCs w:val="24"/>
        </w:rPr>
        <w:t xml:space="preserve"> that Board service could be used as a mechanism to grow the community by creating initiatives to recruit from a wider community of participants. </w:t>
      </w:r>
      <w:r w:rsidR="001E65BC" w:rsidRPr="00B10492">
        <w:rPr>
          <w:szCs w:val="24"/>
        </w:rPr>
        <w:t xml:space="preserve"> </w:t>
      </w:r>
      <w:r>
        <w:rPr>
          <w:szCs w:val="24"/>
        </w:rPr>
        <w:t>T</w:t>
      </w:r>
      <w:r w:rsidR="007D4C3C" w:rsidRPr="00B10492">
        <w:rPr>
          <w:szCs w:val="24"/>
        </w:rPr>
        <w:t xml:space="preserve">his commenter </w:t>
      </w:r>
      <w:r>
        <w:rPr>
          <w:szCs w:val="24"/>
        </w:rPr>
        <w:t>also underscor</w:t>
      </w:r>
      <w:r w:rsidR="007D4C3C" w:rsidRPr="00B10492">
        <w:rPr>
          <w:szCs w:val="24"/>
        </w:rPr>
        <w:t>e</w:t>
      </w:r>
      <w:r>
        <w:rPr>
          <w:szCs w:val="24"/>
        </w:rPr>
        <w:t>d</w:t>
      </w:r>
      <w:r w:rsidR="007D4C3C" w:rsidRPr="00B10492">
        <w:rPr>
          <w:szCs w:val="24"/>
        </w:rPr>
        <w:t xml:space="preserve"> the importance of clearly demonstrating or articulating the traditionally high professional standard </w:t>
      </w:r>
      <w:r w:rsidR="00D41ED5" w:rsidRPr="00B10492">
        <w:rPr>
          <w:szCs w:val="24"/>
        </w:rPr>
        <w:t>t</w:t>
      </w:r>
      <w:r w:rsidR="00D41ED5">
        <w:rPr>
          <w:szCs w:val="24"/>
        </w:rPr>
        <w:t>o which</w:t>
      </w:r>
      <w:r w:rsidR="00D41ED5" w:rsidRPr="00B10492">
        <w:rPr>
          <w:szCs w:val="24"/>
        </w:rPr>
        <w:t xml:space="preserve"> </w:t>
      </w:r>
      <w:r w:rsidR="007D4C3C" w:rsidRPr="00B10492">
        <w:rPr>
          <w:szCs w:val="24"/>
        </w:rPr>
        <w:t>the Board works.</w:t>
      </w:r>
      <w:r w:rsidR="007D4C3C" w:rsidRPr="00B10492">
        <w:rPr>
          <w:rStyle w:val="FootnoteReference"/>
          <w:bCs/>
          <w:szCs w:val="24"/>
        </w:rPr>
        <w:footnoteReference w:id="17"/>
      </w:r>
    </w:p>
    <w:p w:rsidR="00AD7E3F" w:rsidRDefault="00AD7E3F"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In contrast to comments in support of </w:t>
      </w:r>
      <w:r w:rsidR="00A1744A">
        <w:rPr>
          <w:szCs w:val="24"/>
        </w:rPr>
        <w:t xml:space="preserve">the </w:t>
      </w:r>
      <w:r w:rsidRPr="00B10492">
        <w:rPr>
          <w:szCs w:val="24"/>
        </w:rPr>
        <w:t>existing Board selection processes, one comment</w:t>
      </w:r>
      <w:r w:rsidR="00AD7E3F">
        <w:rPr>
          <w:szCs w:val="24"/>
        </w:rPr>
        <w:t>er</w:t>
      </w:r>
      <w:r w:rsidRPr="00B10492">
        <w:rPr>
          <w:szCs w:val="24"/>
        </w:rPr>
        <w:t xml:space="preserve"> ask</w:t>
      </w:r>
      <w:r w:rsidR="00AD7E3F">
        <w:rPr>
          <w:szCs w:val="24"/>
        </w:rPr>
        <w:t>ed</w:t>
      </w:r>
      <w:r w:rsidR="00A1744A">
        <w:rPr>
          <w:szCs w:val="24"/>
        </w:rPr>
        <w:t>,</w:t>
      </w:r>
      <w:r w:rsidRPr="00B10492">
        <w:rPr>
          <w:szCs w:val="24"/>
        </w:rPr>
        <w:t xml:space="preserve"> “Is it reasonable that the Board should provide to the </w:t>
      </w:r>
      <w:r w:rsidR="00AD7E3F">
        <w:rPr>
          <w:szCs w:val="24"/>
        </w:rPr>
        <w:t>N</w:t>
      </w:r>
      <w:r w:rsidRPr="00B10492">
        <w:rPr>
          <w:szCs w:val="24"/>
        </w:rPr>
        <w:t xml:space="preserve">ominating Committee the </w:t>
      </w:r>
      <w:r w:rsidR="00A1744A">
        <w:rPr>
          <w:szCs w:val="24"/>
        </w:rPr>
        <w:t>'</w:t>
      </w:r>
      <w:r w:rsidRPr="00B10492">
        <w:rPr>
          <w:szCs w:val="24"/>
        </w:rPr>
        <w:t>profile</w:t>
      </w:r>
      <w:r w:rsidR="00A1744A">
        <w:rPr>
          <w:szCs w:val="24"/>
        </w:rPr>
        <w:t>'</w:t>
      </w:r>
      <w:r w:rsidRPr="00B10492">
        <w:rPr>
          <w:szCs w:val="24"/>
        </w:rPr>
        <w:t xml:space="preserve"> of the Board Members it claims it requires in the next turnover?”</w:t>
      </w:r>
      <w:r w:rsidRPr="00B10492">
        <w:rPr>
          <w:rStyle w:val="FootnoteReference"/>
          <w:bCs/>
          <w:szCs w:val="24"/>
        </w:rPr>
        <w:footnoteReference w:id="18"/>
      </w:r>
    </w:p>
    <w:p w:rsidR="00AD7E3F" w:rsidRPr="00B10492" w:rsidRDefault="00AD7E3F" w:rsidP="00444F53">
      <w:pPr>
        <w:pStyle w:val="bodypara"/>
        <w:spacing w:after="0" w:line="240" w:lineRule="auto"/>
        <w:rPr>
          <w:szCs w:val="24"/>
        </w:rPr>
      </w:pPr>
    </w:p>
    <w:p w:rsidR="002670BF" w:rsidRDefault="007D4C3C" w:rsidP="00444F53">
      <w:pPr>
        <w:pStyle w:val="bodypara"/>
        <w:spacing w:after="0" w:line="240" w:lineRule="auto"/>
        <w:rPr>
          <w:bCs/>
          <w:szCs w:val="24"/>
        </w:rPr>
      </w:pPr>
      <w:r w:rsidRPr="00B10492">
        <w:rPr>
          <w:szCs w:val="24"/>
        </w:rPr>
        <w:t>Additional public input pose</w:t>
      </w:r>
      <w:r w:rsidR="00AD7E3F">
        <w:rPr>
          <w:szCs w:val="24"/>
        </w:rPr>
        <w:t>d</w:t>
      </w:r>
      <w:r w:rsidRPr="00B10492">
        <w:rPr>
          <w:szCs w:val="24"/>
        </w:rPr>
        <w:t xml:space="preserve"> some questions for future work that w</w:t>
      </w:r>
      <w:r w:rsidR="008D79D5">
        <w:rPr>
          <w:szCs w:val="24"/>
        </w:rPr>
        <w:t>ere</w:t>
      </w:r>
      <w:r w:rsidRPr="00B10492">
        <w:rPr>
          <w:szCs w:val="24"/>
        </w:rPr>
        <w:t xml:space="preserve"> not addressed by the ATRT1 recommendation in this area.  </w:t>
      </w:r>
      <w:r w:rsidR="00AD7E3F">
        <w:rPr>
          <w:szCs w:val="24"/>
        </w:rPr>
        <w:t>Specifically, c</w:t>
      </w:r>
      <w:r w:rsidR="00AD7E3F" w:rsidRPr="00B10492">
        <w:rPr>
          <w:szCs w:val="24"/>
        </w:rPr>
        <w:t>omment</w:t>
      </w:r>
      <w:r w:rsidR="00AD7E3F">
        <w:rPr>
          <w:szCs w:val="24"/>
        </w:rPr>
        <w:t>er</w:t>
      </w:r>
      <w:r w:rsidR="00AD7E3F" w:rsidRPr="00B10492">
        <w:rPr>
          <w:szCs w:val="24"/>
        </w:rPr>
        <w:t xml:space="preserve">s </w:t>
      </w:r>
      <w:r w:rsidRPr="00B10492">
        <w:rPr>
          <w:szCs w:val="24"/>
        </w:rPr>
        <w:t>ask</w:t>
      </w:r>
      <w:r w:rsidR="00AD7E3F">
        <w:rPr>
          <w:szCs w:val="24"/>
        </w:rPr>
        <w:t>ed</w:t>
      </w:r>
      <w:r w:rsidRPr="00B10492">
        <w:rPr>
          <w:szCs w:val="24"/>
        </w:rPr>
        <w:t xml:space="preserve"> about the importance of having an appropriately international Board, as well as one that represents the ICANN community and groups. </w:t>
      </w:r>
      <w:r w:rsidR="001E65BC" w:rsidRPr="00B10492">
        <w:rPr>
          <w:szCs w:val="24"/>
        </w:rPr>
        <w:t xml:space="preserve"> </w:t>
      </w:r>
      <w:r w:rsidRPr="00B10492">
        <w:rPr>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r w:rsidR="0017487F">
        <w:rPr>
          <w:szCs w:val="24"/>
        </w:rPr>
        <w:t>b</w:t>
      </w:r>
      <w:r w:rsidRPr="00B10492">
        <w:rPr>
          <w:szCs w:val="24"/>
        </w:rPr>
        <w:t>ylaw changes.</w:t>
      </w:r>
      <w:r w:rsidRPr="00B10492">
        <w:rPr>
          <w:rStyle w:val="FootnoteReference"/>
          <w:bCs/>
          <w:szCs w:val="24"/>
        </w:rPr>
        <w:footnoteReference w:id="19"/>
      </w:r>
    </w:p>
    <w:p w:rsidR="00B22F75" w:rsidRPr="005E04CD" w:rsidRDefault="00B22F75" w:rsidP="00444F53">
      <w:pPr>
        <w:pStyle w:val="bodypara"/>
        <w:spacing w:after="0" w:line="240" w:lineRule="auto"/>
      </w:pPr>
    </w:p>
    <w:p w:rsidR="007D4C3C" w:rsidRPr="00B10492" w:rsidRDefault="00115938" w:rsidP="009F0C01">
      <w:pPr>
        <w:pStyle w:val="Heading2"/>
      </w:pPr>
      <w:bookmarkStart w:id="65" w:name="_Toc374353361"/>
      <w:bookmarkStart w:id="66" w:name="_Toc375572860"/>
      <w:r>
        <w:lastRenderedPageBreak/>
        <w:t>ATRT2 Analysis of Recommendation Implementation</w:t>
      </w:r>
      <w:bookmarkEnd w:id="65"/>
      <w:bookmarkEnd w:id="66"/>
    </w:p>
    <w:p w:rsidR="00B22F75" w:rsidRDefault="00B22F75" w:rsidP="00F15BB9">
      <w:pPr>
        <w:pStyle w:val="bodypara"/>
        <w:keepNext/>
        <w:spacing w:after="0" w:line="240" w:lineRule="auto"/>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C22FED" w:rsidRPr="004273B6" w:rsidTr="00C22FED">
        <w:tc>
          <w:tcPr>
            <w:tcW w:w="5688"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1a  </w:t>
            </w:r>
            <w:r w:rsidRPr="004273B6">
              <w:rPr>
                <w:rFonts w:ascii="Times New Roman" w:hAnsi="Times New Roman"/>
                <w:color w:val="000000"/>
                <w:shd w:val="clear" w:color="auto" w:fill="FFFFFF"/>
              </w:rPr>
              <w:t>Document the methodology used to identify and choose “similar corporate and other governance structures</w:t>
            </w:r>
            <w:r w:rsidR="008F7C39">
              <w:rPr>
                <w:rFonts w:ascii="Times New Roman" w:hAnsi="Times New Roman"/>
                <w:color w:val="000000"/>
                <w:shd w:val="clear" w:color="auto" w:fill="FFFFFF"/>
              </w:rPr>
              <w:t>'</w:t>
            </w:r>
            <w:r w:rsidRPr="004273B6">
              <w:rPr>
                <w:rFonts w:ascii="Times New Roman" w:hAnsi="Times New Roman"/>
                <w:color w:val="000000"/>
                <w:shd w:val="clear" w:color="auto" w:fill="FFFFFF"/>
              </w:rPr>
              <w:t>”</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1b  </w:t>
            </w:r>
            <w:r w:rsidRPr="004273B6">
              <w:rPr>
                <w:rFonts w:ascii="Times New Roman" w:hAnsi="Times New Roman"/>
                <w:color w:val="000000"/>
                <w:shd w:val="clear" w:color="auto" w:fill="FFFFFF"/>
              </w:rPr>
              <w:t>Document benchmarks used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1c  </w:t>
            </w:r>
            <w:r w:rsidRPr="004273B6">
              <w:rPr>
                <w:rFonts w:ascii="Times New Roman" w:hAnsi="Times New Roman"/>
                <w:color w:val="000000"/>
                <w:shd w:val="clear" w:color="auto" w:fill="FFFFFF"/>
              </w:rPr>
              <w:t>Improve NomCom outreach/PR</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rPr>
          <w:trHeight w:val="50"/>
        </w:trPr>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1d  </w:t>
            </w:r>
            <w:r w:rsidRPr="004273B6">
              <w:rPr>
                <w:rFonts w:ascii="Times New Roman" w:hAnsi="Times New Roman"/>
                <w:color w:val="000000"/>
                <w:shd w:val="clear" w:color="auto" w:fill="FFFFFF"/>
              </w:rPr>
              <w:t xml:space="preserve">Expand the skills survey and benchmarking to include NomCom selections in GNSO, </w:t>
            </w:r>
            <w:r w:rsidR="00503C07">
              <w:rPr>
                <w:rFonts w:ascii="Times New Roman" w:hAnsi="Times New Roman"/>
                <w:color w:val="000000"/>
                <w:shd w:val="clear" w:color="auto" w:fill="FFFFFF"/>
              </w:rPr>
              <w:t xml:space="preserve">Country Code Names </w:t>
            </w:r>
            <w:r w:rsidR="0008736B">
              <w:rPr>
                <w:rFonts w:ascii="Times New Roman" w:hAnsi="Times New Roman"/>
                <w:color w:val="000000"/>
                <w:shd w:val="clear" w:color="auto" w:fill="FFFFFF"/>
              </w:rPr>
              <w:t>Supporting</w:t>
            </w:r>
            <w:r w:rsidR="00503C07">
              <w:rPr>
                <w:rFonts w:ascii="Times New Roman" w:hAnsi="Times New Roman"/>
                <w:color w:val="000000"/>
                <w:shd w:val="clear" w:color="auto" w:fill="FFFFFF"/>
              </w:rPr>
              <w:t xml:space="preserve"> Organizations (</w:t>
            </w:r>
            <w:r w:rsidRPr="004273B6">
              <w:rPr>
                <w:rFonts w:ascii="Times New Roman" w:hAnsi="Times New Roman"/>
                <w:color w:val="000000"/>
                <w:shd w:val="clear" w:color="auto" w:fill="FFFFFF"/>
              </w:rPr>
              <w:t>ccNSO</w:t>
            </w:r>
            <w:r w:rsidR="00503C07">
              <w:rPr>
                <w:rFonts w:ascii="Times New Roman" w:hAnsi="Times New Roman"/>
                <w:color w:val="000000"/>
                <w:shd w:val="clear" w:color="auto" w:fill="FFFFFF"/>
              </w:rPr>
              <w:t>)</w:t>
            </w:r>
            <w:r w:rsidRPr="004273B6">
              <w:rPr>
                <w:rFonts w:ascii="Times New Roman" w:hAnsi="Times New Roman"/>
                <w:color w:val="000000"/>
                <w:shd w:val="clear" w:color="auto" w:fill="FFFFFF"/>
              </w:rPr>
              <w:t>, and A</w:t>
            </w:r>
            <w:r w:rsidR="00503C07">
              <w:rPr>
                <w:rFonts w:ascii="Times New Roman" w:hAnsi="Times New Roman"/>
                <w:color w:val="000000"/>
                <w:shd w:val="clear" w:color="auto" w:fill="FFFFFF"/>
              </w:rPr>
              <w:t>t-Large Advisory Committees (A</w:t>
            </w:r>
            <w:r w:rsidRPr="004273B6">
              <w:rPr>
                <w:rFonts w:ascii="Times New Roman" w:hAnsi="Times New Roman"/>
                <w:color w:val="000000"/>
                <w:shd w:val="clear" w:color="auto" w:fill="FFFFFF"/>
              </w:rPr>
              <w:t>LAC</w:t>
            </w:r>
            <w:r w:rsidR="00503C07">
              <w:rPr>
                <w:rFonts w:ascii="Times New Roman" w:hAnsi="Times New Roman"/>
                <w:color w:val="000000"/>
                <w:shd w:val="clear" w:color="auto" w:fill="FFFFFF"/>
              </w:rPr>
              <w:t>)</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2(a)  Metrics should be defined by which effectiveness of board training programs can be measured.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2(b)  Board training materials should be made public.</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bl>
    <w:p w:rsidR="00D34CC2" w:rsidRPr="00D34CC2" w:rsidRDefault="00D34CC2" w:rsidP="00D34CC2">
      <w:pPr>
        <w:widowControl w:val="0"/>
        <w:autoSpaceDE w:val="0"/>
        <w:autoSpaceDN w:val="0"/>
        <w:adjustRightInd w:val="0"/>
        <w:rPr>
          <w:rFonts w:ascii="Times New Roman" w:hAnsi="Times New Roman"/>
        </w:rPr>
      </w:pPr>
      <w:bookmarkStart w:id="67" w:name="_Toc374353362"/>
    </w:p>
    <w:p w:rsidR="00C75A80" w:rsidRDefault="00C75A80" w:rsidP="009F0C01">
      <w:pPr>
        <w:pStyle w:val="Heading2"/>
      </w:pPr>
      <w:bookmarkStart w:id="68" w:name="_Toc375572861"/>
      <w:r>
        <w:t>ATRT2 Assessment of Recommendation Effectiveness</w:t>
      </w:r>
      <w:bookmarkEnd w:id="67"/>
      <w:bookmarkEnd w:id="68"/>
    </w:p>
    <w:p w:rsidR="00C75A80" w:rsidRPr="00D34CC2" w:rsidRDefault="00C75A80" w:rsidP="00444F53">
      <w:pPr>
        <w:widowControl w:val="0"/>
        <w:autoSpaceDE w:val="0"/>
        <w:autoSpaceDN w:val="0"/>
        <w:adjustRightInd w:val="0"/>
        <w:rPr>
          <w:rFonts w:ascii="Times New Roman" w:hAnsi="Times New Roman"/>
        </w:rPr>
      </w:pPr>
    </w:p>
    <w:p w:rsidR="00C22FED" w:rsidRPr="00B10492" w:rsidRDefault="00C22FED" w:rsidP="00C22FED">
      <w:pPr>
        <w:pStyle w:val="bodypara"/>
        <w:spacing w:after="0" w:line="240" w:lineRule="auto"/>
        <w:rPr>
          <w:szCs w:val="24"/>
        </w:rPr>
      </w:pPr>
      <w:r>
        <w:rPr>
          <w:szCs w:val="24"/>
        </w:rPr>
        <w:t xml:space="preserve">While most of the issues in </w:t>
      </w:r>
      <w:r w:rsidR="00F13821">
        <w:rPr>
          <w:szCs w:val="24"/>
        </w:rPr>
        <w:t xml:space="preserve">ATRT1's </w:t>
      </w:r>
      <w:r>
        <w:rPr>
          <w:szCs w:val="24"/>
        </w:rPr>
        <w:t>Recommendation 1 and Recommendation 2 have been addressed</w:t>
      </w:r>
      <w:r w:rsidRPr="00B10492">
        <w:rPr>
          <w:szCs w:val="24"/>
        </w:rPr>
        <w:t xml:space="preserve">, </w:t>
      </w:r>
      <w:r>
        <w:rPr>
          <w:szCs w:val="24"/>
        </w:rPr>
        <w:t>several key</w:t>
      </w:r>
      <w:r w:rsidRPr="00B10492">
        <w:rPr>
          <w:szCs w:val="24"/>
        </w:rPr>
        <w:t xml:space="preserve"> </w:t>
      </w:r>
      <w:r>
        <w:rPr>
          <w:szCs w:val="24"/>
        </w:rPr>
        <w:t>concern</w:t>
      </w:r>
      <w:r w:rsidRPr="00B10492">
        <w:rPr>
          <w:szCs w:val="24"/>
        </w:rPr>
        <w:t xml:space="preserve">s remain </w:t>
      </w:r>
      <w:r>
        <w:rPr>
          <w:szCs w:val="24"/>
        </w:rPr>
        <w:t>outstanding</w:t>
      </w:r>
      <w:r w:rsidRPr="00B10492">
        <w:rPr>
          <w:szCs w:val="24"/>
        </w:rPr>
        <w:t>:</w:t>
      </w:r>
    </w:p>
    <w:p w:rsidR="00A619A6" w:rsidRDefault="00C22FED">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Pr>
          <w:rFonts w:ascii="Times New Roman" w:hAnsi="Times New Roman"/>
          <w:sz w:val="24"/>
          <w:szCs w:val="24"/>
        </w:rPr>
        <w:t>?</w:t>
      </w:r>
      <w:r w:rsidRPr="00B10492">
        <w:rPr>
          <w:rFonts w:ascii="Times New Roman" w:hAnsi="Times New Roman"/>
          <w:sz w:val="24"/>
          <w:szCs w:val="24"/>
        </w:rPr>
        <w:t xml:space="preserve">  </w:t>
      </w:r>
    </w:p>
    <w:p w:rsidR="00A619A6" w:rsidRDefault="00C22FED">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T</w:t>
      </w:r>
      <w:r>
        <w:rPr>
          <w:rFonts w:ascii="Times New Roman" w:hAnsi="Times New Roman"/>
          <w:sz w:val="24"/>
          <w:szCs w:val="24"/>
        </w:rPr>
        <w:t>o date, t</w:t>
      </w:r>
      <w:r w:rsidRPr="00B10492">
        <w:rPr>
          <w:rFonts w:ascii="Times New Roman" w:hAnsi="Times New Roman"/>
          <w:sz w:val="24"/>
          <w:szCs w:val="24"/>
        </w:rPr>
        <w:t xml:space="preserve">here </w:t>
      </w:r>
      <w:r w:rsidR="005041CC" w:rsidRPr="00B10492">
        <w:rPr>
          <w:rFonts w:ascii="Times New Roman" w:hAnsi="Times New Roman"/>
          <w:sz w:val="24"/>
          <w:szCs w:val="24"/>
        </w:rPr>
        <w:t>are no objective measures</w:t>
      </w:r>
      <w:r w:rsidRPr="00B10492">
        <w:rPr>
          <w:rFonts w:ascii="Times New Roman" w:hAnsi="Times New Roman"/>
          <w:sz w:val="24"/>
          <w:szCs w:val="24"/>
        </w:rPr>
        <w:t xml:space="preserve"> for determining the quality of </w:t>
      </w:r>
      <w:r w:rsidR="008F7C39">
        <w:rPr>
          <w:rFonts w:ascii="Times New Roman" w:hAnsi="Times New Roman"/>
          <w:sz w:val="24"/>
          <w:szCs w:val="24"/>
        </w:rPr>
        <w:t>the</w:t>
      </w:r>
      <w:r w:rsidRPr="00B10492">
        <w:rPr>
          <w:rFonts w:ascii="Times New Roman" w:hAnsi="Times New Roman"/>
          <w:sz w:val="24"/>
          <w:szCs w:val="24"/>
        </w:rPr>
        <w:t xml:space="preserve"> ICANN Board membership.  ICANN </w:t>
      </w:r>
      <w:r w:rsidR="00503C07">
        <w:rPr>
          <w:rFonts w:ascii="Times New Roman" w:hAnsi="Times New Roman"/>
          <w:sz w:val="24"/>
          <w:szCs w:val="24"/>
        </w:rPr>
        <w:t>c</w:t>
      </w:r>
      <w:r w:rsidRPr="00B10492">
        <w:rPr>
          <w:rFonts w:ascii="Times New Roman" w:hAnsi="Times New Roman"/>
          <w:sz w:val="24"/>
          <w:szCs w:val="24"/>
        </w:rPr>
        <w:t xml:space="preserve">ommunity </w:t>
      </w:r>
      <w:r w:rsidR="008F7C39">
        <w:rPr>
          <w:rFonts w:ascii="Times New Roman" w:hAnsi="Times New Roman"/>
          <w:sz w:val="24"/>
          <w:szCs w:val="24"/>
        </w:rPr>
        <w:t>evaluations</w:t>
      </w:r>
      <w:r w:rsidRPr="00B10492">
        <w:rPr>
          <w:rFonts w:ascii="Times New Roman" w:hAnsi="Times New Roman"/>
          <w:sz w:val="24"/>
          <w:szCs w:val="24"/>
        </w:rPr>
        <w:t xml:space="preserve"> have neither been discussed nor implemented, yet </w:t>
      </w:r>
      <w:r>
        <w:rPr>
          <w:rFonts w:ascii="Times New Roman" w:hAnsi="Times New Roman"/>
          <w:sz w:val="24"/>
          <w:szCs w:val="24"/>
        </w:rPr>
        <w:t>they may</w:t>
      </w:r>
      <w:r w:rsidRPr="00B10492">
        <w:rPr>
          <w:rFonts w:ascii="Times New Roman" w:hAnsi="Times New Roman"/>
          <w:sz w:val="24"/>
          <w:szCs w:val="24"/>
        </w:rPr>
        <w:t xml:space="preserve"> be among the few statistical measures that c</w:t>
      </w:r>
      <w:r>
        <w:rPr>
          <w:rFonts w:ascii="Times New Roman" w:hAnsi="Times New Roman"/>
          <w:sz w:val="24"/>
          <w:szCs w:val="24"/>
        </w:rPr>
        <w:t>ould</w:t>
      </w:r>
      <w:r w:rsidRPr="00B10492">
        <w:rPr>
          <w:rFonts w:ascii="Times New Roman" w:hAnsi="Times New Roman"/>
          <w:sz w:val="24"/>
          <w:szCs w:val="24"/>
        </w:rPr>
        <w:t xml:space="preserve"> be developed.</w:t>
      </w:r>
    </w:p>
    <w:p w:rsidR="00A619A6" w:rsidRDefault="00C22FED">
      <w:pPr>
        <w:pStyle w:val="b1"/>
        <w:numPr>
          <w:ilvl w:val="0"/>
          <w:numId w:val="21"/>
        </w:numPr>
        <w:spacing w:before="120" w:after="0" w:line="240" w:lineRule="auto"/>
        <w:rPr>
          <w:rFonts w:ascii="Times New Roman" w:hAnsi="Times New Roman"/>
          <w:sz w:val="24"/>
          <w:szCs w:val="24"/>
        </w:rPr>
      </w:pPr>
      <w:r>
        <w:rPr>
          <w:rFonts w:ascii="Times New Roman" w:hAnsi="Times New Roman"/>
          <w:sz w:val="24"/>
          <w:szCs w:val="24"/>
        </w:rPr>
        <w:t>A</w:t>
      </w:r>
      <w:r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r w:rsidR="00F13821">
        <w:rPr>
          <w:rFonts w:ascii="Times New Roman" w:hAnsi="Times New Roman"/>
          <w:sz w:val="24"/>
          <w:szCs w:val="24"/>
        </w:rPr>
        <w:t xml:space="preserve">is </w:t>
      </w:r>
      <w:r w:rsidRPr="00B10492">
        <w:rPr>
          <w:rFonts w:ascii="Times New Roman" w:hAnsi="Times New Roman"/>
          <w:sz w:val="24"/>
          <w:szCs w:val="24"/>
        </w:rPr>
        <w:t>need</w:t>
      </w:r>
      <w:r w:rsidR="00F13821">
        <w:rPr>
          <w:rFonts w:ascii="Times New Roman" w:hAnsi="Times New Roman"/>
          <w:sz w:val="24"/>
          <w:szCs w:val="24"/>
        </w:rPr>
        <w:t>ed</w:t>
      </w:r>
      <w:r>
        <w:rPr>
          <w:rFonts w:ascii="Times New Roman" w:hAnsi="Times New Roman"/>
          <w:sz w:val="24"/>
          <w:szCs w:val="24"/>
        </w:rPr>
        <w:t>,</w:t>
      </w:r>
      <w:r w:rsidRPr="00B10492">
        <w:rPr>
          <w:rFonts w:ascii="Times New Roman" w:hAnsi="Times New Roman"/>
          <w:sz w:val="24"/>
          <w:szCs w:val="24"/>
        </w:rPr>
        <w:t xml:space="preserve"> and the issue needs to be reviewed after there are more </w:t>
      </w:r>
      <w:r w:rsidR="005041CC" w:rsidRPr="00B10492">
        <w:rPr>
          <w:rFonts w:ascii="Times New Roman" w:hAnsi="Times New Roman"/>
          <w:sz w:val="24"/>
          <w:szCs w:val="24"/>
        </w:rPr>
        <w:t>years’ experience</w:t>
      </w:r>
      <w:r w:rsidRPr="00B10492">
        <w:rPr>
          <w:rFonts w:ascii="Times New Roman" w:hAnsi="Times New Roman"/>
          <w:sz w:val="24"/>
          <w:szCs w:val="24"/>
        </w:rPr>
        <w:t xml:space="preserve"> with the Board under the current NomCom conditions.</w:t>
      </w:r>
    </w:p>
    <w:p w:rsidR="001A040D" w:rsidRPr="0002507B" w:rsidRDefault="00C22FED" w:rsidP="0002507B">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rsidR="00945640" w:rsidRPr="00D34CC2" w:rsidRDefault="00945640" w:rsidP="00945640">
      <w:pPr>
        <w:widowControl w:val="0"/>
        <w:autoSpaceDE w:val="0"/>
        <w:autoSpaceDN w:val="0"/>
        <w:adjustRightInd w:val="0"/>
        <w:rPr>
          <w:rFonts w:ascii="Times New Roman" w:hAnsi="Times New Roman"/>
        </w:rPr>
      </w:pPr>
    </w:p>
    <w:p w:rsidR="00C22FED" w:rsidRPr="00D34CC2" w:rsidRDefault="00945640" w:rsidP="009F0C01">
      <w:pPr>
        <w:pStyle w:val="Heading2"/>
      </w:pPr>
      <w:bookmarkStart w:id="69" w:name="_Toc374353365"/>
      <w:bookmarkStart w:id="70" w:name="_Toc375572862"/>
      <w:r w:rsidRPr="00D34CC2">
        <w:t>Final Recommendation</w:t>
      </w:r>
      <w:bookmarkEnd w:id="69"/>
      <w:r w:rsidR="001A040D" w:rsidRPr="00D34CC2">
        <w:t xml:space="preserve"> #1</w:t>
      </w:r>
      <w:bookmarkEnd w:id="70"/>
    </w:p>
    <w:p w:rsidR="00D34CC2" w:rsidRPr="00E7359B" w:rsidRDefault="00D34CC2" w:rsidP="001D7E15">
      <w:pPr>
        <w:widowControl w:val="0"/>
        <w:autoSpaceDE w:val="0"/>
        <w:autoSpaceDN w:val="0"/>
        <w:adjustRightInd w:val="0"/>
      </w:pPr>
    </w:p>
    <w:p w:rsidR="00863541" w:rsidRDefault="00863541" w:rsidP="001A040D">
      <w:pPr>
        <w:widowControl w:val="0"/>
        <w:autoSpaceDE w:val="0"/>
        <w:autoSpaceDN w:val="0"/>
        <w:adjustRightInd w:val="0"/>
        <w:rPr>
          <w:rFonts w:ascii="Times New Roman" w:hAnsi="Times New Roman"/>
          <w:lang w:eastAsia="en-US"/>
        </w:rPr>
      </w:pPr>
      <w:r>
        <w:rPr>
          <w:rFonts w:ascii="Times New Roman" w:hAnsi="Times New Roman"/>
        </w:rPr>
        <w:t>The Board should d</w:t>
      </w:r>
      <w:r w:rsidRPr="001D7E15">
        <w:rPr>
          <w:rFonts w:ascii="Times New Roman" w:hAnsi="Times New Roman"/>
        </w:rPr>
        <w:t>evelop objective measures for determining the quality of ICANN Board members and the success of Board improvement efforts, and analyze those findings over time</w:t>
      </w:r>
      <w:r w:rsidR="009A0D34">
        <w:rPr>
          <w:rFonts w:ascii="Times New Roman" w:hAnsi="Times New Roman"/>
        </w:rPr>
        <w:t>.</w:t>
      </w:r>
    </w:p>
    <w:p w:rsidR="001A040D" w:rsidRDefault="001A040D" w:rsidP="00945640">
      <w:pPr>
        <w:widowControl w:val="0"/>
        <w:autoSpaceDE w:val="0"/>
        <w:autoSpaceDN w:val="0"/>
        <w:adjustRightInd w:val="0"/>
        <w:rPr>
          <w:rFonts w:ascii="Times New Roman" w:hAnsi="Times New Roman"/>
        </w:rPr>
      </w:pPr>
    </w:p>
    <w:p w:rsidR="00D34CC2" w:rsidRPr="00D34CC2" w:rsidRDefault="00D34CC2" w:rsidP="00945640">
      <w:pPr>
        <w:widowControl w:val="0"/>
        <w:autoSpaceDE w:val="0"/>
        <w:autoSpaceDN w:val="0"/>
        <w:adjustRightInd w:val="0"/>
        <w:rPr>
          <w:rFonts w:ascii="Times New Roman" w:hAnsi="Times New Roman"/>
        </w:rPr>
      </w:pPr>
    </w:p>
    <w:p w:rsidR="00D3018A" w:rsidRPr="004154BB" w:rsidRDefault="00C312A1" w:rsidP="00C312A1">
      <w:pPr>
        <w:pStyle w:val="Heading1"/>
      </w:pPr>
      <w:bookmarkStart w:id="71" w:name="_Toc374353366"/>
      <w:bookmarkStart w:id="72" w:name="_Toc375572863"/>
      <w:r>
        <w:t xml:space="preserve">Report Section </w:t>
      </w:r>
      <w:r w:rsidR="00176870">
        <w:t>2.</w:t>
      </w:r>
      <w:r w:rsidR="00AA603B">
        <w:t xml:space="preserve"> </w:t>
      </w:r>
      <w:r w:rsidR="00F13821">
        <w:t>No New ATRT2 Recommendation (</w:t>
      </w:r>
      <w:r w:rsidR="000714FA" w:rsidRPr="004154BB">
        <w:t xml:space="preserve">Assessment of </w:t>
      </w:r>
      <w:r w:rsidR="003D4745">
        <w:t>ATRT1</w:t>
      </w:r>
      <w:r w:rsidR="000714FA" w:rsidRPr="004154BB">
        <w:t xml:space="preserve"> </w:t>
      </w:r>
      <w:r w:rsidR="00D3018A" w:rsidRPr="004154BB">
        <w:t xml:space="preserve">Recommendation </w:t>
      </w:r>
      <w:r w:rsidR="00E72A9B" w:rsidRPr="004154BB">
        <w:t>3</w:t>
      </w:r>
      <w:r w:rsidR="00F13821">
        <w:t>)</w:t>
      </w:r>
      <w:bookmarkEnd w:id="71"/>
      <w:bookmarkEnd w:id="72"/>
    </w:p>
    <w:p w:rsidR="00586C10" w:rsidRPr="00586C10" w:rsidRDefault="00586C10" w:rsidP="00586C10">
      <w:pPr>
        <w:pStyle w:val="bodypara"/>
        <w:spacing w:after="0" w:line="240" w:lineRule="auto"/>
      </w:pPr>
    </w:p>
    <w:p w:rsidR="00D3018A" w:rsidRPr="00B10492" w:rsidRDefault="00D3018A" w:rsidP="009F0C01">
      <w:pPr>
        <w:pStyle w:val="Heading2"/>
      </w:pPr>
      <w:bookmarkStart w:id="73" w:name="_Toc374353367"/>
      <w:bookmarkStart w:id="74" w:name="_Toc375572864"/>
      <w:r w:rsidRPr="00B10492">
        <w:t xml:space="preserve">Findings of </w:t>
      </w:r>
      <w:r w:rsidR="003D4745">
        <w:t>ATRT1</w:t>
      </w:r>
      <w:bookmarkEnd w:id="73"/>
      <w:bookmarkEnd w:id="74"/>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This issue of Board composition and selection had been the subject of two independent reviews that predated ATRT1.  ATRT1 found that the greatest relevance to its review process was the recommendation for ICANN to recruit and select based upon clear skill</w:t>
      </w:r>
      <w:r w:rsidR="00503C07">
        <w:rPr>
          <w:szCs w:val="24"/>
        </w:rPr>
        <w:t xml:space="preserve"> </w:t>
      </w:r>
      <w:r w:rsidRPr="00B10492">
        <w:rPr>
          <w:szCs w:val="24"/>
        </w:rPr>
        <w:t xml:space="preserve">set requirements. </w:t>
      </w:r>
      <w:r w:rsidR="00AE33D2" w:rsidRPr="00B10492">
        <w:rPr>
          <w:szCs w:val="24"/>
        </w:rPr>
        <w:t xml:space="preserve"> </w:t>
      </w:r>
      <w:r w:rsidRPr="00B10492">
        <w:rPr>
          <w:szCs w:val="24"/>
        </w:rPr>
        <w:t xml:space="preserve">This included the establishment of a formal </w:t>
      </w:r>
      <w:r w:rsidRPr="00B10492">
        <w:rPr>
          <w:szCs w:val="24"/>
        </w:rPr>
        <w:lastRenderedPageBreak/>
        <w:t>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rsidR="00586C10" w:rsidRPr="00B10492" w:rsidRDefault="00586C10" w:rsidP="00586C10">
      <w:pPr>
        <w:pStyle w:val="bodypara"/>
        <w:spacing w:after="0" w:line="240" w:lineRule="auto"/>
        <w:rPr>
          <w:szCs w:val="24"/>
        </w:rPr>
      </w:pPr>
    </w:p>
    <w:p w:rsidR="00D3018A" w:rsidRPr="00B10492" w:rsidRDefault="00586C10" w:rsidP="009F0C01">
      <w:pPr>
        <w:pStyle w:val="Heading2"/>
      </w:pPr>
      <w:bookmarkStart w:id="75" w:name="_Toc374353368"/>
      <w:bookmarkStart w:id="76" w:name="_Toc375572865"/>
      <w:r>
        <w:t xml:space="preserve">ATRT1 </w:t>
      </w:r>
      <w:r w:rsidR="00D3018A" w:rsidRPr="00B10492">
        <w:t>Recommendation</w:t>
      </w:r>
      <w:r w:rsidR="00FB54D6" w:rsidRPr="00B10492">
        <w:t xml:space="preserve"> 3</w:t>
      </w:r>
      <w:bookmarkEnd w:id="75"/>
      <w:bookmarkEnd w:id="76"/>
    </w:p>
    <w:p w:rsidR="00586C10" w:rsidRDefault="00586C10" w:rsidP="00586C10">
      <w:pPr>
        <w:pStyle w:val="bodypara"/>
        <w:spacing w:after="0" w:line="240" w:lineRule="auto"/>
        <w:rPr>
          <w:szCs w:val="24"/>
        </w:rPr>
      </w:pPr>
    </w:p>
    <w:p w:rsidR="00D3018A" w:rsidRPr="00586C10" w:rsidRDefault="00D3018A" w:rsidP="00586C10">
      <w:pPr>
        <w:pStyle w:val="bodypara"/>
        <w:spacing w:after="0" w:line="240" w:lineRule="auto"/>
        <w:rPr>
          <w:i/>
        </w:rPr>
      </w:pPr>
      <w:r w:rsidRPr="00586C10">
        <w:rPr>
          <w:i/>
        </w:rPr>
        <w:t>The Board and Nominating Committee should, subject to the caveat that all deliberations and decisions about candidates must remain confidential, as soon as possible but no later than the Nominating Committee process commencing in late 2011</w:t>
      </w:r>
      <w:r w:rsidR="00C45D3A">
        <w:rPr>
          <w:i/>
        </w:rPr>
        <w:t>,</w:t>
      </w:r>
      <w:r w:rsidRPr="00586C10">
        <w:rPr>
          <w:i/>
        </w:rPr>
        <w:t xml:space="preserve"> increase the transparency of the Nominating Committee’s deliberations and decision</w:t>
      </w:r>
      <w:r w:rsidR="00C45D3A">
        <w:rPr>
          <w:i/>
        </w:rPr>
        <w:t>-</w:t>
      </w:r>
      <w:r w:rsidRPr="00586C10">
        <w:rPr>
          <w:i/>
        </w:rPr>
        <w:t>making process by doing such things as clearly articulating the timeline and skill</w:t>
      </w:r>
      <w:r w:rsidR="00503C07">
        <w:rPr>
          <w:i/>
        </w:rPr>
        <w:t xml:space="preserve"> </w:t>
      </w:r>
      <w:r w:rsidRPr="00586C10">
        <w:rPr>
          <w:i/>
        </w:rPr>
        <w:t>set criteria at the earliest stage possible before the process starts and, once the process is complete, explain the choices made.</w:t>
      </w:r>
    </w:p>
    <w:p w:rsidR="00586C10" w:rsidRPr="00B10492" w:rsidRDefault="00586C10" w:rsidP="00586C10">
      <w:pPr>
        <w:pStyle w:val="bodypara"/>
        <w:spacing w:after="0" w:line="240" w:lineRule="auto"/>
        <w:rPr>
          <w:szCs w:val="24"/>
        </w:rPr>
      </w:pPr>
    </w:p>
    <w:p w:rsidR="00D3018A" w:rsidRPr="00B10492" w:rsidRDefault="009947D2" w:rsidP="009F0C01">
      <w:pPr>
        <w:pStyle w:val="Heading2"/>
      </w:pPr>
      <w:bookmarkStart w:id="77" w:name="_Toc374353369"/>
      <w:bookmarkStart w:id="78" w:name="_Toc375572866"/>
      <w:r>
        <w:t>Summary of ICANN’s Assessment of Implementation</w:t>
      </w:r>
      <w:bookmarkEnd w:id="77"/>
      <w:bookmarkEnd w:id="78"/>
    </w:p>
    <w:p w:rsidR="00586C10" w:rsidRDefault="00586C10" w:rsidP="00586C10">
      <w:pPr>
        <w:pStyle w:val="bodypara"/>
        <w:spacing w:after="0" w:line="240" w:lineRule="auto"/>
        <w:rPr>
          <w:szCs w:val="24"/>
        </w:rPr>
      </w:pPr>
    </w:p>
    <w:p w:rsidR="00586C10" w:rsidRDefault="00D3018A" w:rsidP="00586C10">
      <w:pPr>
        <w:pStyle w:val="bodypara"/>
        <w:spacing w:after="0" w:line="240" w:lineRule="auto"/>
        <w:rPr>
          <w:szCs w:val="24"/>
        </w:rPr>
      </w:pPr>
      <w:r w:rsidRPr="00B10492">
        <w:rPr>
          <w:szCs w:val="24"/>
        </w:rPr>
        <w:t xml:space="preserve">ICANN </w:t>
      </w:r>
      <w:r w:rsidR="00A81BFA">
        <w:rPr>
          <w:szCs w:val="24"/>
        </w:rPr>
        <w:t>s</w:t>
      </w:r>
      <w:r w:rsidRPr="00B10492">
        <w:rPr>
          <w:szCs w:val="24"/>
        </w:rPr>
        <w:t>taff reported to ATRT2 on implementation efforts undertaken by both the Board and NomCom.  It has become standard operating procedure for the Board and NomCom to have consultations and information</w:t>
      </w:r>
      <w:r w:rsidR="00C45D3A">
        <w:rPr>
          <w:szCs w:val="24"/>
        </w:rPr>
        <w:t>-</w:t>
      </w:r>
      <w:r w:rsidRPr="00B10492">
        <w:rPr>
          <w:szCs w:val="24"/>
        </w:rPr>
        <w:t>sharing sessions with respect to the Board skill-set requirements.  The Board also implemented transparency guidelines for all NomComs</w:t>
      </w:r>
      <w:r w:rsidR="00586C10">
        <w:rPr>
          <w:szCs w:val="24"/>
        </w:rPr>
        <w:t>,</w:t>
      </w:r>
      <w:r w:rsidRPr="00B10492">
        <w:rPr>
          <w:szCs w:val="24"/>
        </w:rPr>
        <w:t xml:space="preserve"> and compliance with the transparency guidelines is standard operating procedure. The NomCom provides a post</w:t>
      </w:r>
      <w:r w:rsidR="00503C07">
        <w:rPr>
          <w:szCs w:val="24"/>
        </w:rPr>
        <w:t>-</w:t>
      </w:r>
      <w:r w:rsidRPr="00B10492">
        <w:rPr>
          <w:szCs w:val="24"/>
        </w:rPr>
        <w:t xml:space="preserve">selection report where it justifies its selections as standard operating procedure. These implementation measures and background documentation can be found </w:t>
      </w:r>
      <w:r w:rsidR="00586C10">
        <w:rPr>
          <w:szCs w:val="24"/>
        </w:rPr>
        <w:t>at</w:t>
      </w:r>
      <w:r w:rsidR="00694D6C">
        <w:rPr>
          <w:szCs w:val="24"/>
        </w:rPr>
        <w:t xml:space="preserve"> </w:t>
      </w:r>
      <w:r w:rsidR="00694D6C" w:rsidRPr="00694D6C">
        <w:rPr>
          <w:szCs w:val="24"/>
        </w:rPr>
        <w:t>http://nomcom.icann.org</w:t>
      </w:r>
      <w:r w:rsidR="00694D6C">
        <w:rPr>
          <w:szCs w:val="24"/>
        </w:rPr>
        <w:t>.</w:t>
      </w:r>
    </w:p>
    <w:p w:rsidR="00D3018A" w:rsidRPr="00B10492" w:rsidRDefault="00D3018A" w:rsidP="00586C10">
      <w:pPr>
        <w:pStyle w:val="bodypara"/>
        <w:spacing w:after="0" w:line="240" w:lineRule="auto"/>
        <w:rPr>
          <w:szCs w:val="24"/>
        </w:rPr>
      </w:pPr>
      <w:r w:rsidRPr="00B10492">
        <w:rPr>
          <w:szCs w:val="24"/>
        </w:rPr>
        <w:t xml:space="preserve"> </w:t>
      </w:r>
    </w:p>
    <w:p w:rsidR="00D3018A" w:rsidRDefault="00D3018A" w:rsidP="009F0C01">
      <w:pPr>
        <w:pStyle w:val="Heading2"/>
      </w:pPr>
      <w:bookmarkStart w:id="79" w:name="_Toc374353370"/>
      <w:bookmarkStart w:id="80" w:name="_Toc375572867"/>
      <w:r w:rsidRPr="00B10492">
        <w:t xml:space="preserve">Summary of </w:t>
      </w:r>
      <w:r w:rsidR="00C10EDD">
        <w:t>C</w:t>
      </w:r>
      <w:r w:rsidRPr="00B10492">
        <w:t xml:space="preserve">ommunity </w:t>
      </w:r>
      <w:r w:rsidR="00C10EDD">
        <w:t>I</w:t>
      </w:r>
      <w:r w:rsidRPr="00B10492">
        <w:t xml:space="preserve">nput on </w:t>
      </w:r>
      <w:r w:rsidR="00C10EDD">
        <w:t>I</w:t>
      </w:r>
      <w:r w:rsidRPr="00B10492">
        <w:t>mplementation</w:t>
      </w:r>
      <w:bookmarkEnd w:id="79"/>
      <w:bookmarkEnd w:id="80"/>
    </w:p>
    <w:p w:rsidR="00586C10" w:rsidRPr="00586C10" w:rsidRDefault="00586C10" w:rsidP="00586C10">
      <w:pPr>
        <w:pStyle w:val="bodypara"/>
        <w:spacing w:after="0" w:line="240" w:lineRule="auto"/>
      </w:pPr>
    </w:p>
    <w:p w:rsidR="00D3018A" w:rsidRDefault="00D3018A" w:rsidP="00586C10">
      <w:pPr>
        <w:pStyle w:val="bodypara"/>
        <w:spacing w:after="0" w:line="240" w:lineRule="auto"/>
        <w:rPr>
          <w:szCs w:val="24"/>
        </w:rPr>
      </w:pPr>
      <w:r w:rsidRPr="00B10492">
        <w:rPr>
          <w:szCs w:val="24"/>
        </w:rPr>
        <w:t>ATRT2 did not receive significant comment on implementation of this Recommendation.  Nominet stated that it supported the mechanism for nominating and electing ICANN Board members</w:t>
      </w:r>
      <w:r w:rsidR="00586C10">
        <w:rPr>
          <w:szCs w:val="24"/>
        </w:rPr>
        <w:t>,</w:t>
      </w:r>
      <w:r w:rsidRPr="00B10492">
        <w:rPr>
          <w:szCs w:val="24"/>
        </w:rPr>
        <w:t xml:space="preserve"> and it believes that it is a good example of a bottom-up mechanism for community input. </w:t>
      </w:r>
      <w:r w:rsidR="00586C10">
        <w:rPr>
          <w:szCs w:val="24"/>
        </w:rPr>
        <w:t xml:space="preserve"> </w:t>
      </w:r>
      <w:r w:rsidRPr="00B10492">
        <w:rPr>
          <w:szCs w:val="24"/>
        </w:rPr>
        <w:t>Some commenters indicated they were not aware of the mechanisms for nominating and electing Board</w:t>
      </w:r>
      <w:r w:rsidR="00C45D3A">
        <w:rPr>
          <w:szCs w:val="24"/>
        </w:rPr>
        <w:t xml:space="preserve"> members</w:t>
      </w:r>
      <w:r w:rsidR="00586C10">
        <w:rPr>
          <w:szCs w:val="24"/>
        </w:rPr>
        <w:t>,</w:t>
      </w:r>
      <w:r w:rsidRPr="00B10492">
        <w:rPr>
          <w:szCs w:val="24"/>
        </w:rPr>
        <w:t xml:space="preserve"> while others indicated their awareness </w:t>
      </w:r>
      <w:r w:rsidR="00C45D3A">
        <w:rPr>
          <w:szCs w:val="24"/>
        </w:rPr>
        <w:t>as well as their</w:t>
      </w:r>
      <w:r w:rsidRPr="00B10492">
        <w:rPr>
          <w:szCs w:val="24"/>
        </w:rPr>
        <w:t xml:space="preserve"> opinion that the term length for Directors was satisfactory.</w:t>
      </w:r>
    </w:p>
    <w:p w:rsidR="00586C10" w:rsidRPr="00B10492" w:rsidRDefault="00586C10" w:rsidP="00586C10">
      <w:pPr>
        <w:pStyle w:val="bodypara"/>
        <w:spacing w:after="0" w:line="240" w:lineRule="auto"/>
        <w:rPr>
          <w:szCs w:val="24"/>
        </w:rPr>
      </w:pPr>
    </w:p>
    <w:p w:rsidR="00D3018A" w:rsidRPr="00B10492" w:rsidRDefault="00F74437" w:rsidP="009F0C01">
      <w:pPr>
        <w:pStyle w:val="Heading2"/>
      </w:pPr>
      <w:bookmarkStart w:id="81" w:name="_Toc374353371"/>
      <w:bookmarkStart w:id="82" w:name="_Toc375572868"/>
      <w:r>
        <w:t>Summary of Other Relevant Information</w:t>
      </w:r>
      <w:bookmarkEnd w:id="81"/>
      <w:bookmarkEnd w:id="82"/>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this Recommendation involved not only ICANN Board and </w:t>
      </w:r>
      <w:r w:rsidR="00503C07">
        <w:rPr>
          <w:szCs w:val="24"/>
        </w:rPr>
        <w:t>s</w:t>
      </w:r>
      <w:r w:rsidRPr="00B10492">
        <w:rPr>
          <w:szCs w:val="24"/>
        </w:rPr>
        <w:t xml:space="preserve">taff but also the NomCom itself.  Two </w:t>
      </w:r>
      <w:r w:rsidR="00721767">
        <w:rPr>
          <w:szCs w:val="24"/>
        </w:rPr>
        <w:t xml:space="preserve">former NomCom </w:t>
      </w:r>
      <w:r w:rsidRPr="00B10492">
        <w:rPr>
          <w:szCs w:val="24"/>
        </w:rPr>
        <w:t xml:space="preserve">Chairs, Vanda Scartezini </w:t>
      </w:r>
      <w:r w:rsidR="00721767">
        <w:rPr>
          <w:szCs w:val="24"/>
        </w:rPr>
        <w:t>(2012</w:t>
      </w:r>
      <w:r w:rsidR="007C25C3">
        <w:rPr>
          <w:szCs w:val="24"/>
        </w:rPr>
        <w:t xml:space="preserve"> term</w:t>
      </w:r>
      <w:r w:rsidR="00721767">
        <w:rPr>
          <w:szCs w:val="24"/>
        </w:rPr>
        <w:t xml:space="preserve">) </w:t>
      </w:r>
      <w:r w:rsidRPr="00B10492">
        <w:rPr>
          <w:szCs w:val="24"/>
        </w:rPr>
        <w:t>and Adam Peake</w:t>
      </w:r>
      <w:r w:rsidR="00721767">
        <w:rPr>
          <w:szCs w:val="24"/>
        </w:rPr>
        <w:t xml:space="preserve"> (2011</w:t>
      </w:r>
      <w:r w:rsidR="007C25C3">
        <w:rPr>
          <w:szCs w:val="24"/>
        </w:rPr>
        <w:t xml:space="preserve"> term</w:t>
      </w:r>
      <w:r w:rsidR="00721767">
        <w:rPr>
          <w:szCs w:val="24"/>
        </w:rPr>
        <w:t>)</w:t>
      </w:r>
      <w:r w:rsidRPr="00B10492">
        <w:rPr>
          <w:szCs w:val="24"/>
        </w:rPr>
        <w:t xml:space="preserve">, responded to ATRT2’s questionnaire and provided a substantial overview of the efforts undertaken by the NomCom in implementation.  Both Chairs recognized the intent of ATRT1 to bring greater transparency and accountability to the Director nomination process while at the same time respecting fundamental aspects of the process (e.g. confidentiality of </w:t>
      </w:r>
      <w:r w:rsidR="00F0637A" w:rsidRPr="00B10492">
        <w:rPr>
          <w:szCs w:val="24"/>
        </w:rPr>
        <w:t xml:space="preserve">candidates).  </w:t>
      </w:r>
      <w:r w:rsidRPr="00B10492">
        <w:rPr>
          <w:szCs w:val="24"/>
        </w:rPr>
        <w:t>They also recognized that it was important for the NomCom to maintain an independent</w:t>
      </w:r>
      <w:r w:rsidR="00E72A9B" w:rsidRPr="00B10492">
        <w:rPr>
          <w:szCs w:val="24"/>
        </w:rPr>
        <w:t xml:space="preserve"> role in the selection process.</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lastRenderedPageBreak/>
        <w:t>Adam Peake reported that ATRT1</w:t>
      </w:r>
      <w:r w:rsidR="00DB330A">
        <w:rPr>
          <w:szCs w:val="24"/>
        </w:rPr>
        <w:t>'s</w:t>
      </w:r>
      <w:r w:rsidRPr="00B10492">
        <w:rPr>
          <w:szCs w:val="24"/>
        </w:rPr>
        <w:t xml:space="preserve"> Recommendations suggested a general feeling that the NomCom needn't be so obsessed by secrecy and that this was positive. </w:t>
      </w:r>
      <w:r w:rsidR="00181256" w:rsidRPr="00B10492">
        <w:rPr>
          <w:szCs w:val="24"/>
        </w:rPr>
        <w:t xml:space="preserve"> </w:t>
      </w:r>
      <w:r w:rsidRPr="00B10492">
        <w:rPr>
          <w:szCs w:val="24"/>
        </w:rPr>
        <w:t>He also noted that some core ATRT</w:t>
      </w:r>
      <w:r w:rsidR="00642E56">
        <w:rPr>
          <w:szCs w:val="24"/>
        </w:rPr>
        <w:t>1</w:t>
      </w:r>
      <w:r w:rsidRPr="00B10492">
        <w:rPr>
          <w:szCs w:val="24"/>
        </w:rPr>
        <w:t xml:space="preserve"> recommendations were already NomCom practice, but the ATRT</w:t>
      </w:r>
      <w:r w:rsidR="00642E56">
        <w:rPr>
          <w:szCs w:val="24"/>
        </w:rPr>
        <w:t>1</w:t>
      </w:r>
      <w:r w:rsidRPr="00B10492">
        <w:rPr>
          <w:szCs w:val="24"/>
        </w:rPr>
        <w:t xml:space="preserve"> gave impetus to take improvements seriously.  In 2011, NomCom held workshops with the </w:t>
      </w:r>
      <w:r w:rsidR="00546A10">
        <w:rPr>
          <w:szCs w:val="24"/>
        </w:rPr>
        <w:t>c</w:t>
      </w:r>
      <w:r w:rsidRPr="00B10492">
        <w:rPr>
          <w:szCs w:val="24"/>
        </w:rPr>
        <w:t>ommunity that he judged to be quite successful</w:t>
      </w:r>
      <w:r w:rsidR="00586C10">
        <w:rPr>
          <w:szCs w:val="24"/>
        </w:rPr>
        <w:t>,</w:t>
      </w:r>
      <w:r w:rsidRPr="00B10492">
        <w:rPr>
          <w:szCs w:val="24"/>
        </w:rPr>
        <w:t xml:space="preserve"> and </w:t>
      </w:r>
      <w:r w:rsidR="00267DF1">
        <w:rPr>
          <w:szCs w:val="24"/>
        </w:rPr>
        <w:t xml:space="preserve">he said </w:t>
      </w:r>
      <w:r w:rsidRPr="00B10492">
        <w:rPr>
          <w:szCs w:val="24"/>
        </w:rPr>
        <w:t xml:space="preserve">that there was an attempt to improve communication throughout the process with the community (e.g. more email to lists, a blog) and with candidates (e.g. more information about the process, some communication </w:t>
      </w:r>
      <w:r w:rsidR="00267DF1">
        <w:rPr>
          <w:szCs w:val="24"/>
        </w:rPr>
        <w:t xml:space="preserve">conveying the </w:t>
      </w:r>
      <w:r w:rsidRPr="00B10492">
        <w:rPr>
          <w:szCs w:val="24"/>
        </w:rPr>
        <w:t xml:space="preserve">stage </w:t>
      </w:r>
      <w:r w:rsidR="00267DF1">
        <w:rPr>
          <w:szCs w:val="24"/>
        </w:rPr>
        <w:t xml:space="preserve">of </w:t>
      </w:r>
      <w:r w:rsidRPr="00B10492">
        <w:rPr>
          <w:szCs w:val="24"/>
        </w:rPr>
        <w:t>the process</w:t>
      </w:r>
      <w:r w:rsidR="00267DF1">
        <w:rPr>
          <w:szCs w:val="24"/>
        </w:rPr>
        <w:t>)</w:t>
      </w:r>
      <w:r w:rsidRPr="00B10492">
        <w:rPr>
          <w:szCs w:val="24"/>
        </w:rPr>
        <w:t xml:space="preserve">. </w:t>
      </w:r>
      <w:r w:rsidR="00181256" w:rsidRPr="00B10492">
        <w:rPr>
          <w:szCs w:val="24"/>
        </w:rPr>
        <w:t xml:space="preserve"> </w:t>
      </w:r>
      <w:r w:rsidR="007C25C3">
        <w:rPr>
          <w:szCs w:val="24"/>
        </w:rPr>
        <w:t>Peak</w:t>
      </w:r>
      <w:r w:rsidRPr="00B10492">
        <w:rPr>
          <w:szCs w:val="24"/>
        </w:rPr>
        <w:t>e notes</w:t>
      </w:r>
      <w:r w:rsidR="007C25C3">
        <w:rPr>
          <w:szCs w:val="24"/>
        </w:rPr>
        <w:t>, however,</w:t>
      </w:r>
      <w:r w:rsidRPr="00B10492">
        <w:rPr>
          <w:szCs w:val="24"/>
        </w:rPr>
        <w:t xml:space="preserve"> that in 2011</w:t>
      </w:r>
      <w:r w:rsidR="00586C10">
        <w:rPr>
          <w:szCs w:val="24"/>
        </w:rPr>
        <w:t xml:space="preserve"> </w:t>
      </w:r>
      <w:r w:rsidRPr="00B10492">
        <w:rPr>
          <w:szCs w:val="24"/>
        </w:rPr>
        <w:t xml:space="preserve">these communications efforts were mostly not realized (i.e. ideas that were not put into practice).  In general, </w:t>
      </w:r>
      <w:r w:rsidR="00586C10">
        <w:rPr>
          <w:szCs w:val="24"/>
        </w:rPr>
        <w:t xml:space="preserve">though, </w:t>
      </w:r>
      <w:r w:rsidRPr="00B10492">
        <w:rPr>
          <w:szCs w:val="24"/>
        </w:rPr>
        <w:t>he found that the implementation efforts were worthwhile</w:t>
      </w:r>
      <w:r w:rsidR="00267DF1">
        <w:rPr>
          <w:szCs w:val="24"/>
        </w:rPr>
        <w:t>,</w:t>
      </w:r>
      <w:r w:rsidRPr="00B10492">
        <w:rPr>
          <w:szCs w:val="24"/>
        </w:rPr>
        <w:t xml:space="preserve"> as </w:t>
      </w:r>
      <w:r w:rsidR="00267DF1">
        <w:rPr>
          <w:szCs w:val="24"/>
        </w:rPr>
        <w:t>shown by</w:t>
      </w:r>
      <w:r w:rsidRPr="00B10492">
        <w:rPr>
          <w:szCs w:val="24"/>
        </w:rPr>
        <w:t xml:space="preserve"> improvements in 2013.</w:t>
      </w:r>
    </w:p>
    <w:p w:rsidR="00586C10" w:rsidRPr="00B10492" w:rsidRDefault="00586C10" w:rsidP="00586C10">
      <w:pPr>
        <w:pStyle w:val="bodypara"/>
        <w:spacing w:after="0" w:line="240" w:lineRule="auto"/>
        <w:rPr>
          <w:szCs w:val="24"/>
        </w:rPr>
      </w:pPr>
    </w:p>
    <w:p w:rsidR="00156C0F" w:rsidRPr="00B10492" w:rsidRDefault="00D3018A" w:rsidP="00586C10">
      <w:pPr>
        <w:pStyle w:val="bodypara"/>
        <w:spacing w:after="0" w:line="240" w:lineRule="auto"/>
        <w:rPr>
          <w:szCs w:val="24"/>
        </w:rPr>
      </w:pPr>
      <w:r w:rsidRPr="00B10492">
        <w:rPr>
          <w:szCs w:val="24"/>
        </w:rPr>
        <w:t xml:space="preserve">Vanda Scartezini noted a number of specific implementation activities that took place during the 2012 term.  </w:t>
      </w:r>
      <w:r w:rsidR="00F13821">
        <w:rPr>
          <w:szCs w:val="24"/>
        </w:rPr>
        <w:t>In implementing the Recommendations, the NomCom</w:t>
      </w:r>
      <w:r w:rsidRPr="00B10492">
        <w:rPr>
          <w:szCs w:val="24"/>
        </w:rPr>
        <w:t>:</w:t>
      </w:r>
    </w:p>
    <w:p w:rsidR="00A619A6" w:rsidRDefault="00D3018A" w:rsidP="009E5E98">
      <w:pPr>
        <w:pStyle w:val="ListParagraph"/>
        <w:numPr>
          <w:ilvl w:val="0"/>
          <w:numId w:val="22"/>
        </w:numPr>
      </w:pPr>
      <w:r w:rsidRPr="00586C10">
        <w:t>Publish</w:t>
      </w:r>
      <w:r w:rsidR="00F81C1E">
        <w:t>ed</w:t>
      </w:r>
      <w:r w:rsidRPr="00586C10">
        <w:t xml:space="preserve"> and updat</w:t>
      </w:r>
      <w:r w:rsidR="00F81C1E">
        <w:t>ed</w:t>
      </w:r>
      <w:r w:rsidRPr="00586C10">
        <w:t xml:space="preserve"> the timeline for N</w:t>
      </w:r>
      <w:r w:rsidR="00F8393B">
        <w:t>om</w:t>
      </w:r>
      <w:r w:rsidRPr="00586C10">
        <w:t>C</w:t>
      </w:r>
      <w:r w:rsidR="00F8393B">
        <w:t>om</w:t>
      </w:r>
      <w:r w:rsidRPr="00586C10">
        <w:t xml:space="preserve"> activities during the whole cycle of </w:t>
      </w:r>
      <w:r w:rsidR="00F8393B">
        <w:t xml:space="preserve">a </w:t>
      </w:r>
      <w:r w:rsidR="00F8393B" w:rsidRPr="00586C10">
        <w:t>N</w:t>
      </w:r>
      <w:r w:rsidR="00F8393B">
        <w:t>om</w:t>
      </w:r>
      <w:r w:rsidR="00F8393B" w:rsidRPr="00586C10">
        <w:t>C</w:t>
      </w:r>
      <w:r w:rsidR="00F8393B">
        <w:t>om</w:t>
      </w:r>
      <w:r w:rsidR="00F8393B" w:rsidRPr="00586C10">
        <w:t xml:space="preserve"> </w:t>
      </w:r>
      <w:r w:rsidRPr="00586C10">
        <w:t xml:space="preserve">to </w:t>
      </w:r>
      <w:r w:rsidR="00F81C1E">
        <w:t>provide</w:t>
      </w:r>
      <w:r w:rsidR="00F81C1E" w:rsidRPr="00586C10">
        <w:t xml:space="preserve"> </w:t>
      </w:r>
      <w:r w:rsidRPr="00586C10">
        <w:t xml:space="preserve">transparency to the </w:t>
      </w:r>
      <w:r w:rsidR="00546A10">
        <w:t>c</w:t>
      </w:r>
      <w:r w:rsidRPr="00586C10">
        <w:t>ommunity and to candidates;</w:t>
      </w:r>
    </w:p>
    <w:p w:rsidR="00A619A6" w:rsidRDefault="00F81C1E" w:rsidP="009E5E98">
      <w:pPr>
        <w:pStyle w:val="ListParagraph"/>
        <w:numPr>
          <w:ilvl w:val="0"/>
          <w:numId w:val="22"/>
        </w:numPr>
      </w:pPr>
      <w:r>
        <w:t>Held f</w:t>
      </w:r>
      <w:r w:rsidRPr="00586C10">
        <w:t xml:space="preserve">ormal </w:t>
      </w:r>
      <w:r w:rsidR="00D3018A" w:rsidRPr="00586C10">
        <w:t xml:space="preserve">consultations with all ACs and SOs and </w:t>
      </w:r>
      <w:r w:rsidR="00957F06">
        <w:t xml:space="preserve">their </w:t>
      </w:r>
      <w:r w:rsidR="00D3018A" w:rsidRPr="00586C10">
        <w:t>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rsidR="00A619A6" w:rsidRDefault="00D3018A" w:rsidP="009E5E98">
      <w:pPr>
        <w:pStyle w:val="ListParagraph"/>
        <w:numPr>
          <w:ilvl w:val="0"/>
          <w:numId w:val="22"/>
        </w:numPr>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NomCom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rsidR="00A619A6" w:rsidRDefault="00F8393B" w:rsidP="009E5E98">
      <w:pPr>
        <w:pStyle w:val="ListParagraph"/>
        <w:numPr>
          <w:ilvl w:val="0"/>
          <w:numId w:val="22"/>
        </w:numPr>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w:t>
      </w:r>
      <w:r w:rsidR="00546A10">
        <w:t xml:space="preserve"> </w:t>
      </w:r>
      <w:r w:rsidR="00D3018A" w:rsidRPr="00586C10">
        <w:t>sets needed for the next selection;</w:t>
      </w:r>
    </w:p>
    <w:p w:rsidR="00A619A6" w:rsidRDefault="00D3018A" w:rsidP="009E5E98">
      <w:pPr>
        <w:pStyle w:val="ListParagraph"/>
        <w:numPr>
          <w:ilvl w:val="0"/>
          <w:numId w:val="22"/>
        </w:numPr>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r w:rsidR="00957F06">
        <w:t xml:space="preserve">the </w:t>
      </w:r>
      <w:r w:rsidR="00F8393B">
        <w:t xml:space="preserve">NomCom </w:t>
      </w:r>
      <w:r w:rsidRPr="00586C10">
        <w:t>understand the requirements regarding privacy of candidate</w:t>
      </w:r>
      <w:r w:rsidR="00546A10">
        <w:t xml:space="preserve"> </w:t>
      </w:r>
      <w:r w:rsidRPr="00586C10">
        <w:t>information;</w:t>
      </w:r>
    </w:p>
    <w:p w:rsidR="00A619A6" w:rsidRDefault="00F81C1E" w:rsidP="009E5E98">
      <w:pPr>
        <w:pStyle w:val="ListParagraph"/>
        <w:numPr>
          <w:ilvl w:val="0"/>
          <w:numId w:val="22"/>
        </w:numPr>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20"/>
      </w:r>
    </w:p>
    <w:p w:rsidR="00A619A6" w:rsidRDefault="00F81C1E" w:rsidP="009E5E98">
      <w:pPr>
        <w:pStyle w:val="ListParagraph"/>
        <w:numPr>
          <w:ilvl w:val="0"/>
          <w:numId w:val="22"/>
        </w:numPr>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 xml:space="preserve">to recheck with the ACs and SOs and constituencies </w:t>
      </w:r>
      <w:r w:rsidR="00F8393B">
        <w:t xml:space="preserve">and </w:t>
      </w:r>
      <w:r>
        <w:t xml:space="preserve">to </w:t>
      </w:r>
      <w:r w:rsidR="00D3018A" w:rsidRPr="00586C10">
        <w:t xml:space="preserve">orient </w:t>
      </w:r>
      <w:r w:rsidR="00957F06">
        <w:t xml:space="preserve">the </w:t>
      </w:r>
      <w:r w:rsidR="00F8393B" w:rsidRPr="00586C10">
        <w:t>N</w:t>
      </w:r>
      <w:r w:rsidR="00F8393B">
        <w:t>omCom</w:t>
      </w:r>
      <w:r w:rsidR="00F8393B" w:rsidRPr="00586C10">
        <w:t xml:space="preserve">’s </w:t>
      </w:r>
      <w:r w:rsidR="00D3018A" w:rsidRPr="00586C10">
        <w:t>m</w:t>
      </w:r>
      <w:r w:rsidR="00DB42FD" w:rsidRPr="00586C10">
        <w:t>embers on the selection process;</w:t>
      </w:r>
    </w:p>
    <w:p w:rsidR="00A619A6" w:rsidRDefault="00D3018A" w:rsidP="009E5E98">
      <w:pPr>
        <w:pStyle w:val="ListParagraph"/>
        <w:numPr>
          <w:ilvl w:val="0"/>
          <w:numId w:val="22"/>
        </w:numPr>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21"/>
      </w:r>
      <w:r w:rsidR="00F8393B">
        <w:t xml:space="preserve"> for </w:t>
      </w:r>
      <w:r w:rsidRPr="00586C10">
        <w:t xml:space="preserve">the </w:t>
      </w:r>
      <w:r w:rsidR="007822B7" w:rsidRPr="00586C10">
        <w:t>October 2012</w:t>
      </w:r>
      <w:r w:rsidR="007822B7">
        <w:t xml:space="preserve"> 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r w:rsidR="007822B7" w:rsidRPr="00586C10">
        <w:t>N</w:t>
      </w:r>
      <w:r w:rsidR="007822B7">
        <w:t>omCom</w:t>
      </w:r>
      <w:r w:rsidR="007822B7" w:rsidRPr="00586C10">
        <w:t xml:space="preserve"> </w:t>
      </w:r>
      <w:r w:rsidRPr="00586C10">
        <w:t>2012 (</w:t>
      </w:r>
      <w:r w:rsidR="00721767">
        <w:t xml:space="preserve">e.g. </w:t>
      </w:r>
      <w:r w:rsidRPr="00586C10">
        <w:t xml:space="preserve">number of the candidates, gender, and geographic </w:t>
      </w:r>
      <w:r w:rsidRPr="00586C10">
        <w:lastRenderedPageBreak/>
        <w:t>distribution</w:t>
      </w:r>
      <w:r w:rsidR="008308CF">
        <w:t>, etc.</w:t>
      </w:r>
      <w:r w:rsidRPr="00586C10">
        <w:t>)</w:t>
      </w:r>
      <w:r w:rsidR="00FB4C5F">
        <w:t xml:space="preserve"> as well as</w:t>
      </w:r>
      <w:r w:rsidRPr="00586C10">
        <w:t xml:space="preserve"> a “matching matrix” with the </w:t>
      </w:r>
      <w:r w:rsidR="00546A10">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w:t>
      </w:r>
      <w:r w:rsidR="00546A10">
        <w:t xml:space="preserve"> </w:t>
      </w:r>
      <w:r w:rsidR="008308CF">
        <w:t>sets</w:t>
      </w:r>
      <w:r w:rsidR="00FB4C5F">
        <w:t xml:space="preserve"> </w:t>
      </w:r>
      <w:r w:rsidRPr="00586C10">
        <w:t>and selecte</w:t>
      </w:r>
      <w:r w:rsidR="008308CF">
        <w:t>e</w:t>
      </w:r>
      <w:r w:rsidR="00DB42FD" w:rsidRPr="00586C10">
        <w:t xml:space="preserve"> profiles;</w:t>
      </w:r>
      <w:r w:rsidR="00F81C1E">
        <w:t xml:space="preserve"> and</w:t>
      </w:r>
    </w:p>
    <w:p w:rsidR="00A619A6" w:rsidRDefault="00D3018A" w:rsidP="009E5E98">
      <w:pPr>
        <w:pStyle w:val="ListParagraph"/>
        <w:numPr>
          <w:ilvl w:val="0"/>
          <w:numId w:val="22"/>
        </w:numPr>
      </w:pPr>
      <w:r w:rsidRPr="00586C10">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w:t>
      </w:r>
      <w:r w:rsidR="00957F06">
        <w:t xml:space="preserve"> their</w:t>
      </w:r>
      <w:r w:rsidRPr="00586C10">
        <w:t xml:space="preserve"> constituencies</w:t>
      </w:r>
      <w:r w:rsidR="00F81C1E">
        <w:t xml:space="preserve"> </w:t>
      </w:r>
      <w:r w:rsidRPr="00586C10">
        <w:t xml:space="preserve">to </w:t>
      </w:r>
      <w:r w:rsidR="00721767">
        <w:t>provid</w:t>
      </w:r>
      <w:r w:rsidR="00721767" w:rsidRPr="00586C10">
        <w:t xml:space="preserve">e </w:t>
      </w:r>
      <w:r w:rsidRPr="00586C10">
        <w:t xml:space="preserve">feedback about the </w:t>
      </w:r>
      <w:r w:rsidR="00F81C1E" w:rsidRPr="00586C10">
        <w:t>N</w:t>
      </w:r>
      <w:r w:rsidR="00F81C1E">
        <w:t>omCom</w:t>
      </w:r>
      <w:r w:rsidR="00957F06">
        <w:t>’s</w:t>
      </w:r>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rsidR="00862397" w:rsidRDefault="0086239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Both </w:t>
      </w:r>
      <w:r w:rsidR="00721767">
        <w:rPr>
          <w:szCs w:val="24"/>
        </w:rPr>
        <w:t xml:space="preserve">former </w:t>
      </w:r>
      <w:r w:rsidRPr="00B10492">
        <w:rPr>
          <w:szCs w:val="24"/>
        </w:rPr>
        <w:t xml:space="preserve">Chairs believe that continued improvement </w:t>
      </w:r>
      <w:r w:rsidR="00F13821">
        <w:rPr>
          <w:szCs w:val="24"/>
        </w:rPr>
        <w:t xml:space="preserve">is </w:t>
      </w:r>
      <w:r w:rsidR="00901427">
        <w:rPr>
          <w:szCs w:val="24"/>
        </w:rPr>
        <w:t>possible,</w:t>
      </w:r>
      <w:r w:rsidRPr="00B10492">
        <w:rPr>
          <w:szCs w:val="24"/>
        </w:rPr>
        <w:t xml:space="preserve"> </w:t>
      </w:r>
      <w:r w:rsidR="00D34CC2">
        <w:rPr>
          <w:szCs w:val="24"/>
        </w:rPr>
        <w:t>such as</w:t>
      </w:r>
      <w:r w:rsidR="00721767">
        <w:rPr>
          <w:szCs w:val="24"/>
        </w:rPr>
        <w:t xml:space="preserve"> </w:t>
      </w:r>
      <w:r w:rsidRPr="00B10492">
        <w:rPr>
          <w:szCs w:val="24"/>
        </w:rPr>
        <w:t xml:space="preserve">monthly report cards and having a standard matrix to use during and after the process.  Scartezini maintains that </w:t>
      </w:r>
      <w:r w:rsidR="00721767">
        <w:rPr>
          <w:szCs w:val="24"/>
        </w:rPr>
        <w:t xml:space="preserve">within the ICANN </w:t>
      </w:r>
      <w:r w:rsidR="009106B4">
        <w:rPr>
          <w:szCs w:val="24"/>
        </w:rPr>
        <w:t>c</w:t>
      </w:r>
      <w:r w:rsidR="00721767">
        <w:rPr>
          <w:szCs w:val="24"/>
        </w:rPr>
        <w:t xml:space="preserve">ommunity </w:t>
      </w:r>
      <w:r w:rsidRPr="00B10492">
        <w:rPr>
          <w:szCs w:val="24"/>
        </w:rPr>
        <w:t xml:space="preserve">there is now a clearer vision about the </w:t>
      </w:r>
      <w:r w:rsidR="00721767" w:rsidRPr="00B10492">
        <w:rPr>
          <w:szCs w:val="24"/>
        </w:rPr>
        <w:t>N</w:t>
      </w:r>
      <w:r w:rsidR="00721767">
        <w:rPr>
          <w:szCs w:val="24"/>
        </w:rPr>
        <w:t>omCom</w:t>
      </w:r>
      <w:r w:rsidR="00721767" w:rsidRPr="00B10492">
        <w:rPr>
          <w:szCs w:val="24"/>
        </w:rPr>
        <w:t xml:space="preserve"> </w:t>
      </w:r>
      <w:r w:rsidRPr="00B10492">
        <w:rPr>
          <w:szCs w:val="24"/>
        </w:rPr>
        <w:t>process, a</w:t>
      </w:r>
      <w:r w:rsidR="00721767">
        <w:rPr>
          <w:szCs w:val="24"/>
        </w:rPr>
        <w:t xml:space="preserve">s well as </w:t>
      </w:r>
      <w:r w:rsidRPr="00B10492">
        <w:rPr>
          <w:szCs w:val="24"/>
        </w:rPr>
        <w:t>a clearer view of the selection process and requirements for</w:t>
      </w:r>
      <w:r w:rsidR="00721767">
        <w:rPr>
          <w:szCs w:val="24"/>
        </w:rPr>
        <w:t xml:space="preserve"> someone interested in </w:t>
      </w:r>
      <w:r w:rsidRPr="00B10492">
        <w:rPr>
          <w:szCs w:val="24"/>
        </w:rPr>
        <w:t>becom</w:t>
      </w:r>
      <w:r w:rsidR="00721767">
        <w:rPr>
          <w:szCs w:val="24"/>
        </w:rPr>
        <w:t>ing</w:t>
      </w:r>
      <w:r w:rsidRPr="00B10492">
        <w:rPr>
          <w:szCs w:val="24"/>
        </w:rPr>
        <w:t xml:space="preserve"> a Board member.  She also notes a sense of improvement regarding transparency in ICANN’s relationship with the community and the external world. Peake </w:t>
      </w:r>
      <w:r w:rsidR="00721767">
        <w:rPr>
          <w:szCs w:val="24"/>
        </w:rPr>
        <w:t>also believ</w:t>
      </w:r>
      <w:r w:rsidR="00721767" w:rsidRPr="00B10492">
        <w:rPr>
          <w:szCs w:val="24"/>
        </w:rPr>
        <w:t xml:space="preserve">es </w:t>
      </w:r>
      <w:r w:rsidRPr="00B10492">
        <w:rPr>
          <w:szCs w:val="24"/>
        </w:rPr>
        <w:t>that candidates have a better understanding of what's required</w:t>
      </w:r>
      <w:r w:rsidR="00721767">
        <w:rPr>
          <w:szCs w:val="24"/>
        </w:rPr>
        <w:t>,</w:t>
      </w:r>
      <w:r w:rsidRPr="00B10492">
        <w:rPr>
          <w:szCs w:val="24"/>
        </w:rPr>
        <w:t xml:space="preserve"> and </w:t>
      </w:r>
      <w:r w:rsidR="00721767">
        <w:rPr>
          <w:szCs w:val="24"/>
        </w:rPr>
        <w:t xml:space="preserve">that </w:t>
      </w:r>
      <w:r w:rsidRPr="00B10492">
        <w:rPr>
          <w:szCs w:val="24"/>
        </w:rPr>
        <w:t xml:space="preserve">there is a better knowledge of what the </w:t>
      </w:r>
      <w:r w:rsidR="00721767">
        <w:rPr>
          <w:szCs w:val="24"/>
        </w:rPr>
        <w:t>B</w:t>
      </w:r>
      <w:r w:rsidRPr="00B10492">
        <w:rPr>
          <w:szCs w:val="24"/>
        </w:rPr>
        <w:t xml:space="preserve">oard needs </w:t>
      </w:r>
      <w:r w:rsidR="00721767">
        <w:rPr>
          <w:szCs w:val="24"/>
        </w:rPr>
        <w:t>in terms of candidate</w:t>
      </w:r>
      <w:r w:rsidR="00721767" w:rsidRPr="00B10492">
        <w:rPr>
          <w:szCs w:val="24"/>
        </w:rPr>
        <w:t xml:space="preserve"> </w:t>
      </w:r>
      <w:r w:rsidRPr="00B10492">
        <w:rPr>
          <w:szCs w:val="24"/>
        </w:rPr>
        <w:t xml:space="preserve">skills and the "gaps" in the </w:t>
      </w:r>
      <w:r w:rsidR="00721767">
        <w:rPr>
          <w:szCs w:val="24"/>
        </w:rPr>
        <w:t>B</w:t>
      </w:r>
      <w:r w:rsidRPr="00B10492">
        <w:rPr>
          <w:szCs w:val="24"/>
        </w:rPr>
        <w:t>oard's collective skill</w:t>
      </w:r>
      <w:r w:rsidR="001A3C07">
        <w:rPr>
          <w:szCs w:val="24"/>
        </w:rPr>
        <w:t>-</w:t>
      </w:r>
      <w:r w:rsidRPr="00B10492">
        <w:rPr>
          <w:szCs w:val="24"/>
        </w:rPr>
        <w:t xml:space="preserve">set.  He </w:t>
      </w:r>
      <w:r w:rsidR="00721767">
        <w:rPr>
          <w:szCs w:val="24"/>
        </w:rPr>
        <w:t>noted</w:t>
      </w:r>
      <w:r w:rsidR="00721767" w:rsidRPr="00B10492">
        <w:rPr>
          <w:szCs w:val="24"/>
        </w:rPr>
        <w:t xml:space="preserve"> </w:t>
      </w:r>
      <w:r w:rsidRPr="00B10492">
        <w:rPr>
          <w:szCs w:val="24"/>
        </w:rPr>
        <w:t xml:space="preserve">that an indirect benefit </w:t>
      </w:r>
      <w:r w:rsidR="00721767">
        <w:rPr>
          <w:szCs w:val="24"/>
        </w:rPr>
        <w:t xml:space="preserve">of these implementation efforts </w:t>
      </w:r>
      <w:r w:rsidRPr="00B10492">
        <w:rPr>
          <w:szCs w:val="24"/>
        </w:rPr>
        <w:t>has been that the improved information about desired candidate profile</w:t>
      </w:r>
      <w:r w:rsidR="00721767">
        <w:rPr>
          <w:szCs w:val="24"/>
        </w:rPr>
        <w:t>s</w:t>
      </w:r>
      <w:r w:rsidRPr="00B10492">
        <w:rPr>
          <w:szCs w:val="24"/>
        </w:rPr>
        <w:t xml:space="preserve"> has help</w:t>
      </w:r>
      <w:r w:rsidR="00721767">
        <w:rPr>
          <w:szCs w:val="24"/>
        </w:rPr>
        <w:t>ed</w:t>
      </w:r>
      <w:r w:rsidRPr="00B10492">
        <w:rPr>
          <w:szCs w:val="24"/>
        </w:rPr>
        <w:t xml:space="preserve"> a professional recruitment company </w:t>
      </w:r>
      <w:r w:rsidR="00721767">
        <w:rPr>
          <w:szCs w:val="24"/>
        </w:rPr>
        <w:t>assist the</w:t>
      </w:r>
      <w:r w:rsidR="00721767" w:rsidRPr="00B10492">
        <w:rPr>
          <w:szCs w:val="24"/>
        </w:rPr>
        <w:t xml:space="preserve"> </w:t>
      </w:r>
      <w:r w:rsidRPr="00B10492">
        <w:rPr>
          <w:szCs w:val="24"/>
        </w:rPr>
        <w:t xml:space="preserve">NomCom </w:t>
      </w:r>
      <w:r w:rsidR="00721767">
        <w:rPr>
          <w:szCs w:val="24"/>
        </w:rPr>
        <w:t xml:space="preserve">in </w:t>
      </w:r>
      <w:r w:rsidR="00181256" w:rsidRPr="00B10492">
        <w:rPr>
          <w:szCs w:val="24"/>
        </w:rPr>
        <w:t>identify</w:t>
      </w:r>
      <w:r w:rsidR="00721767">
        <w:rPr>
          <w:szCs w:val="24"/>
        </w:rPr>
        <w:t>ing</w:t>
      </w:r>
      <w:r w:rsidR="00181256" w:rsidRPr="00B10492">
        <w:rPr>
          <w:szCs w:val="24"/>
        </w:rPr>
        <w:t xml:space="preserve"> potential candidates.</w:t>
      </w:r>
    </w:p>
    <w:p w:rsidR="00721767" w:rsidRPr="00D34CC2" w:rsidRDefault="00721767" w:rsidP="00586C10">
      <w:pPr>
        <w:pStyle w:val="bodypara"/>
        <w:spacing w:after="0" w:line="240" w:lineRule="auto"/>
        <w:rPr>
          <w:szCs w:val="24"/>
        </w:rPr>
      </w:pPr>
    </w:p>
    <w:p w:rsidR="00D3018A" w:rsidRPr="00B10492" w:rsidRDefault="00115938" w:rsidP="009F0C01">
      <w:pPr>
        <w:pStyle w:val="Heading2"/>
      </w:pPr>
      <w:bookmarkStart w:id="83" w:name="_Toc374353372"/>
      <w:bookmarkStart w:id="84" w:name="_Toc375572869"/>
      <w:r>
        <w:t>ATRT2 Analysis of Recommendation Implementation</w:t>
      </w:r>
      <w:bookmarkEnd w:id="83"/>
      <w:bookmarkEnd w:id="84"/>
      <w:r w:rsidR="00D3018A" w:rsidRPr="00B10492">
        <w:t xml:space="preserve"> </w:t>
      </w:r>
    </w:p>
    <w:p w:rsidR="00721767" w:rsidRDefault="0072176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w:t>
      </w:r>
      <w:r w:rsidR="00F13821">
        <w:rPr>
          <w:szCs w:val="24"/>
        </w:rPr>
        <w:t xml:space="preserve">ATRT1 </w:t>
      </w:r>
      <w:r w:rsidR="00721767">
        <w:rPr>
          <w:szCs w:val="24"/>
        </w:rPr>
        <w:t>R</w:t>
      </w:r>
      <w:r w:rsidRPr="00B10492">
        <w:rPr>
          <w:szCs w:val="24"/>
        </w:rPr>
        <w:t xml:space="preserve">ecommendation </w:t>
      </w:r>
      <w:r w:rsidR="00721767">
        <w:rPr>
          <w:szCs w:val="24"/>
        </w:rPr>
        <w:t xml:space="preserve">3 </w:t>
      </w:r>
      <w:r w:rsidRPr="00B10492">
        <w:rPr>
          <w:szCs w:val="24"/>
        </w:rPr>
        <w:t xml:space="preserve">appears largely successful. </w:t>
      </w:r>
      <w:r w:rsidR="00F36E3F" w:rsidRPr="00B10492">
        <w:rPr>
          <w:szCs w:val="24"/>
        </w:rPr>
        <w:t xml:space="preserve"> </w:t>
      </w:r>
      <w:r w:rsidRPr="00B10492">
        <w:rPr>
          <w:szCs w:val="24"/>
        </w:rPr>
        <w:t>There is improvement in</w:t>
      </w:r>
      <w:r w:rsidR="003712E1">
        <w:rPr>
          <w:szCs w:val="24"/>
        </w:rPr>
        <w:t xml:space="preserve"> the</w:t>
      </w:r>
      <w:r w:rsidRPr="00B10492">
        <w:rPr>
          <w:szCs w:val="24"/>
        </w:rPr>
        <w:t xml:space="preserve"> transparency of the NomCom’s processes and in the adoption of standard operating procedures designed to enhance transparency.  Importantly, implementation of </w:t>
      </w:r>
      <w:r w:rsidR="00F13821">
        <w:rPr>
          <w:szCs w:val="24"/>
        </w:rPr>
        <w:t xml:space="preserve">ATRT1 </w:t>
      </w:r>
      <w:r w:rsidR="00721767">
        <w:rPr>
          <w:szCs w:val="24"/>
        </w:rPr>
        <w:t>R</w:t>
      </w:r>
      <w:r w:rsidRPr="00B10492">
        <w:rPr>
          <w:szCs w:val="24"/>
        </w:rPr>
        <w:t xml:space="preserve">ecommendation </w:t>
      </w:r>
      <w:r w:rsidR="001E6325">
        <w:rPr>
          <w:szCs w:val="24"/>
        </w:rPr>
        <w:t xml:space="preserve">3 </w:t>
      </w:r>
      <w:r w:rsidRPr="00B10492">
        <w:rPr>
          <w:szCs w:val="24"/>
        </w:rPr>
        <w:t xml:space="preserve">fostered dialogue across the </w:t>
      </w:r>
      <w:r w:rsidR="00546A10">
        <w:rPr>
          <w:szCs w:val="24"/>
        </w:rPr>
        <w:t>c</w:t>
      </w:r>
      <w:r w:rsidRPr="00B10492">
        <w:rPr>
          <w:szCs w:val="24"/>
        </w:rPr>
        <w:t xml:space="preserve">ommunity and had the NomCom interacting with the Board, the </w:t>
      </w:r>
      <w:r w:rsidR="00546A10">
        <w:rPr>
          <w:szCs w:val="24"/>
        </w:rPr>
        <w:t>s</w:t>
      </w:r>
      <w:r w:rsidRPr="00B10492">
        <w:rPr>
          <w:szCs w:val="24"/>
        </w:rPr>
        <w:t>taff and ACs and SOs as it went about the business of implementation.  I</w:t>
      </w:r>
      <w:r w:rsidR="001E6325">
        <w:rPr>
          <w:szCs w:val="24"/>
        </w:rPr>
        <w:t>n fact, i</w:t>
      </w:r>
      <w:r w:rsidRPr="00B10492">
        <w:rPr>
          <w:szCs w:val="24"/>
        </w:rPr>
        <w:t>mplementation of this Recommendation was not uniquely the responsibility of the ICANN Board or</w:t>
      </w:r>
      <w:r w:rsidR="00A81BFA">
        <w:rPr>
          <w:szCs w:val="24"/>
        </w:rPr>
        <w:t xml:space="preserve"> s</w:t>
      </w:r>
      <w:r w:rsidRPr="00B10492">
        <w:rPr>
          <w:szCs w:val="24"/>
        </w:rPr>
        <w:t xml:space="preserve">taff.  Rather, </w:t>
      </w:r>
      <w:r w:rsidR="001E6325">
        <w:rPr>
          <w:szCs w:val="24"/>
        </w:rPr>
        <w:t>it</w:t>
      </w:r>
      <w:r w:rsidR="001E6325" w:rsidRPr="00B10492">
        <w:rPr>
          <w:szCs w:val="24"/>
        </w:rPr>
        <w:t xml:space="preserve"> </w:t>
      </w:r>
      <w:r w:rsidRPr="00B10492">
        <w:rPr>
          <w:szCs w:val="24"/>
        </w:rPr>
        <w:t>required the interaction of the NomCom and the Board</w:t>
      </w:r>
      <w:r w:rsidR="003712E1">
        <w:rPr>
          <w:szCs w:val="24"/>
        </w:rPr>
        <w:t>,</w:t>
      </w:r>
      <w:r w:rsidRPr="00B10492">
        <w:rPr>
          <w:szCs w:val="24"/>
        </w:rPr>
        <w:t xml:space="preserve"> as well as </w:t>
      </w:r>
      <w:r w:rsidR="008B5811">
        <w:rPr>
          <w:szCs w:val="24"/>
        </w:rPr>
        <w:t xml:space="preserve">members of the </w:t>
      </w:r>
      <w:r w:rsidR="00546A10">
        <w:rPr>
          <w:szCs w:val="24"/>
        </w:rPr>
        <w:t>c</w:t>
      </w:r>
      <w:r w:rsidR="008B5811">
        <w:rPr>
          <w:szCs w:val="24"/>
        </w:rPr>
        <w:t>ommunity</w:t>
      </w:r>
      <w:r w:rsidR="003712E1">
        <w:rPr>
          <w:szCs w:val="24"/>
        </w:rPr>
        <w:t>,</w:t>
      </w:r>
      <w:r w:rsidR="008B5811">
        <w:rPr>
          <w:szCs w:val="24"/>
        </w:rPr>
        <w:t xml:space="preserve"> to successfully </w:t>
      </w:r>
      <w:r w:rsidRPr="00B10492">
        <w:rPr>
          <w:szCs w:val="24"/>
        </w:rPr>
        <w:t>execu</w:t>
      </w:r>
      <w:r w:rsidR="008B5811">
        <w:rPr>
          <w:szCs w:val="24"/>
        </w:rPr>
        <w:t>te</w:t>
      </w:r>
      <w:r w:rsidRPr="00B10492">
        <w:rPr>
          <w:szCs w:val="24"/>
        </w:rPr>
        <w:t xml:space="preserve"> </w:t>
      </w:r>
      <w:r w:rsidR="008B5811">
        <w:rPr>
          <w:szCs w:val="24"/>
        </w:rPr>
        <w:t xml:space="preserve">all </w:t>
      </w:r>
      <w:r w:rsidRPr="00B10492">
        <w:rPr>
          <w:szCs w:val="24"/>
        </w:rPr>
        <w:t>of</w:t>
      </w:r>
      <w:r w:rsidR="008B5811">
        <w:rPr>
          <w:szCs w:val="24"/>
        </w:rPr>
        <w:t xml:space="preserve"> these</w:t>
      </w:r>
      <w:r w:rsidRPr="00B10492">
        <w:rPr>
          <w:szCs w:val="24"/>
        </w:rPr>
        <w:t xml:space="preserve"> tasks.  It appears that </w:t>
      </w:r>
      <w:r w:rsidR="00F13821">
        <w:rPr>
          <w:szCs w:val="24"/>
        </w:rPr>
        <w:t>the multiple</w:t>
      </w:r>
      <w:r w:rsidRPr="00B10492">
        <w:rPr>
          <w:szCs w:val="24"/>
        </w:rPr>
        <w:t xml:space="preserve"> bodies undertook individual tasks and interacted successfully to implement </w:t>
      </w:r>
      <w:r w:rsidR="00F13821">
        <w:rPr>
          <w:szCs w:val="24"/>
        </w:rPr>
        <w:t xml:space="preserve">ATRT1 </w:t>
      </w:r>
      <w:r w:rsidRPr="00B10492">
        <w:rPr>
          <w:szCs w:val="24"/>
        </w:rPr>
        <w:t xml:space="preserve">Recommendation </w:t>
      </w:r>
      <w:r w:rsidR="001E6325">
        <w:rPr>
          <w:szCs w:val="24"/>
        </w:rPr>
        <w:t xml:space="preserve">3 </w:t>
      </w:r>
      <w:r w:rsidRPr="00B10492">
        <w:rPr>
          <w:szCs w:val="24"/>
        </w:rPr>
        <w:t>as a whole.</w:t>
      </w:r>
    </w:p>
    <w:p w:rsidR="001E6325" w:rsidRPr="00B10492" w:rsidRDefault="001E6325" w:rsidP="00586C10">
      <w:pPr>
        <w:pStyle w:val="bodypara"/>
        <w:spacing w:after="0" w:line="240" w:lineRule="auto"/>
        <w:rPr>
          <w:szCs w:val="24"/>
        </w:rPr>
      </w:pPr>
    </w:p>
    <w:p w:rsidR="00D3018A" w:rsidRPr="00B10492" w:rsidRDefault="00F74437" w:rsidP="009F0C01">
      <w:pPr>
        <w:pStyle w:val="Heading2"/>
      </w:pPr>
      <w:bookmarkStart w:id="85" w:name="_Toc374353373"/>
      <w:bookmarkStart w:id="86" w:name="_Toc375572870"/>
      <w:r>
        <w:t>ATRT2 Assessment of Recommendation Effectiveness</w:t>
      </w:r>
      <w:bookmarkEnd w:id="85"/>
      <w:bookmarkEnd w:id="86"/>
    </w:p>
    <w:p w:rsidR="001E6325" w:rsidRDefault="001E6325" w:rsidP="00586C10">
      <w:pPr>
        <w:pStyle w:val="bodypara"/>
        <w:spacing w:after="0" w:line="240" w:lineRule="auto"/>
        <w:rPr>
          <w:szCs w:val="24"/>
        </w:rPr>
      </w:pPr>
    </w:p>
    <w:p w:rsidR="0031750C" w:rsidRDefault="00F13821" w:rsidP="00586C10">
      <w:pPr>
        <w:pStyle w:val="bodypara"/>
        <w:spacing w:after="0" w:line="240" w:lineRule="auto"/>
        <w:rPr>
          <w:szCs w:val="24"/>
        </w:rPr>
      </w:pPr>
      <w:r>
        <w:rPr>
          <w:szCs w:val="24"/>
        </w:rPr>
        <w:t xml:space="preserve">ATRT1 </w:t>
      </w:r>
      <w:r w:rsidR="001E6325">
        <w:rPr>
          <w:szCs w:val="24"/>
        </w:rPr>
        <w:t>R</w:t>
      </w:r>
      <w:r w:rsidR="00D3018A" w:rsidRPr="00B10492">
        <w:rPr>
          <w:szCs w:val="24"/>
        </w:rPr>
        <w:t xml:space="preserve">ecommendation </w:t>
      </w:r>
      <w:r w:rsidR="001E6325">
        <w:rPr>
          <w:szCs w:val="24"/>
        </w:rPr>
        <w:t>3 ha</w:t>
      </w:r>
      <w:r w:rsidR="00D3018A" w:rsidRPr="00B10492">
        <w:rPr>
          <w:szCs w:val="24"/>
        </w:rPr>
        <w:t xml:space="preserve">s </w:t>
      </w:r>
      <w:r w:rsidR="001E6325">
        <w:rPr>
          <w:szCs w:val="24"/>
        </w:rPr>
        <w:t xml:space="preserve">been </w:t>
      </w:r>
      <w:r w:rsidR="00D3018A" w:rsidRPr="00B10492">
        <w:rPr>
          <w:szCs w:val="24"/>
        </w:rPr>
        <w:t xml:space="preserve">effective </w:t>
      </w:r>
      <w:r w:rsidR="001E6325">
        <w:rPr>
          <w:szCs w:val="24"/>
        </w:rPr>
        <w:t xml:space="preserve">in </w:t>
      </w:r>
      <w:r w:rsidR="00D3018A" w:rsidRPr="00B10492">
        <w:rPr>
          <w:szCs w:val="24"/>
        </w:rPr>
        <w:t xml:space="preserve">creating a regular </w:t>
      </w:r>
      <w:r w:rsidR="001E6325">
        <w:rPr>
          <w:szCs w:val="24"/>
        </w:rPr>
        <w:t xml:space="preserve">and open </w:t>
      </w:r>
      <w:r w:rsidR="00D3018A" w:rsidRPr="00B10492">
        <w:rPr>
          <w:szCs w:val="24"/>
        </w:rPr>
        <w:t xml:space="preserve">exchange of information between the Board and </w:t>
      </w:r>
      <w:r w:rsidR="001E6325">
        <w:rPr>
          <w:szCs w:val="24"/>
        </w:rPr>
        <w:t xml:space="preserve">the </w:t>
      </w:r>
      <w:r w:rsidR="00D3018A" w:rsidRPr="00B10492">
        <w:rPr>
          <w:szCs w:val="24"/>
        </w:rPr>
        <w:t xml:space="preserve">NomCom </w:t>
      </w:r>
      <w:r w:rsidR="0054648C">
        <w:rPr>
          <w:szCs w:val="24"/>
        </w:rPr>
        <w:t xml:space="preserve">for </w:t>
      </w:r>
      <w:r w:rsidR="00D3018A" w:rsidRPr="00B10492">
        <w:rPr>
          <w:szCs w:val="24"/>
        </w:rPr>
        <w:t>identify</w:t>
      </w:r>
      <w:r w:rsidR="0054648C">
        <w:rPr>
          <w:szCs w:val="24"/>
        </w:rPr>
        <w:t>ing</w:t>
      </w:r>
      <w:r w:rsidR="00D3018A" w:rsidRPr="00B10492">
        <w:rPr>
          <w:szCs w:val="24"/>
        </w:rPr>
        <w:t xml:space="preserve"> necessary skill</w:t>
      </w:r>
      <w:r w:rsidR="00B67AC3">
        <w:rPr>
          <w:szCs w:val="24"/>
        </w:rPr>
        <w:t xml:space="preserve"> </w:t>
      </w:r>
      <w:r w:rsidR="00D3018A" w:rsidRPr="00B10492">
        <w:rPr>
          <w:szCs w:val="24"/>
        </w:rPr>
        <w:t xml:space="preserve">sets for Directors and </w:t>
      </w:r>
      <w:r w:rsidR="0070601A">
        <w:rPr>
          <w:szCs w:val="24"/>
        </w:rPr>
        <w:t>for</w:t>
      </w:r>
      <w:r w:rsidR="00D3018A" w:rsidRPr="00B10492">
        <w:rPr>
          <w:szCs w:val="24"/>
        </w:rPr>
        <w:t xml:space="preserve"> incorporating </w:t>
      </w:r>
      <w:r w:rsidR="001E6325" w:rsidRPr="00B10492">
        <w:rPr>
          <w:szCs w:val="24"/>
        </w:rPr>
        <w:t>the</w:t>
      </w:r>
      <w:r w:rsidR="001E6325">
        <w:rPr>
          <w:szCs w:val="24"/>
        </w:rPr>
        <w:t>se desired attributes</w:t>
      </w:r>
      <w:r w:rsidR="001E6325" w:rsidRPr="00B10492">
        <w:rPr>
          <w:szCs w:val="24"/>
        </w:rPr>
        <w:t xml:space="preserve"> </w:t>
      </w:r>
      <w:r w:rsidR="00D3018A" w:rsidRPr="00B10492">
        <w:rPr>
          <w:szCs w:val="24"/>
        </w:rPr>
        <w:t xml:space="preserve">into the nominating process.  Implementation of the Recommendation has also had the effect of creating </w:t>
      </w:r>
      <w:r w:rsidR="001E6325">
        <w:rPr>
          <w:szCs w:val="24"/>
        </w:rPr>
        <w:t xml:space="preserve">more transparent </w:t>
      </w:r>
      <w:r w:rsidR="00D3018A" w:rsidRPr="00B10492">
        <w:rPr>
          <w:szCs w:val="24"/>
        </w:rPr>
        <w:t xml:space="preserve">NomCom standard operating procedures. </w:t>
      </w:r>
      <w:r w:rsidR="001E6325">
        <w:rPr>
          <w:szCs w:val="24"/>
        </w:rPr>
        <w:t>For example, t</w:t>
      </w:r>
      <w:r w:rsidR="001E6325" w:rsidRPr="00B10492">
        <w:rPr>
          <w:szCs w:val="24"/>
        </w:rPr>
        <w:t xml:space="preserve">he </w:t>
      </w:r>
      <w:r w:rsidR="00D3018A" w:rsidRPr="00B10492">
        <w:rPr>
          <w:szCs w:val="24"/>
        </w:rPr>
        <w:t xml:space="preserve">NomCom now regularly holds open </w:t>
      </w:r>
      <w:r w:rsidR="001E6325">
        <w:rPr>
          <w:szCs w:val="24"/>
        </w:rPr>
        <w:t>sessions</w:t>
      </w:r>
      <w:r w:rsidR="001E6325" w:rsidRPr="00B10492">
        <w:rPr>
          <w:szCs w:val="24"/>
        </w:rPr>
        <w:t xml:space="preserve"> </w:t>
      </w:r>
      <w:r w:rsidR="00D3018A" w:rsidRPr="00B10492">
        <w:rPr>
          <w:szCs w:val="24"/>
        </w:rPr>
        <w:t>at ICANN meetings.  Additionally, post</w:t>
      </w:r>
      <w:r w:rsidR="00F474D8">
        <w:rPr>
          <w:szCs w:val="24"/>
        </w:rPr>
        <w:t>-</w:t>
      </w:r>
      <w:r w:rsidR="00D3018A" w:rsidRPr="00B10492">
        <w:rPr>
          <w:szCs w:val="24"/>
        </w:rPr>
        <w:t xml:space="preserve"> selection reporting by the NomCom that provides a rationale for selection is consistent with spirit of the AoC.</w:t>
      </w:r>
    </w:p>
    <w:p w:rsidR="001A3C07" w:rsidRPr="00B10492" w:rsidRDefault="001A3C07" w:rsidP="00586C10">
      <w:pPr>
        <w:pStyle w:val="bodypara"/>
        <w:spacing w:after="0" w:line="240" w:lineRule="auto"/>
        <w:rPr>
          <w:szCs w:val="24"/>
        </w:rPr>
      </w:pPr>
    </w:p>
    <w:p w:rsidR="0083035B" w:rsidRPr="00D34CC2" w:rsidRDefault="0083035B" w:rsidP="00D34CC2">
      <w:pPr>
        <w:pStyle w:val="bodypara"/>
        <w:spacing w:after="0" w:line="240" w:lineRule="auto"/>
        <w:rPr>
          <w:szCs w:val="24"/>
        </w:rPr>
      </w:pPr>
    </w:p>
    <w:p w:rsidR="00FB54D6" w:rsidRDefault="00C312A1" w:rsidP="00D34CC2">
      <w:pPr>
        <w:pStyle w:val="Heading1"/>
        <w:pageBreakBefore/>
      </w:pPr>
      <w:bookmarkStart w:id="87" w:name="_Report_Section_3."/>
      <w:bookmarkStart w:id="88" w:name="_Toc374353376"/>
      <w:bookmarkStart w:id="89" w:name="_Toc375572871"/>
      <w:bookmarkEnd w:id="87"/>
      <w:r>
        <w:lastRenderedPageBreak/>
        <w:t xml:space="preserve">Report Section </w:t>
      </w:r>
      <w:r w:rsidR="008A5FBF">
        <w:t xml:space="preserve">3.  </w:t>
      </w:r>
      <w:r>
        <w:t xml:space="preserve">BOARD PERFORMANCE AND WORK PRACTICES: </w:t>
      </w:r>
      <w:r w:rsidR="00220CC6">
        <w:t xml:space="preserve"> </w:t>
      </w:r>
      <w:r>
        <w:t>ATRT2 Recommendation #2</w:t>
      </w:r>
      <w:r w:rsidR="007F2EC8">
        <w:t xml:space="preserve"> (</w:t>
      </w:r>
      <w:r w:rsidR="000714FA" w:rsidRPr="00B10492">
        <w:t xml:space="preserve">Assessment of ATRT1 Recommendation </w:t>
      </w:r>
      <w:r w:rsidR="00FB54D6" w:rsidRPr="00B10492">
        <w:t>4</w:t>
      </w:r>
      <w:r w:rsidR="007F2EC8">
        <w:t>)</w:t>
      </w:r>
      <w:bookmarkEnd w:id="88"/>
      <w:bookmarkEnd w:id="89"/>
    </w:p>
    <w:p w:rsidR="001E6325" w:rsidRPr="001E6325" w:rsidRDefault="001E6325" w:rsidP="00A134C7">
      <w:pPr>
        <w:pStyle w:val="bodypara"/>
        <w:spacing w:after="0" w:line="240" w:lineRule="auto"/>
      </w:pPr>
    </w:p>
    <w:p w:rsidR="001B66D6" w:rsidRDefault="001B66D6" w:rsidP="009F0C01">
      <w:pPr>
        <w:pStyle w:val="Heading2"/>
      </w:pPr>
      <w:bookmarkStart w:id="90" w:name="_Toc374353377"/>
      <w:bookmarkStart w:id="91" w:name="_Toc375572872"/>
      <w:r w:rsidRPr="00B10492">
        <w:t>Findings of ATRT1</w:t>
      </w:r>
      <w:bookmarkEnd w:id="90"/>
      <w:bookmarkEnd w:id="91"/>
    </w:p>
    <w:p w:rsidR="00A134C7" w:rsidRPr="00A134C7" w:rsidRDefault="00A134C7" w:rsidP="00A134C7">
      <w:pPr>
        <w:pStyle w:val="bodypara"/>
        <w:spacing w:after="0" w:line="240" w:lineRule="auto"/>
      </w:pPr>
    </w:p>
    <w:p w:rsidR="001B66D6" w:rsidRDefault="001B66D6" w:rsidP="00A134C7">
      <w:pPr>
        <w:pStyle w:val="bodypara"/>
        <w:spacing w:after="0" w:line="240" w:lineRule="auto"/>
        <w:rPr>
          <w:szCs w:val="24"/>
        </w:rPr>
      </w:pPr>
      <w:r w:rsidRPr="00B10492">
        <w:rPr>
          <w:szCs w:val="24"/>
        </w:rPr>
        <w:t>ATRT1 found that, based on its review and two prior independent reviews, there was a clear need to improve both the individual and collective skill of the Board of Directors.  While ATRT1 Recommendation</w:t>
      </w:r>
      <w:r w:rsidR="00996EC9">
        <w:rPr>
          <w:szCs w:val="24"/>
        </w:rPr>
        <w:t xml:space="preserve"> </w:t>
      </w:r>
      <w:r w:rsidR="00A751D4">
        <w:rPr>
          <w:szCs w:val="24"/>
        </w:rPr>
        <w:t>3</w:t>
      </w:r>
      <w:r w:rsidRPr="00B10492">
        <w:rPr>
          <w:szCs w:val="24"/>
        </w:rPr>
        <w:t xml:space="preserve"> focused on the identification of required skill</w:t>
      </w:r>
      <w:r w:rsidR="00546A10">
        <w:rPr>
          <w:szCs w:val="24"/>
        </w:rPr>
        <w:t xml:space="preserve"> </w:t>
      </w:r>
      <w:r w:rsidRPr="00B10492">
        <w:rPr>
          <w:szCs w:val="24"/>
        </w:rPr>
        <w:t>sets and incorporation of those skill</w:t>
      </w:r>
      <w:r w:rsidR="00546A10">
        <w:rPr>
          <w:szCs w:val="24"/>
        </w:rPr>
        <w:t xml:space="preserve"> </w:t>
      </w:r>
      <w:r w:rsidRPr="00B10492">
        <w:rPr>
          <w:szCs w:val="24"/>
        </w:rPr>
        <w:t>sets as part of the Nominating Committee process</w:t>
      </w:r>
      <w:r w:rsidR="00DD556A">
        <w:rPr>
          <w:szCs w:val="24"/>
        </w:rPr>
        <w:t>,</w:t>
      </w:r>
      <w:r w:rsidR="00996EC9">
        <w:rPr>
          <w:szCs w:val="24"/>
        </w:rPr>
        <w:t xml:space="preserve"> </w:t>
      </w:r>
      <w:r w:rsidRPr="00B10492">
        <w:rPr>
          <w:szCs w:val="24"/>
        </w:rPr>
        <w:t>Recommendation 4 called on the Board to enhance its performance and work practices.</w:t>
      </w:r>
    </w:p>
    <w:p w:rsidR="00A134C7" w:rsidRPr="00586C10" w:rsidRDefault="00A134C7" w:rsidP="00A134C7">
      <w:pPr>
        <w:pStyle w:val="bodypara"/>
        <w:spacing w:after="0" w:line="240" w:lineRule="auto"/>
        <w:rPr>
          <w:szCs w:val="24"/>
        </w:rPr>
      </w:pPr>
    </w:p>
    <w:p w:rsidR="001C29C2" w:rsidRPr="00A134C7" w:rsidRDefault="00A134C7" w:rsidP="009F0C01">
      <w:pPr>
        <w:pStyle w:val="Heading2"/>
      </w:pPr>
      <w:bookmarkStart w:id="92" w:name="_Toc374353378"/>
      <w:bookmarkStart w:id="93" w:name="_Toc375572873"/>
      <w:r w:rsidRPr="00A134C7">
        <w:t xml:space="preserve">ATRT1 </w:t>
      </w:r>
      <w:r w:rsidR="001B66D6" w:rsidRPr="00A134C7">
        <w:t>Recommendation 4</w:t>
      </w:r>
      <w:bookmarkEnd w:id="92"/>
      <w:bookmarkEnd w:id="93"/>
    </w:p>
    <w:p w:rsidR="00A134C7" w:rsidRDefault="00A134C7" w:rsidP="00A134C7">
      <w:pPr>
        <w:pStyle w:val="bodypara"/>
        <w:spacing w:after="0" w:line="240" w:lineRule="auto"/>
        <w:rPr>
          <w:szCs w:val="24"/>
        </w:rPr>
      </w:pPr>
    </w:p>
    <w:p w:rsidR="001B66D6" w:rsidRDefault="001B66D6" w:rsidP="00A134C7">
      <w:pPr>
        <w:pStyle w:val="bodypara"/>
        <w:spacing w:after="0" w:line="240" w:lineRule="auto"/>
      </w:pPr>
      <w:r w:rsidRPr="00A134C7">
        <w:rPr>
          <w:i/>
        </w:rPr>
        <w:t>“Building on the work of the Board Governance Committee, the Board should continue to enhance Board performance and work practices.”</w:t>
      </w:r>
    </w:p>
    <w:p w:rsidR="00A134C7" w:rsidRPr="00D34CC2" w:rsidRDefault="00A134C7" w:rsidP="00A134C7">
      <w:pPr>
        <w:pStyle w:val="bodypara"/>
        <w:spacing w:after="0" w:line="240" w:lineRule="auto"/>
        <w:rPr>
          <w:szCs w:val="24"/>
        </w:rPr>
      </w:pPr>
    </w:p>
    <w:p w:rsidR="00A134C7" w:rsidRPr="00A134C7" w:rsidRDefault="009947D2" w:rsidP="009F0C01">
      <w:pPr>
        <w:pStyle w:val="Heading2"/>
      </w:pPr>
      <w:bookmarkStart w:id="94" w:name="_Toc374353379"/>
      <w:bookmarkStart w:id="95" w:name="_Toc375572874"/>
      <w:r>
        <w:t>Summary of ICANN’s Assessment of Implementation</w:t>
      </w:r>
      <w:bookmarkEnd w:id="94"/>
      <w:bookmarkEnd w:id="95"/>
    </w:p>
    <w:p w:rsidR="001B66D6" w:rsidRPr="00D34CC2" w:rsidRDefault="001B66D6" w:rsidP="00D34CC2">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The Board has undertaken a number of activities to enhance its performance and work practices. </w:t>
      </w:r>
      <w:r w:rsidR="00996EC9">
        <w:rPr>
          <w:szCs w:val="24"/>
        </w:rPr>
        <w:t>Those</w:t>
      </w:r>
      <w:r w:rsidRPr="00B10492">
        <w:rPr>
          <w:szCs w:val="24"/>
        </w:rPr>
        <w:t xml:space="preserve"> activities </w:t>
      </w:r>
      <w:r w:rsidR="00996EC9">
        <w:rPr>
          <w:szCs w:val="24"/>
        </w:rPr>
        <w:t>include</w:t>
      </w:r>
      <w:r w:rsidRPr="00B10492">
        <w:rPr>
          <w:szCs w:val="24"/>
        </w:rPr>
        <w:t xml:space="preserve"> developing work plans that incorporate Rec</w:t>
      </w:r>
      <w:r w:rsidR="00996EC9">
        <w:rPr>
          <w:szCs w:val="24"/>
        </w:rPr>
        <w:t>ommendation</w:t>
      </w:r>
      <w:r w:rsidRPr="00B10492">
        <w:rPr>
          <w:szCs w:val="24"/>
        </w:rPr>
        <w:t xml:space="preserve"> 4 objectives; conducting two “effectiveness” training sessions in 2012; establishing Director performance evaluations that are provided to the Board “appointing” bodies; synchroniz</w:t>
      </w:r>
      <w:r w:rsidR="00996EC9">
        <w:rPr>
          <w:szCs w:val="24"/>
        </w:rPr>
        <w:t>ing</w:t>
      </w:r>
      <w:r w:rsidRPr="00B10492">
        <w:rPr>
          <w:szCs w:val="24"/>
        </w:rPr>
        <w:t xml:space="preserve"> Directors’ terms for working efficiency; </w:t>
      </w:r>
      <w:r w:rsidR="00996EC9">
        <w:rPr>
          <w:szCs w:val="24"/>
        </w:rPr>
        <w:t xml:space="preserve">and </w:t>
      </w:r>
      <w:r w:rsidRPr="00B10492">
        <w:rPr>
          <w:szCs w:val="24"/>
        </w:rPr>
        <w:t>creation of a Board Procedure Manual</w:t>
      </w:r>
      <w:r w:rsidR="00DD556A">
        <w:rPr>
          <w:szCs w:val="24"/>
        </w:rPr>
        <w:t xml:space="preserve"> </w:t>
      </w:r>
      <w:r w:rsidRPr="00B10492">
        <w:rPr>
          <w:szCs w:val="24"/>
        </w:rPr>
        <w:t xml:space="preserve"> </w:t>
      </w:r>
      <w:hyperlink r:id="rId14" w:history="1">
        <w:r w:rsidRPr="0002507B">
          <w:rPr>
            <w:rStyle w:val="Hyperlink"/>
            <w:szCs w:val="24"/>
          </w:rPr>
          <w:t>(</w:t>
        </w:r>
        <w:r w:rsidR="00404F03" w:rsidRPr="0002507B">
          <w:rPr>
            <w:rStyle w:val="Hyperlink"/>
            <w:szCs w:val="24"/>
          </w:rPr>
          <w:t>http://www.icann.org/en/groups/board/documents/draft-procedure-manual-09oct12-en</w:t>
        </w:r>
      </w:hyperlink>
      <w:r w:rsidRPr="00404F03">
        <w:rPr>
          <w:szCs w:val="24"/>
        </w:rPr>
        <w:t>)</w:t>
      </w:r>
      <w:r w:rsidR="00DD556A">
        <w:rPr>
          <w:szCs w:val="24"/>
        </w:rPr>
        <w:t>.</w:t>
      </w:r>
      <w:r w:rsidRPr="00B10492">
        <w:rPr>
          <w:szCs w:val="24"/>
        </w:rPr>
        <w:t xml:space="preserve"> </w:t>
      </w:r>
    </w:p>
    <w:p w:rsidR="00996EC9" w:rsidRPr="00B10492" w:rsidRDefault="00996EC9" w:rsidP="00A134C7">
      <w:pPr>
        <w:pStyle w:val="bodypara"/>
        <w:spacing w:after="0" w:line="240" w:lineRule="auto"/>
        <w:rPr>
          <w:szCs w:val="24"/>
        </w:rPr>
      </w:pPr>
    </w:p>
    <w:p w:rsidR="00996EC9" w:rsidRDefault="00C10EDD" w:rsidP="009F0C01">
      <w:pPr>
        <w:pStyle w:val="Heading2"/>
      </w:pPr>
      <w:bookmarkStart w:id="96" w:name="_Toc374353380"/>
      <w:bookmarkStart w:id="97" w:name="_Toc375572875"/>
      <w:r>
        <w:t>Summary of Community Input on Implementation</w:t>
      </w:r>
      <w:bookmarkEnd w:id="96"/>
      <w:bookmarkEnd w:id="97"/>
    </w:p>
    <w:p w:rsidR="001B66D6" w:rsidRPr="00D34CC2" w:rsidRDefault="001B66D6" w:rsidP="00D34CC2">
      <w:pPr>
        <w:pStyle w:val="bodypara"/>
        <w:spacing w:after="0" w:line="240" w:lineRule="auto"/>
        <w:rPr>
          <w:szCs w:val="24"/>
        </w:rPr>
      </w:pPr>
    </w:p>
    <w:p w:rsidR="001B66D6" w:rsidRPr="00EC41A3" w:rsidRDefault="00843B0A" w:rsidP="00EC41A3">
      <w:pPr>
        <w:widowControl w:val="0"/>
        <w:autoSpaceDE w:val="0"/>
        <w:autoSpaceDN w:val="0"/>
        <w:adjustRightInd w:val="0"/>
        <w:rPr>
          <w:rFonts w:ascii="Times New Roman" w:eastAsia="Cambria" w:hAnsi="Times New Roman"/>
          <w:color w:val="000000"/>
          <w:lang w:eastAsia="en-US"/>
        </w:rPr>
      </w:pPr>
      <w:r>
        <w:rPr>
          <w:rFonts w:ascii="Times New Roman" w:hAnsi="Times New Roman"/>
        </w:rPr>
        <w:t>Public Comment</w:t>
      </w:r>
      <w:r w:rsidR="00996EC9">
        <w:rPr>
          <w:rFonts w:ascii="Times New Roman" w:hAnsi="Times New Roman"/>
        </w:rPr>
        <w:t>s</w:t>
      </w:r>
      <w:r w:rsidR="001B66D6" w:rsidRPr="00B10492">
        <w:rPr>
          <w:rFonts w:ascii="Times New Roman" w:hAnsi="Times New Roman"/>
        </w:rPr>
        <w:t xml:space="preserve"> </w:t>
      </w:r>
      <w:r w:rsidR="00BF729E">
        <w:rPr>
          <w:rFonts w:ascii="Times New Roman" w:hAnsi="Times New Roman"/>
        </w:rPr>
        <w:t>focused</w:t>
      </w:r>
      <w:r w:rsidR="00404F03">
        <w:rPr>
          <w:rFonts w:ascii="Times New Roman" w:hAnsi="Times New Roman"/>
        </w:rPr>
        <w:t xml:space="preserve"> on </w:t>
      </w:r>
      <w:r w:rsidR="00A751D4">
        <w:rPr>
          <w:rFonts w:ascii="Times New Roman" w:hAnsi="Times New Roman"/>
        </w:rPr>
        <w:t xml:space="preserve">aspects of Board </w:t>
      </w:r>
      <w:r w:rsidR="00404F03">
        <w:rPr>
          <w:rFonts w:ascii="Times New Roman" w:hAnsi="Times New Roman"/>
        </w:rPr>
        <w:t>work practices</w:t>
      </w:r>
      <w:r w:rsidR="00A751D4">
        <w:rPr>
          <w:rFonts w:ascii="Times New Roman" w:hAnsi="Times New Roman"/>
        </w:rPr>
        <w:t xml:space="preserve">. Nominet noted work done </w:t>
      </w:r>
      <w:r w:rsidR="00BF729E">
        <w:rPr>
          <w:rFonts w:ascii="Times New Roman" w:hAnsi="Times New Roman"/>
        </w:rPr>
        <w:t xml:space="preserve">to </w:t>
      </w:r>
      <w:r w:rsidR="00A751D4">
        <w:rPr>
          <w:rFonts w:ascii="Times New Roman" w:hAnsi="Times New Roman"/>
        </w:rPr>
        <w:t>improv</w:t>
      </w:r>
      <w:r w:rsidR="00BF729E">
        <w:rPr>
          <w:rFonts w:ascii="Times New Roman" w:hAnsi="Times New Roman"/>
        </w:rPr>
        <w:t>e</w:t>
      </w:r>
      <w:r w:rsidR="00A751D4">
        <w:rPr>
          <w:rFonts w:ascii="Times New Roman" w:hAnsi="Times New Roman"/>
        </w:rPr>
        <w:t xml:space="preserve"> Board governance (e.g. Conflict of Interest and Ethics Review) and point</w:t>
      </w:r>
      <w:r w:rsidR="00BF729E">
        <w:rPr>
          <w:rFonts w:ascii="Times New Roman" w:hAnsi="Times New Roman"/>
        </w:rPr>
        <w:t>ed</w:t>
      </w:r>
      <w:r w:rsidR="00A751D4">
        <w:rPr>
          <w:rFonts w:ascii="Times New Roman" w:hAnsi="Times New Roman"/>
        </w:rPr>
        <w:t xml:space="preserve"> out that the Board had established codes of behavior.</w:t>
      </w:r>
      <w:r w:rsidR="000C2779">
        <w:rPr>
          <w:rStyle w:val="FootnoteReference"/>
          <w:rFonts w:ascii="Times New Roman" w:hAnsi="Times New Roman"/>
        </w:rPr>
        <w:footnoteReference w:id="22"/>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3"/>
      </w:r>
      <w:r w:rsidR="00EC41A3">
        <w:rPr>
          <w:rFonts w:ascii="Times New Roman" w:hAnsi="Times New Roman"/>
        </w:rPr>
        <w:t xml:space="preserve"> </w:t>
      </w:r>
      <w:r w:rsidR="000C2779" w:rsidRPr="00EC41A3">
        <w:rPr>
          <w:rFonts w:ascii="Times New Roman" w:hAnsi="Times New Roman"/>
        </w:rPr>
        <w:t xml:space="preserve">Darlene Thompson of At Large noted that </w:t>
      </w:r>
      <w:r w:rsidR="00DD556A">
        <w:rPr>
          <w:rFonts w:ascii="Times New Roman" w:eastAsia="Cambria" w:hAnsi="Times New Roman"/>
          <w:color w:val="000000"/>
          <w:lang w:eastAsia="en-US"/>
        </w:rPr>
        <w:t>m</w:t>
      </w:r>
      <w:r w:rsidR="000C2779" w:rsidRPr="00EC41A3">
        <w:rPr>
          <w:rFonts w:ascii="Times New Roman" w:eastAsia="Cambria" w:hAnsi="Times New Roman"/>
          <w:color w:val="000000"/>
          <w:lang w:eastAsia="en-US"/>
        </w:rPr>
        <w:t>ore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4"/>
      </w:r>
      <w:r w:rsidR="00404F03">
        <w:rPr>
          <w:rFonts w:ascii="Times New Roman" w:hAnsi="Times New Roman"/>
        </w:rPr>
        <w:t xml:space="preserve"> </w:t>
      </w:r>
      <w:r w:rsidR="00996EC9">
        <w:rPr>
          <w:rFonts w:ascii="Times New Roman" w:hAnsi="Times New Roman"/>
        </w:rPr>
        <w:t xml:space="preserve">There was general support for </w:t>
      </w:r>
      <w:r w:rsidR="001B66D6" w:rsidRPr="00B10492">
        <w:rPr>
          <w:rFonts w:ascii="Times New Roman" w:hAnsi="Times New Roman"/>
        </w:rPr>
        <w:t>the term for Directors</w:t>
      </w:r>
      <w:r w:rsidR="00996EC9">
        <w:rPr>
          <w:rFonts w:ascii="Times New Roman" w:hAnsi="Times New Roman"/>
        </w:rPr>
        <w:t xml:space="preserve">.  </w:t>
      </w:r>
    </w:p>
    <w:p w:rsidR="00996EC9" w:rsidRPr="00B10492" w:rsidRDefault="00996EC9" w:rsidP="00A134C7">
      <w:pPr>
        <w:pStyle w:val="bodypara"/>
        <w:spacing w:after="0" w:line="240" w:lineRule="auto"/>
        <w:rPr>
          <w:szCs w:val="24"/>
        </w:rPr>
      </w:pPr>
    </w:p>
    <w:p w:rsidR="001B66D6" w:rsidRPr="00B10492" w:rsidRDefault="00F74437" w:rsidP="00F15BB9">
      <w:pPr>
        <w:pStyle w:val="Heading2"/>
      </w:pPr>
      <w:bookmarkStart w:id="98" w:name="_Toc374353381"/>
      <w:bookmarkStart w:id="99" w:name="_Toc375572876"/>
      <w:r>
        <w:lastRenderedPageBreak/>
        <w:t>Summary of Other Relevant Information</w:t>
      </w:r>
      <w:bookmarkEnd w:id="98"/>
      <w:bookmarkEnd w:id="99"/>
    </w:p>
    <w:p w:rsidR="00996EC9" w:rsidRDefault="00996EC9" w:rsidP="00F15BB9">
      <w:pPr>
        <w:pStyle w:val="bodypara"/>
        <w:keepNext/>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ICANN </w:t>
      </w:r>
      <w:r w:rsidR="00996EC9">
        <w:rPr>
          <w:szCs w:val="24"/>
        </w:rPr>
        <w:t xml:space="preserve">Board </w:t>
      </w:r>
      <w:r w:rsidRPr="00B10492">
        <w:rPr>
          <w:szCs w:val="24"/>
        </w:rPr>
        <w:t xml:space="preserve">Chair Steve Crocker noted that </w:t>
      </w:r>
      <w:r w:rsidR="00CB56B7">
        <w:rPr>
          <w:szCs w:val="24"/>
        </w:rPr>
        <w:t xml:space="preserve">the </w:t>
      </w:r>
      <w:r w:rsidR="00996EC9">
        <w:rPr>
          <w:szCs w:val="24"/>
        </w:rPr>
        <w:t xml:space="preserve">ICANN </w:t>
      </w:r>
      <w:r w:rsidR="00CB56B7">
        <w:rPr>
          <w:szCs w:val="24"/>
        </w:rPr>
        <w:t xml:space="preserve">Board </w:t>
      </w:r>
      <w:r w:rsidRPr="00B10492">
        <w:rPr>
          <w:szCs w:val="24"/>
        </w:rPr>
        <w:t>is in the process of add</w:t>
      </w:r>
      <w:r w:rsidR="00996EC9">
        <w:rPr>
          <w:szCs w:val="24"/>
        </w:rPr>
        <w:t>ing</w:t>
      </w:r>
      <w:r w:rsidRPr="00B10492">
        <w:rPr>
          <w:szCs w:val="24"/>
        </w:rPr>
        <w:t xml:space="preserve"> Secretariat support to the Board. Th</w:t>
      </w:r>
      <w:r w:rsidR="00996EC9">
        <w:rPr>
          <w:szCs w:val="24"/>
        </w:rPr>
        <w:t>is</w:t>
      </w:r>
      <w:r w:rsidRPr="00B10492">
        <w:rPr>
          <w:szCs w:val="24"/>
        </w:rPr>
        <w:t xml:space="preserve"> new </w:t>
      </w:r>
      <w:r w:rsidR="00996EC9">
        <w:rPr>
          <w:szCs w:val="24"/>
        </w:rPr>
        <w:t xml:space="preserve">resource </w:t>
      </w:r>
      <w:r w:rsidRPr="00B10492">
        <w:rPr>
          <w:szCs w:val="24"/>
        </w:rPr>
        <w:t xml:space="preserve">will be </w:t>
      </w:r>
      <w:r w:rsidR="00BB592C">
        <w:rPr>
          <w:szCs w:val="24"/>
        </w:rPr>
        <w:t>charged</w:t>
      </w:r>
      <w:r w:rsidRPr="00B10492">
        <w:rPr>
          <w:szCs w:val="24"/>
        </w:rPr>
        <w:t xml:space="preserve">, in part, </w:t>
      </w:r>
      <w:r w:rsidR="00BB592C">
        <w:rPr>
          <w:szCs w:val="24"/>
        </w:rPr>
        <w:t>with</w:t>
      </w:r>
      <w:r w:rsidRPr="00B10492">
        <w:rPr>
          <w:szCs w:val="24"/>
        </w:rPr>
        <w:t xml:space="preserve"> address</w:t>
      </w:r>
      <w:r w:rsidR="00BB592C">
        <w:rPr>
          <w:szCs w:val="24"/>
        </w:rPr>
        <w:t>ing</w:t>
      </w:r>
      <w:r w:rsidRPr="00B10492">
        <w:rPr>
          <w:szCs w:val="24"/>
        </w:rPr>
        <w:t xml:space="preserve"> improvement</w:t>
      </w:r>
      <w:r w:rsidR="00BB592C">
        <w:rPr>
          <w:szCs w:val="24"/>
        </w:rPr>
        <w:t>s</w:t>
      </w:r>
      <w:r w:rsidRPr="00B10492">
        <w:rPr>
          <w:szCs w:val="24"/>
        </w:rPr>
        <w:t xml:space="preserve"> to Board work plans and processes.  </w:t>
      </w:r>
      <w:r w:rsidR="00996EC9">
        <w:rPr>
          <w:szCs w:val="24"/>
        </w:rPr>
        <w:t>Crocker</w:t>
      </w:r>
      <w:r w:rsidR="00996EC9" w:rsidRPr="00B10492">
        <w:rPr>
          <w:szCs w:val="24"/>
        </w:rPr>
        <w:t xml:space="preserve"> </w:t>
      </w:r>
      <w:r w:rsidRPr="00B10492">
        <w:rPr>
          <w:szCs w:val="24"/>
        </w:rPr>
        <w:t xml:space="preserve">noted </w:t>
      </w:r>
      <w:r w:rsidR="00BB592C">
        <w:rPr>
          <w:szCs w:val="24"/>
        </w:rPr>
        <w:t>that</w:t>
      </w:r>
      <w:r w:rsidRPr="00B10492">
        <w:rPr>
          <w:szCs w:val="24"/>
        </w:rPr>
        <w:t xml:space="preserve"> this is an area of distinct interest </w:t>
      </w:r>
      <w:r w:rsidR="00EC41A3">
        <w:rPr>
          <w:szCs w:val="24"/>
        </w:rPr>
        <w:t xml:space="preserve">to him </w:t>
      </w:r>
      <w:r w:rsidRPr="00B10492">
        <w:rPr>
          <w:szCs w:val="24"/>
        </w:rPr>
        <w:t>and that ongoing improvements must be achieved.</w:t>
      </w:r>
    </w:p>
    <w:p w:rsidR="007C25C3" w:rsidRPr="00B10492" w:rsidRDefault="007C25C3" w:rsidP="00A134C7">
      <w:pPr>
        <w:pStyle w:val="bodypara"/>
        <w:spacing w:after="0" w:line="240" w:lineRule="auto"/>
        <w:rPr>
          <w:szCs w:val="24"/>
        </w:rPr>
      </w:pPr>
    </w:p>
    <w:p w:rsidR="007C25C3" w:rsidRDefault="00115938" w:rsidP="009F0C01">
      <w:pPr>
        <w:pStyle w:val="Heading2"/>
      </w:pPr>
      <w:bookmarkStart w:id="100" w:name="_Toc374353382"/>
      <w:bookmarkStart w:id="101" w:name="_Toc375572877"/>
      <w:r>
        <w:t>ATRT2 Analysis of Recommendation Implementation</w:t>
      </w:r>
      <w:bookmarkEnd w:id="100"/>
      <w:bookmarkEnd w:id="101"/>
    </w:p>
    <w:p w:rsidR="001B66D6" w:rsidRPr="00D34CC2" w:rsidRDefault="001B66D6" w:rsidP="00D34CC2">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The Board has clearly taken a number of steps to implement Recommendation 4.  While some related tasks have been completed, the nature of that implementation is “ongoing</w:t>
      </w:r>
      <w:r w:rsidR="007C25C3">
        <w:rPr>
          <w:szCs w:val="24"/>
        </w:rPr>
        <w:t>.</w:t>
      </w:r>
      <w:r w:rsidRPr="00B10492">
        <w:rPr>
          <w:szCs w:val="24"/>
        </w:rPr>
        <w:t>”</w:t>
      </w:r>
      <w:r w:rsidR="007C25C3">
        <w:rPr>
          <w:szCs w:val="24"/>
        </w:rPr>
        <w:t xml:space="preserve">  </w:t>
      </w:r>
      <w:r w:rsidRPr="00B10492">
        <w:rPr>
          <w:szCs w:val="24"/>
        </w:rPr>
        <w:t xml:space="preserve">While there is clear evidence of work undertaken on this front, effectiveness of the work is </w:t>
      </w:r>
      <w:r w:rsidR="007C25C3">
        <w:rPr>
          <w:szCs w:val="24"/>
        </w:rPr>
        <w:t xml:space="preserve">still </w:t>
      </w:r>
      <w:r w:rsidRPr="00B10492">
        <w:rPr>
          <w:szCs w:val="24"/>
        </w:rPr>
        <w:t xml:space="preserve">difficult to measure.  </w:t>
      </w:r>
    </w:p>
    <w:p w:rsidR="007C25C3" w:rsidRPr="00B10492" w:rsidRDefault="007C25C3" w:rsidP="00A134C7">
      <w:pPr>
        <w:pStyle w:val="bodypara"/>
        <w:spacing w:after="0" w:line="240" w:lineRule="auto"/>
        <w:rPr>
          <w:szCs w:val="24"/>
        </w:rPr>
      </w:pPr>
    </w:p>
    <w:p w:rsidR="001B66D6" w:rsidRPr="00B10492" w:rsidRDefault="00F74437" w:rsidP="009F0C01">
      <w:pPr>
        <w:pStyle w:val="Heading2"/>
      </w:pPr>
      <w:bookmarkStart w:id="102" w:name="_Toc374353383"/>
      <w:bookmarkStart w:id="103" w:name="_Toc375572878"/>
      <w:r>
        <w:t>ATRT2 Assessment of Recommendation Effectiveness</w:t>
      </w:r>
      <w:bookmarkEnd w:id="102"/>
      <w:bookmarkEnd w:id="103"/>
    </w:p>
    <w:p w:rsidR="007C25C3" w:rsidRDefault="007C25C3" w:rsidP="00A134C7">
      <w:pPr>
        <w:pStyle w:val="bodypara"/>
        <w:spacing w:after="0" w:line="240" w:lineRule="auto"/>
        <w:rPr>
          <w:szCs w:val="24"/>
        </w:rPr>
      </w:pPr>
    </w:p>
    <w:p w:rsidR="0031750C" w:rsidRPr="00B10492" w:rsidRDefault="001B66D6" w:rsidP="00A84DD4">
      <w:pPr>
        <w:pStyle w:val="bodypara"/>
        <w:spacing w:after="0" w:line="240" w:lineRule="auto"/>
        <w:rPr>
          <w:szCs w:val="24"/>
        </w:rPr>
      </w:pPr>
      <w:r w:rsidRPr="00B10492">
        <w:rPr>
          <w:szCs w:val="24"/>
        </w:rPr>
        <w:t xml:space="preserve">Based on reporting from </w:t>
      </w:r>
      <w:r w:rsidR="00A84DD4">
        <w:rPr>
          <w:szCs w:val="24"/>
        </w:rPr>
        <w:t xml:space="preserve">the </w:t>
      </w:r>
      <w:r w:rsidRPr="00B10492">
        <w:rPr>
          <w:szCs w:val="24"/>
        </w:rPr>
        <w:t xml:space="preserve">ICANN Board and </w:t>
      </w:r>
      <w:r w:rsidR="00A81BFA">
        <w:rPr>
          <w:szCs w:val="24"/>
        </w:rPr>
        <w:t>s</w:t>
      </w:r>
      <w:r w:rsidRPr="00B10492">
        <w:rPr>
          <w:szCs w:val="24"/>
        </w:rPr>
        <w:t xml:space="preserve">taff, there has been progress on a number of areas in terms of the Board’s functioning.  </w:t>
      </w:r>
      <w:r w:rsidR="00A84DD4">
        <w:rPr>
          <w:szCs w:val="24"/>
        </w:rPr>
        <w:t>However, o</w:t>
      </w:r>
      <w:r w:rsidR="00A84DD4" w:rsidRPr="00B10492">
        <w:rPr>
          <w:szCs w:val="24"/>
        </w:rPr>
        <w:t xml:space="preserve">ne </w:t>
      </w:r>
      <w:r w:rsidRPr="00B10492">
        <w:rPr>
          <w:szCs w:val="24"/>
        </w:rPr>
        <w:t xml:space="preserve">challenge to a full assessment of the </w:t>
      </w:r>
      <w:r w:rsidR="00A84DD4">
        <w:rPr>
          <w:szCs w:val="24"/>
        </w:rPr>
        <w:t>R</w:t>
      </w:r>
      <w:r w:rsidRPr="00B10492">
        <w:rPr>
          <w:szCs w:val="24"/>
        </w:rPr>
        <w:t xml:space="preserve">ecommendation’s effectiveness is the lack of benchmarks/metrics against which ATRT2 might be able to measure the effectiveness on implementation.  While some of the improvements may be difficult to measure, metrics would assist in drawing qualitative and quantitative conclusions going forward.  </w:t>
      </w:r>
      <w:r w:rsidR="00A84DD4">
        <w:rPr>
          <w:szCs w:val="24"/>
        </w:rPr>
        <w:t xml:space="preserve">It is the view of ATRT2 that </w:t>
      </w:r>
      <w:r w:rsidRPr="00B10492">
        <w:rPr>
          <w:szCs w:val="24"/>
        </w:rPr>
        <w:t xml:space="preserve">these activities </w:t>
      </w:r>
      <w:r w:rsidR="00A84DD4">
        <w:rPr>
          <w:szCs w:val="24"/>
        </w:rPr>
        <w:t xml:space="preserve">generally </w:t>
      </w:r>
      <w:r w:rsidRPr="00B10492">
        <w:rPr>
          <w:szCs w:val="24"/>
        </w:rPr>
        <w:t xml:space="preserve">should be visible to the </w:t>
      </w:r>
      <w:r w:rsidR="00546A10">
        <w:rPr>
          <w:szCs w:val="24"/>
        </w:rPr>
        <w:t>c</w:t>
      </w:r>
      <w:r w:rsidRPr="00B10492">
        <w:rPr>
          <w:szCs w:val="24"/>
        </w:rPr>
        <w:t xml:space="preserve">ommunity (unless dealing with </w:t>
      </w:r>
      <w:r w:rsidR="00A84DD4">
        <w:rPr>
          <w:szCs w:val="24"/>
        </w:rPr>
        <w:t>Human Resources</w:t>
      </w:r>
      <w:r w:rsidRPr="00B10492">
        <w:rPr>
          <w:szCs w:val="24"/>
        </w:rPr>
        <w:t xml:space="preserve"> or other confidential issues).  With respect to Board training in particular, ATRT2 </w:t>
      </w:r>
      <w:r w:rsidR="004273B6">
        <w:rPr>
          <w:szCs w:val="24"/>
        </w:rPr>
        <w:t xml:space="preserve">has </w:t>
      </w:r>
      <w:r w:rsidRPr="00B10492">
        <w:rPr>
          <w:szCs w:val="24"/>
        </w:rPr>
        <w:t xml:space="preserve">asked whether training materials could be made publicly available as a matter of transparency.  </w:t>
      </w:r>
      <w:r w:rsidR="00CB56B7">
        <w:rPr>
          <w:szCs w:val="24"/>
        </w:rPr>
        <w:t xml:space="preserve">The Board has indicated that some training materials are proprietary </w:t>
      </w:r>
      <w:r w:rsidR="009A0D34">
        <w:rPr>
          <w:szCs w:val="24"/>
        </w:rPr>
        <w:t xml:space="preserve">to the third party providing the training </w:t>
      </w:r>
      <w:r w:rsidR="00CB56B7">
        <w:rPr>
          <w:szCs w:val="24"/>
        </w:rPr>
        <w:t xml:space="preserve">and that the Board may not be able to release them to the community. </w:t>
      </w:r>
      <w:r w:rsidR="00C97EA0">
        <w:rPr>
          <w:szCs w:val="24"/>
        </w:rPr>
        <w:t>As a matter of course, t</w:t>
      </w:r>
      <w:r w:rsidRPr="00B10492">
        <w:rPr>
          <w:szCs w:val="24"/>
        </w:rPr>
        <w:t xml:space="preserve">he Board Secretariat should be briefed on ATRT1 Recommendations and ATRT2 assessment and integrate that </w:t>
      </w:r>
      <w:r w:rsidR="00A84DD4">
        <w:rPr>
          <w:szCs w:val="24"/>
        </w:rPr>
        <w:t xml:space="preserve">input </w:t>
      </w:r>
      <w:r w:rsidRPr="00B10492">
        <w:rPr>
          <w:szCs w:val="24"/>
        </w:rPr>
        <w:t>into its support</w:t>
      </w:r>
      <w:r w:rsidR="00CB56B7">
        <w:rPr>
          <w:szCs w:val="24"/>
        </w:rPr>
        <w:t xml:space="preserve"> processes</w:t>
      </w:r>
      <w:r w:rsidRPr="00B10492">
        <w:rPr>
          <w:szCs w:val="24"/>
        </w:rPr>
        <w:t>.</w:t>
      </w:r>
    </w:p>
    <w:p w:rsidR="0083035B" w:rsidRDefault="0083035B" w:rsidP="0031750C">
      <w:pPr>
        <w:pStyle w:val="bodypara"/>
        <w:spacing w:after="0" w:line="240" w:lineRule="auto"/>
        <w:rPr>
          <w:szCs w:val="24"/>
        </w:rPr>
      </w:pPr>
    </w:p>
    <w:p w:rsidR="00B96B18" w:rsidRPr="00FE7000" w:rsidRDefault="00B96B18" w:rsidP="009F0C01">
      <w:pPr>
        <w:pStyle w:val="Heading2"/>
      </w:pPr>
      <w:bookmarkStart w:id="104" w:name="_Toc375572879"/>
      <w:r w:rsidRPr="00FE7000">
        <w:t>Final Recommendation #2</w:t>
      </w:r>
      <w:bookmarkEnd w:id="104"/>
    </w:p>
    <w:p w:rsidR="00FE7000" w:rsidRPr="00FE7000" w:rsidRDefault="00FE7000" w:rsidP="001D7E15">
      <w:pPr>
        <w:widowControl w:val="0"/>
        <w:autoSpaceDE w:val="0"/>
        <w:autoSpaceDN w:val="0"/>
        <w:adjustRightInd w:val="0"/>
        <w:rPr>
          <w:rFonts w:ascii="Times New Roman" w:hAnsi="Times New Roman"/>
          <w:highlight w:val="green"/>
        </w:rPr>
      </w:pPr>
    </w:p>
    <w:p w:rsidR="00863541" w:rsidRDefault="001A357A" w:rsidP="00863541">
      <w:pPr>
        <w:widowControl w:val="0"/>
        <w:autoSpaceDE w:val="0"/>
        <w:autoSpaceDN w:val="0"/>
        <w:adjustRightInd w:val="0"/>
        <w:rPr>
          <w:rFonts w:ascii="Times New Roman" w:hAnsi="Times New Roman"/>
          <w:lang w:eastAsia="en-US"/>
        </w:rPr>
      </w:pPr>
      <w:r>
        <w:rPr>
          <w:rFonts w:ascii="Times New Roman" w:hAnsi="Times New Roman"/>
          <w:lang w:eastAsia="en-US"/>
        </w:rPr>
        <w:t>The Board</w:t>
      </w:r>
      <w:r w:rsidR="00863541">
        <w:rPr>
          <w:rFonts w:ascii="Times New Roman" w:hAnsi="Times New Roman"/>
          <w:lang w:eastAsia="en-US"/>
        </w:rPr>
        <w:t xml:space="preserve"> should d</w:t>
      </w:r>
      <w:r w:rsidR="00863541" w:rsidRPr="001D7E15">
        <w:rPr>
          <w:rFonts w:ascii="Times New Roman" w:hAnsi="Times New Roman"/>
          <w:lang w:eastAsia="en-US"/>
        </w:rPr>
        <w:t>evelop metrics to measure t</w:t>
      </w:r>
      <w:r w:rsidR="00863541">
        <w:rPr>
          <w:rFonts w:ascii="Times New Roman" w:hAnsi="Times New Roman"/>
          <w:lang w:eastAsia="en-US"/>
        </w:rPr>
        <w:t xml:space="preserve">he effectiveness of the Board’s </w:t>
      </w:r>
      <w:r w:rsidR="00863541" w:rsidRPr="001D7E15">
        <w:rPr>
          <w:rFonts w:ascii="Times New Roman" w:hAnsi="Times New Roman"/>
          <w:lang w:eastAsia="en-US"/>
        </w:rPr>
        <w:t xml:space="preserve">functioning and </w:t>
      </w:r>
      <w:r w:rsidR="00863541" w:rsidRPr="001613E2">
        <w:rPr>
          <w:rFonts w:ascii="Times New Roman" w:hAnsi="Times New Roman"/>
          <w:lang w:eastAsia="en-US"/>
        </w:rPr>
        <w:t xml:space="preserve">improvement efforts, and </w:t>
      </w:r>
      <w:r w:rsidR="00863541" w:rsidRPr="001D7E15">
        <w:rPr>
          <w:rFonts w:ascii="Times New Roman" w:hAnsi="Times New Roman"/>
          <w:lang w:eastAsia="en-US"/>
        </w:rPr>
        <w:t>publish the materials used for training to gauge levels of improvement.</w:t>
      </w:r>
    </w:p>
    <w:p w:rsidR="00A84DD4" w:rsidRDefault="00A84DD4" w:rsidP="009A0D34">
      <w:pPr>
        <w:widowControl w:val="0"/>
        <w:autoSpaceDE w:val="0"/>
        <w:autoSpaceDN w:val="0"/>
        <w:adjustRightInd w:val="0"/>
        <w:rPr>
          <w:rFonts w:ascii="Times New Roman" w:hAnsi="Times New Roman"/>
          <w:highlight w:val="green"/>
        </w:rPr>
      </w:pPr>
    </w:p>
    <w:p w:rsidR="00FE7000" w:rsidRDefault="00FE7000" w:rsidP="009A0D34">
      <w:pPr>
        <w:widowControl w:val="0"/>
        <w:autoSpaceDE w:val="0"/>
        <w:autoSpaceDN w:val="0"/>
        <w:adjustRightInd w:val="0"/>
        <w:rPr>
          <w:rFonts w:ascii="Times New Roman" w:hAnsi="Times New Roman"/>
          <w:highlight w:val="green"/>
        </w:rPr>
      </w:pPr>
    </w:p>
    <w:p w:rsidR="00CD580B" w:rsidRDefault="00D66397" w:rsidP="00B67F51">
      <w:pPr>
        <w:pStyle w:val="Heading1"/>
      </w:pPr>
      <w:bookmarkStart w:id="105" w:name="_Toc374353386"/>
      <w:bookmarkStart w:id="106" w:name="_Toc375572880"/>
      <w:r>
        <w:t xml:space="preserve">Report Section </w:t>
      </w:r>
      <w:r w:rsidR="008A5FBF">
        <w:t xml:space="preserve">4.  </w:t>
      </w:r>
      <w:r>
        <w:t>BOARD PERFORMANCE AND WORK PRACTICES</w:t>
      </w:r>
      <w:r w:rsidR="00220CC6">
        <w:t xml:space="preserve">:  </w:t>
      </w:r>
      <w:r>
        <w:t>ATRT2 Recommendation #3 (</w:t>
      </w:r>
      <w:r w:rsidR="000714FA" w:rsidRPr="00B10492">
        <w:t xml:space="preserve">Assessment of </w:t>
      </w:r>
      <w:r w:rsidR="00CD580B" w:rsidRPr="00B10492">
        <w:t>ATRT1</w:t>
      </w:r>
      <w:r w:rsidR="00DD556A">
        <w:t xml:space="preserve"> </w:t>
      </w:r>
      <w:r w:rsidR="00CD580B" w:rsidRPr="00B10492">
        <w:t>Recommendation 5</w:t>
      </w:r>
      <w:r>
        <w:t>)</w:t>
      </w:r>
      <w:bookmarkEnd w:id="105"/>
      <w:bookmarkEnd w:id="106"/>
    </w:p>
    <w:p w:rsidR="00A84DD4" w:rsidRPr="00A84DD4" w:rsidRDefault="00A84DD4" w:rsidP="00A84DD4">
      <w:pPr>
        <w:pStyle w:val="bodypara"/>
        <w:spacing w:after="0" w:line="240" w:lineRule="auto"/>
      </w:pPr>
    </w:p>
    <w:p w:rsidR="00DB42FD" w:rsidRDefault="00DB42FD" w:rsidP="009F0C01">
      <w:pPr>
        <w:pStyle w:val="Heading2"/>
      </w:pPr>
      <w:bookmarkStart w:id="107" w:name="_Toc374353387"/>
      <w:bookmarkStart w:id="108" w:name="_Toc375572881"/>
      <w:r w:rsidRPr="00B10492">
        <w:t>Findings of ATRT1</w:t>
      </w:r>
      <w:bookmarkEnd w:id="107"/>
      <w:bookmarkEnd w:id="108"/>
    </w:p>
    <w:p w:rsidR="00A84DD4" w:rsidRPr="00A84DD4" w:rsidRDefault="00A84DD4" w:rsidP="00A84DD4">
      <w:pPr>
        <w:pStyle w:val="bodypara"/>
        <w:spacing w:after="0" w:line="240" w:lineRule="auto"/>
      </w:pPr>
    </w:p>
    <w:p w:rsidR="00CD580B" w:rsidRDefault="00CD580B" w:rsidP="00A84DD4">
      <w:pPr>
        <w:pStyle w:val="bodypara"/>
        <w:spacing w:after="0" w:line="240" w:lineRule="auto"/>
        <w:rPr>
          <w:szCs w:val="24"/>
        </w:rPr>
      </w:pPr>
      <w:r w:rsidRPr="00B10492">
        <w:rPr>
          <w:szCs w:val="24"/>
        </w:rPr>
        <w:t xml:space="preserve">ATRT1 found that compensation of </w:t>
      </w:r>
      <w:r w:rsidR="00546A10">
        <w:rPr>
          <w:szCs w:val="24"/>
        </w:rPr>
        <w:t>D</w:t>
      </w:r>
      <w:r w:rsidRPr="00B10492">
        <w:rPr>
          <w:szCs w:val="24"/>
        </w:rPr>
        <w:t>irectors was an issue closely associated with the theme of developing the ICANN Boards’ experience and collective skill</w:t>
      </w:r>
      <w:r w:rsidR="00546A10">
        <w:rPr>
          <w:szCs w:val="24"/>
        </w:rPr>
        <w:t xml:space="preserve"> </w:t>
      </w:r>
      <w:r w:rsidRPr="00B10492">
        <w:rPr>
          <w:szCs w:val="24"/>
        </w:rPr>
        <w:t>set</w:t>
      </w:r>
      <w:r w:rsidR="00A84DD4">
        <w:rPr>
          <w:szCs w:val="24"/>
        </w:rPr>
        <w:t>.  Furthermore,</w:t>
      </w:r>
      <w:r w:rsidRPr="00B10492">
        <w:rPr>
          <w:szCs w:val="24"/>
        </w:rPr>
        <w:t xml:space="preserve"> </w:t>
      </w:r>
      <w:r w:rsidR="00A84DD4">
        <w:rPr>
          <w:szCs w:val="24"/>
        </w:rPr>
        <w:t>this issue</w:t>
      </w:r>
      <w:r w:rsidRPr="00B10492">
        <w:rPr>
          <w:szCs w:val="24"/>
        </w:rPr>
        <w:t xml:space="preserve"> had been the subject of independent review, Board Governance Committee discussion</w:t>
      </w:r>
      <w:r w:rsidR="00A84DD4">
        <w:rPr>
          <w:szCs w:val="24"/>
        </w:rPr>
        <w:t>,</w:t>
      </w:r>
      <w:r w:rsidRPr="00B10492">
        <w:rPr>
          <w:szCs w:val="24"/>
        </w:rPr>
        <w:t xml:space="preserve"> and ongoing Board consideration.  At the time of the ATRT1 review, only compensation for the Board Chair has been decided. </w:t>
      </w:r>
    </w:p>
    <w:p w:rsidR="00A84DD4" w:rsidRPr="00B10492" w:rsidRDefault="00A84DD4" w:rsidP="00A84DD4">
      <w:pPr>
        <w:pStyle w:val="bodypara"/>
        <w:spacing w:after="0" w:line="240" w:lineRule="auto"/>
        <w:rPr>
          <w:szCs w:val="24"/>
        </w:rPr>
      </w:pPr>
    </w:p>
    <w:p w:rsidR="00CD580B" w:rsidRPr="00B10492" w:rsidRDefault="00C10EDD" w:rsidP="00F15BB9">
      <w:pPr>
        <w:pStyle w:val="Heading2"/>
      </w:pPr>
      <w:bookmarkStart w:id="109" w:name="_Toc374353388"/>
      <w:bookmarkStart w:id="110" w:name="_Toc375572882"/>
      <w:r>
        <w:t xml:space="preserve">ATRT1 </w:t>
      </w:r>
      <w:r w:rsidR="00CD580B" w:rsidRPr="00B10492">
        <w:t>Recommendation</w:t>
      </w:r>
      <w:r w:rsidR="00305667" w:rsidRPr="00B10492">
        <w:t xml:space="preserve"> 5</w:t>
      </w:r>
      <w:bookmarkEnd w:id="109"/>
      <w:bookmarkEnd w:id="110"/>
    </w:p>
    <w:p w:rsidR="00A84DD4" w:rsidRDefault="00A84DD4" w:rsidP="00F15BB9">
      <w:pPr>
        <w:pStyle w:val="bodypara"/>
        <w:keepNext/>
        <w:spacing w:after="0" w:line="240" w:lineRule="auto"/>
        <w:rPr>
          <w:i/>
          <w:szCs w:val="24"/>
        </w:rPr>
      </w:pPr>
    </w:p>
    <w:p w:rsidR="00CD580B" w:rsidRPr="00A84DD4" w:rsidRDefault="00F36E3F" w:rsidP="00A84DD4">
      <w:pPr>
        <w:pStyle w:val="bodypara"/>
        <w:spacing w:after="0" w:line="240" w:lineRule="auto"/>
        <w:rPr>
          <w:i/>
        </w:rPr>
      </w:pPr>
      <w:r w:rsidRPr="00A84DD4">
        <w:rPr>
          <w:i/>
        </w:rPr>
        <w:t xml:space="preserve">Recommendation 5: </w:t>
      </w:r>
      <w:r w:rsidR="00CD580B" w:rsidRPr="00A84DD4">
        <w:rPr>
          <w:i/>
        </w:rPr>
        <w:t>“The Board should expeditiously implement the compensation scheme for voting Directors as recommended by the Boston Consulting Group</w:t>
      </w:r>
      <w:r w:rsidR="00FE5847">
        <w:rPr>
          <w:i/>
        </w:rPr>
        <w:t>,</w:t>
      </w:r>
      <w:r w:rsidR="00CD580B" w:rsidRPr="00A84DD4">
        <w:rPr>
          <w:i/>
        </w:rPr>
        <w:t xml:space="preserve"> adjusted as necessary to address international payment issues, if any.” </w:t>
      </w:r>
    </w:p>
    <w:p w:rsidR="00A84DD4" w:rsidRPr="00B10492" w:rsidRDefault="00A84DD4" w:rsidP="00A84DD4">
      <w:pPr>
        <w:pStyle w:val="bodypara"/>
        <w:spacing w:after="0" w:line="240" w:lineRule="auto"/>
        <w:rPr>
          <w:szCs w:val="24"/>
        </w:rPr>
      </w:pPr>
    </w:p>
    <w:p w:rsidR="00CD580B" w:rsidRPr="00B10492" w:rsidRDefault="009947D2" w:rsidP="009F0C01">
      <w:pPr>
        <w:pStyle w:val="Heading2"/>
      </w:pPr>
      <w:bookmarkStart w:id="111" w:name="_Toc374353389"/>
      <w:bookmarkStart w:id="112" w:name="_Toc375572883"/>
      <w:r>
        <w:t>Summary of ICANN’s Assessment of Implementation</w:t>
      </w:r>
      <w:bookmarkEnd w:id="111"/>
      <w:bookmarkEnd w:id="112"/>
    </w:p>
    <w:p w:rsidR="00A84DD4" w:rsidRDefault="00A84DD4" w:rsidP="00A84DD4">
      <w:pPr>
        <w:pStyle w:val="bodypara"/>
        <w:spacing w:after="0" w:line="240" w:lineRule="auto"/>
        <w:rPr>
          <w:szCs w:val="24"/>
        </w:rPr>
      </w:pPr>
    </w:p>
    <w:p w:rsidR="00CD580B" w:rsidRDefault="007034CD" w:rsidP="00A84DD4">
      <w:pPr>
        <w:pStyle w:val="bodypara"/>
        <w:spacing w:after="0" w:line="240" w:lineRule="auto"/>
        <w:rPr>
          <w:szCs w:val="24"/>
        </w:rPr>
      </w:pPr>
      <w:r>
        <w:rPr>
          <w:szCs w:val="24"/>
        </w:rPr>
        <w:t>Upon the advice of the ICANN General Counsel, t</w:t>
      </w:r>
      <w:r w:rsidR="00CD580B" w:rsidRPr="00B10492">
        <w:rPr>
          <w:szCs w:val="24"/>
        </w:rPr>
        <w:t xml:space="preserve">he Board delayed </w:t>
      </w:r>
      <w:r w:rsidR="004273B6">
        <w:rPr>
          <w:szCs w:val="24"/>
        </w:rPr>
        <w:t xml:space="preserve">implementation </w:t>
      </w:r>
      <w:r w:rsidR="00CD580B" w:rsidRPr="00B10492">
        <w:rPr>
          <w:szCs w:val="24"/>
        </w:rPr>
        <w:t xml:space="preserve">of Recommendation 5 to allow for independent study and review.  </w:t>
      </w:r>
      <w:r w:rsidR="00795675">
        <w:rPr>
          <w:szCs w:val="24"/>
        </w:rPr>
        <w:t>Beginning in June 2011,</w:t>
      </w:r>
      <w:r w:rsidR="00CD580B" w:rsidRPr="00B10492">
        <w:rPr>
          <w:szCs w:val="24"/>
        </w:rPr>
        <w:t xml:space="preserve"> </w:t>
      </w:r>
      <w:r w:rsidR="00795675">
        <w:rPr>
          <w:szCs w:val="24"/>
        </w:rPr>
        <w:t xml:space="preserve">a </w:t>
      </w:r>
      <w:r w:rsidR="00CD580B" w:rsidRPr="00B10492">
        <w:rPr>
          <w:szCs w:val="24"/>
        </w:rPr>
        <w:t xml:space="preserve">compensation plan was developed and the Board engaged an Independent Valuation Expert. </w:t>
      </w:r>
      <w:r w:rsidR="00F36E3F" w:rsidRPr="00B10492">
        <w:rPr>
          <w:szCs w:val="24"/>
        </w:rPr>
        <w:t xml:space="preserve"> </w:t>
      </w:r>
      <w:r w:rsidR="00FD7E2C" w:rsidRPr="00B10492">
        <w:rPr>
          <w:szCs w:val="24"/>
        </w:rPr>
        <w:t>The Expert’s report</w:t>
      </w:r>
      <w:r w:rsidR="00FD7E2C">
        <w:rPr>
          <w:rStyle w:val="FootnoteReference"/>
          <w:szCs w:val="24"/>
        </w:rPr>
        <w:footnoteReference w:id="25"/>
      </w:r>
      <w:r w:rsidR="00FD7E2C" w:rsidRPr="00B10492">
        <w:rPr>
          <w:szCs w:val="24"/>
        </w:rPr>
        <w:t xml:space="preserve"> concluded that compensating the Board was reasonable.</w:t>
      </w:r>
      <w:r w:rsidR="00FD7E2C">
        <w:rPr>
          <w:szCs w:val="24"/>
        </w:rPr>
        <w:t xml:space="preserve"> </w:t>
      </w:r>
      <w:r w:rsidR="0065719A">
        <w:rPr>
          <w:szCs w:val="24"/>
        </w:rPr>
        <w:t>Because instituting</w:t>
      </w:r>
      <w:r w:rsidR="00C5139C">
        <w:rPr>
          <w:szCs w:val="24"/>
        </w:rPr>
        <w:t xml:space="preserve"> </w:t>
      </w:r>
      <w:r w:rsidR="00CD580B" w:rsidRPr="00B10492">
        <w:rPr>
          <w:szCs w:val="24"/>
        </w:rPr>
        <w:t xml:space="preserve">compensation </w:t>
      </w:r>
      <w:r w:rsidR="008665E1">
        <w:rPr>
          <w:szCs w:val="24"/>
        </w:rPr>
        <w:t xml:space="preserve">for Directors </w:t>
      </w:r>
      <w:r w:rsidR="00CD580B" w:rsidRPr="00B10492">
        <w:rPr>
          <w:szCs w:val="24"/>
        </w:rPr>
        <w:t xml:space="preserve">would require revision to the Board Conflict of Interest policy </w:t>
      </w:r>
      <w:r w:rsidR="00C5139C">
        <w:rPr>
          <w:szCs w:val="24"/>
        </w:rPr>
        <w:t>as well as</w:t>
      </w:r>
      <w:r w:rsidR="00C5139C" w:rsidRPr="00B10492">
        <w:rPr>
          <w:szCs w:val="24"/>
        </w:rPr>
        <w:t xml:space="preserve"> </w:t>
      </w:r>
      <w:r w:rsidR="008665E1">
        <w:rPr>
          <w:szCs w:val="24"/>
        </w:rPr>
        <w:t>to</w:t>
      </w:r>
      <w:r w:rsidR="00C5139C" w:rsidRPr="00B10492">
        <w:rPr>
          <w:szCs w:val="24"/>
        </w:rPr>
        <w:t xml:space="preserve"> </w:t>
      </w:r>
      <w:r w:rsidR="00CD580B" w:rsidRPr="00B10492">
        <w:rPr>
          <w:szCs w:val="24"/>
        </w:rPr>
        <w:t xml:space="preserve">the </w:t>
      </w:r>
      <w:r w:rsidR="00546A10">
        <w:rPr>
          <w:szCs w:val="24"/>
        </w:rPr>
        <w:t>b</w:t>
      </w:r>
      <w:r w:rsidR="00CD580B" w:rsidRPr="00B10492">
        <w:rPr>
          <w:szCs w:val="24"/>
        </w:rPr>
        <w:t>ylaws</w:t>
      </w:r>
      <w:r w:rsidR="00C5139C">
        <w:rPr>
          <w:szCs w:val="24"/>
        </w:rPr>
        <w:t>, a</w:t>
      </w:r>
      <w:r w:rsidR="00CD580B" w:rsidRPr="00B10492">
        <w:rPr>
          <w:szCs w:val="24"/>
        </w:rPr>
        <w:t xml:space="preserve"> </w:t>
      </w:r>
      <w:r w:rsidR="00843B0A">
        <w:rPr>
          <w:szCs w:val="24"/>
        </w:rPr>
        <w:t>Public Comment</w:t>
      </w:r>
      <w:r w:rsidR="00CD580B" w:rsidRPr="00B10492">
        <w:rPr>
          <w:szCs w:val="24"/>
        </w:rPr>
        <w:t xml:space="preserve"> </w:t>
      </w:r>
      <w:r w:rsidR="00FD7E2C">
        <w:rPr>
          <w:szCs w:val="24"/>
        </w:rPr>
        <w:t xml:space="preserve">period </w:t>
      </w:r>
      <w:r w:rsidR="00CD580B" w:rsidRPr="00B10492">
        <w:rPr>
          <w:szCs w:val="24"/>
        </w:rPr>
        <w:t xml:space="preserve">on these issues was </w:t>
      </w:r>
      <w:r w:rsidR="00FD7E2C">
        <w:rPr>
          <w:szCs w:val="24"/>
        </w:rPr>
        <w:t>hel</w:t>
      </w:r>
      <w:r w:rsidR="00FD7E2C" w:rsidRPr="00B10492">
        <w:rPr>
          <w:szCs w:val="24"/>
        </w:rPr>
        <w:t xml:space="preserve">d </w:t>
      </w:r>
      <w:r w:rsidR="00CD580B" w:rsidRPr="00B10492">
        <w:rPr>
          <w:szCs w:val="24"/>
        </w:rPr>
        <w:t>in September 2011. Comment</w:t>
      </w:r>
      <w:r w:rsidR="00FD7E2C">
        <w:rPr>
          <w:szCs w:val="24"/>
        </w:rPr>
        <w:t>ers</w:t>
      </w:r>
      <w:r w:rsidR="00CD580B" w:rsidRPr="00B10492">
        <w:rPr>
          <w:szCs w:val="24"/>
        </w:rPr>
        <w:t xml:space="preserve"> generally supported the Recommendation to compensate Directors </w:t>
      </w:r>
      <w:r w:rsidR="00FD7E2C">
        <w:rPr>
          <w:szCs w:val="24"/>
        </w:rPr>
        <w:t>and</w:t>
      </w:r>
      <w:r w:rsidR="00FD7E2C" w:rsidRPr="00B10492">
        <w:rPr>
          <w:szCs w:val="24"/>
        </w:rPr>
        <w:t xml:space="preserve"> </w:t>
      </w:r>
      <w:r w:rsidR="00CD580B" w:rsidRPr="00B10492">
        <w:rPr>
          <w:szCs w:val="24"/>
        </w:rPr>
        <w:t xml:space="preserve">also </w:t>
      </w:r>
      <w:r w:rsidR="00FD7E2C" w:rsidRPr="00B10492">
        <w:rPr>
          <w:szCs w:val="24"/>
        </w:rPr>
        <w:t>offer</w:t>
      </w:r>
      <w:r w:rsidR="00FD7E2C">
        <w:rPr>
          <w:szCs w:val="24"/>
        </w:rPr>
        <w:t>ed</w:t>
      </w:r>
      <w:r w:rsidR="00FD7E2C" w:rsidRPr="00B10492">
        <w:rPr>
          <w:szCs w:val="24"/>
        </w:rPr>
        <w:t xml:space="preserve"> </w:t>
      </w:r>
      <w:r w:rsidR="00FD7E2C">
        <w:rPr>
          <w:szCs w:val="24"/>
        </w:rPr>
        <w:t>input</w:t>
      </w:r>
      <w:r w:rsidR="00FD7E2C" w:rsidRPr="00B10492">
        <w:rPr>
          <w:szCs w:val="24"/>
        </w:rPr>
        <w:t xml:space="preserve"> </w:t>
      </w:r>
      <w:r w:rsidR="00CD580B" w:rsidRPr="00B10492">
        <w:rPr>
          <w:szCs w:val="24"/>
        </w:rPr>
        <w:t>on other aspects of ICANN’s Conflicts of Interest policy.</w:t>
      </w:r>
      <w:r w:rsidR="004F0AC8">
        <w:rPr>
          <w:szCs w:val="24"/>
        </w:rPr>
        <w:t xml:space="preserve"> </w:t>
      </w:r>
      <w:r w:rsidR="00CD580B" w:rsidRPr="00B10492">
        <w:rPr>
          <w:szCs w:val="24"/>
        </w:rPr>
        <w:t xml:space="preserve">On December 8, 2011, the Board voted in favor of implementing compensation to voting Directors.  ATRT2 notes that payments were not offered </w:t>
      </w:r>
      <w:r w:rsidR="00795675">
        <w:rPr>
          <w:szCs w:val="24"/>
        </w:rPr>
        <w:t xml:space="preserve">to some Directors </w:t>
      </w:r>
      <w:r w:rsidR="00CD580B" w:rsidRPr="00B10492">
        <w:rPr>
          <w:szCs w:val="24"/>
        </w:rPr>
        <w:t>until August 2012, a significant delay from the date of approval to implementation</w:t>
      </w:r>
      <w:r w:rsidR="00795675">
        <w:rPr>
          <w:szCs w:val="24"/>
        </w:rPr>
        <w:t>, but that there were extenuating circumstances in these cases</w:t>
      </w:r>
      <w:r w:rsidR="00CD580B" w:rsidRPr="00B10492">
        <w:rPr>
          <w:szCs w:val="24"/>
        </w:rPr>
        <w:t>.</w:t>
      </w:r>
      <w:r w:rsidR="00FD7E2C">
        <w:rPr>
          <w:szCs w:val="24"/>
        </w:rPr>
        <w:t xml:space="preserve"> </w:t>
      </w:r>
      <w:r w:rsidR="00CD580B" w:rsidRPr="00B10492">
        <w:rPr>
          <w:szCs w:val="24"/>
        </w:rPr>
        <w:t xml:space="preserve">Today, voting Board members have the opportunity to elect compensation and the Director’s election to </w:t>
      </w:r>
      <w:r w:rsidR="00931A33">
        <w:rPr>
          <w:szCs w:val="24"/>
        </w:rPr>
        <w:t>accept</w:t>
      </w:r>
      <w:r w:rsidR="00CD580B" w:rsidRPr="00B10492">
        <w:rPr>
          <w:szCs w:val="24"/>
        </w:rPr>
        <w:t xml:space="preserve"> or decline compensation is posted on the ICANN website.</w:t>
      </w:r>
      <w:r w:rsidR="00FD7E2C">
        <w:rPr>
          <w:rStyle w:val="FootnoteReference"/>
          <w:szCs w:val="24"/>
        </w:rPr>
        <w:footnoteReference w:id="26"/>
      </w:r>
      <w:r w:rsidR="00CD580B" w:rsidRPr="00B10492">
        <w:rPr>
          <w:szCs w:val="24"/>
        </w:rPr>
        <w:t xml:space="preserve">  </w:t>
      </w:r>
    </w:p>
    <w:p w:rsidR="00FD7E2C" w:rsidRPr="00B10492" w:rsidRDefault="00FD7E2C" w:rsidP="00A84DD4">
      <w:pPr>
        <w:pStyle w:val="bodypara"/>
        <w:spacing w:after="0" w:line="240" w:lineRule="auto"/>
        <w:rPr>
          <w:szCs w:val="24"/>
        </w:rPr>
      </w:pPr>
    </w:p>
    <w:p w:rsidR="00CD580B" w:rsidRPr="00B10492" w:rsidRDefault="00C10EDD" w:rsidP="009F0C01">
      <w:pPr>
        <w:pStyle w:val="Heading2"/>
      </w:pPr>
      <w:bookmarkStart w:id="113" w:name="_Toc374353390"/>
      <w:bookmarkStart w:id="114" w:name="_Toc375572884"/>
      <w:r>
        <w:t>Summary of Community Input on Implementation</w:t>
      </w:r>
      <w:bookmarkEnd w:id="113"/>
      <w:bookmarkEnd w:id="114"/>
    </w:p>
    <w:p w:rsidR="00FD7E2C" w:rsidRDefault="00FD7E2C" w:rsidP="00A84DD4">
      <w:pPr>
        <w:pStyle w:val="bodypara"/>
        <w:spacing w:after="0" w:line="240" w:lineRule="auto"/>
        <w:rPr>
          <w:szCs w:val="24"/>
        </w:rPr>
      </w:pPr>
    </w:p>
    <w:p w:rsidR="00FD7E2C" w:rsidRDefault="00CD580B" w:rsidP="00FD7E2C">
      <w:pPr>
        <w:pStyle w:val="bodypara"/>
        <w:spacing w:after="0" w:line="240" w:lineRule="auto"/>
        <w:rPr>
          <w:szCs w:val="24"/>
        </w:rPr>
      </w:pPr>
      <w:r w:rsidRPr="00B10492">
        <w:rPr>
          <w:szCs w:val="24"/>
        </w:rPr>
        <w:t>ATRT2 did not receive community feedback concerning implementation of Recommendation</w:t>
      </w:r>
      <w:r w:rsidR="008665E1">
        <w:rPr>
          <w:szCs w:val="24"/>
        </w:rPr>
        <w:t>.</w:t>
      </w:r>
      <w:r w:rsidRPr="00B10492">
        <w:rPr>
          <w:szCs w:val="24"/>
        </w:rPr>
        <w:t xml:space="preserve"> </w:t>
      </w:r>
    </w:p>
    <w:p w:rsidR="00FD7E2C" w:rsidRDefault="00FD7E2C" w:rsidP="00FD7E2C">
      <w:pPr>
        <w:pStyle w:val="bodypara"/>
        <w:spacing w:after="0" w:line="240" w:lineRule="auto"/>
        <w:rPr>
          <w:szCs w:val="24"/>
        </w:rPr>
      </w:pPr>
    </w:p>
    <w:p w:rsidR="00CD580B" w:rsidRPr="001D7E15" w:rsidRDefault="00115938" w:rsidP="009F0C01">
      <w:pPr>
        <w:pStyle w:val="Heading2"/>
      </w:pPr>
      <w:bookmarkStart w:id="115" w:name="_Toc374353391"/>
      <w:bookmarkStart w:id="116" w:name="_Toc375572885"/>
      <w:r w:rsidRPr="00ED2262">
        <w:t>ATRT2 Analysis of Recommendation Implementation</w:t>
      </w:r>
      <w:bookmarkEnd w:id="115"/>
      <w:bookmarkEnd w:id="116"/>
    </w:p>
    <w:p w:rsidR="00FD7E2C" w:rsidRDefault="00FD7E2C" w:rsidP="00A84DD4">
      <w:pPr>
        <w:pStyle w:val="bodypara"/>
        <w:spacing w:after="0" w:line="240" w:lineRule="auto"/>
        <w:rPr>
          <w:szCs w:val="24"/>
        </w:rPr>
      </w:pPr>
    </w:p>
    <w:p w:rsidR="00CD580B" w:rsidRDefault="00CD580B" w:rsidP="00A84DD4">
      <w:pPr>
        <w:pStyle w:val="bodypara"/>
        <w:spacing w:after="0" w:line="240" w:lineRule="auto"/>
        <w:rPr>
          <w:szCs w:val="24"/>
        </w:rPr>
      </w:pPr>
      <w:r w:rsidRPr="00B10492">
        <w:rPr>
          <w:szCs w:val="24"/>
        </w:rPr>
        <w:t>Implementation of</w:t>
      </w:r>
      <w:r w:rsidR="00DB42FD" w:rsidRPr="00B10492">
        <w:rPr>
          <w:szCs w:val="24"/>
        </w:rPr>
        <w:t xml:space="preserve"> Recommendation 5 is complete.</w:t>
      </w:r>
    </w:p>
    <w:p w:rsidR="00FD7E2C" w:rsidRPr="00B10492" w:rsidRDefault="00FD7E2C" w:rsidP="00A84DD4">
      <w:pPr>
        <w:pStyle w:val="bodypara"/>
        <w:spacing w:after="0" w:line="240" w:lineRule="auto"/>
        <w:rPr>
          <w:szCs w:val="24"/>
        </w:rPr>
      </w:pPr>
    </w:p>
    <w:p w:rsidR="00CD580B" w:rsidRPr="00B10492" w:rsidRDefault="00F74437" w:rsidP="009F0C01">
      <w:pPr>
        <w:pStyle w:val="Heading2"/>
      </w:pPr>
      <w:bookmarkStart w:id="117" w:name="_Toc374353392"/>
      <w:bookmarkStart w:id="118" w:name="_Toc375572886"/>
      <w:r>
        <w:t>ATRT2 Assessment of Recommendation Effectiveness</w:t>
      </w:r>
      <w:bookmarkEnd w:id="117"/>
      <w:bookmarkEnd w:id="118"/>
    </w:p>
    <w:p w:rsidR="00FD7E2C" w:rsidRDefault="00FD7E2C" w:rsidP="00A84DD4">
      <w:pPr>
        <w:pStyle w:val="bodypara"/>
        <w:spacing w:after="0" w:line="240" w:lineRule="auto"/>
        <w:rPr>
          <w:szCs w:val="24"/>
        </w:rPr>
      </w:pPr>
    </w:p>
    <w:p w:rsidR="00FB54D6" w:rsidRDefault="00CD580B" w:rsidP="00A84DD4">
      <w:pPr>
        <w:pStyle w:val="bodypara"/>
        <w:spacing w:after="0" w:line="240" w:lineRule="auto"/>
        <w:rPr>
          <w:szCs w:val="24"/>
        </w:rPr>
      </w:pPr>
      <w:r w:rsidRPr="00B10492">
        <w:rPr>
          <w:szCs w:val="24"/>
        </w:rPr>
        <w:t xml:space="preserve">Gauging the “success” or effectiveness of </w:t>
      </w:r>
      <w:r w:rsidR="00FD7E2C">
        <w:rPr>
          <w:szCs w:val="24"/>
        </w:rPr>
        <w:t>R</w:t>
      </w:r>
      <w:r w:rsidRPr="00B10492">
        <w:rPr>
          <w:szCs w:val="24"/>
        </w:rPr>
        <w:t xml:space="preserve">ecommendation </w:t>
      </w:r>
      <w:r w:rsidR="00FD7E2C">
        <w:rPr>
          <w:szCs w:val="24"/>
        </w:rPr>
        <w:t xml:space="preserve">5 </w:t>
      </w:r>
      <w:r w:rsidRPr="00B10492">
        <w:rPr>
          <w:szCs w:val="24"/>
        </w:rPr>
        <w:t xml:space="preserve">is challenging but not impossible.  One aspect of the Recommendation’s rationale was the assumption that compensation could influence the interest of qualified candidates given the responsibilities and </w:t>
      </w:r>
      <w:r w:rsidR="00041D3F">
        <w:rPr>
          <w:szCs w:val="24"/>
        </w:rPr>
        <w:t>workload of an ICANN Director.</w:t>
      </w:r>
      <w:r w:rsidRPr="00B10492">
        <w:rPr>
          <w:szCs w:val="24"/>
        </w:rPr>
        <w:t xml:space="preserve"> ATRT2 is unaware of any qualitative or quantitative studies of the Board candidate pools over time or of any feedback that speaks to the effect of implementing the Recommendation.  Perhaps that analysis could become input for future Review Teams.  ATRT2 envision</w:t>
      </w:r>
      <w:r w:rsidR="008665E1">
        <w:rPr>
          <w:szCs w:val="24"/>
        </w:rPr>
        <w:t>s</w:t>
      </w:r>
      <w:r w:rsidRPr="00B10492">
        <w:rPr>
          <w:szCs w:val="24"/>
        </w:rPr>
        <w:t xml:space="preserve"> regular assessment of </w:t>
      </w:r>
      <w:r w:rsidR="0065719A">
        <w:rPr>
          <w:szCs w:val="24"/>
        </w:rPr>
        <w:t xml:space="preserve">Director </w:t>
      </w:r>
      <w:r w:rsidRPr="00B10492">
        <w:rPr>
          <w:szCs w:val="24"/>
        </w:rPr>
        <w:t xml:space="preserve">compensation levels </w:t>
      </w:r>
      <w:r w:rsidR="0065719A">
        <w:rPr>
          <w:szCs w:val="24"/>
        </w:rPr>
        <w:t>at a responsible frequency over the course of time</w:t>
      </w:r>
      <w:r w:rsidRPr="00B10492">
        <w:rPr>
          <w:szCs w:val="24"/>
        </w:rPr>
        <w:t>.</w:t>
      </w:r>
    </w:p>
    <w:p w:rsidR="002F68DB" w:rsidRDefault="002F68DB" w:rsidP="00A84DD4">
      <w:pPr>
        <w:pStyle w:val="bodypara"/>
        <w:spacing w:after="0" w:line="240" w:lineRule="auto"/>
        <w:rPr>
          <w:szCs w:val="24"/>
        </w:rPr>
      </w:pPr>
    </w:p>
    <w:p w:rsidR="00BF7E91" w:rsidRDefault="004462E5" w:rsidP="009F0C01">
      <w:pPr>
        <w:pStyle w:val="Heading2"/>
      </w:pPr>
      <w:bookmarkStart w:id="119" w:name="_Toc374353395"/>
      <w:bookmarkStart w:id="120" w:name="_Toc375572887"/>
      <w:r>
        <w:lastRenderedPageBreak/>
        <w:t>Final Recommendation</w:t>
      </w:r>
      <w:bookmarkEnd w:id="119"/>
      <w:r>
        <w:t xml:space="preserve"> </w:t>
      </w:r>
      <w:r w:rsidR="00D16A14">
        <w:t>#3</w:t>
      </w:r>
      <w:bookmarkEnd w:id="120"/>
    </w:p>
    <w:p w:rsidR="00FE7000" w:rsidRDefault="00FE7000" w:rsidP="00705008">
      <w:pPr>
        <w:pStyle w:val="bodypara"/>
        <w:spacing w:after="0" w:line="240" w:lineRule="auto"/>
        <w:rPr>
          <w:szCs w:val="24"/>
        </w:rPr>
      </w:pPr>
    </w:p>
    <w:p w:rsidR="00914FC8" w:rsidRDefault="00705008" w:rsidP="00705008">
      <w:pPr>
        <w:pStyle w:val="bodypara"/>
        <w:spacing w:after="0" w:line="240" w:lineRule="auto"/>
        <w:rPr>
          <w:szCs w:val="24"/>
        </w:rPr>
      </w:pPr>
      <w:r w:rsidRPr="00705008">
        <w:rPr>
          <w:szCs w:val="24"/>
        </w:rPr>
        <w:t xml:space="preserve">The Board should conduct qualitative/quantitative studies to determine how the qualifications of Board candidate pools change over time, and </w:t>
      </w:r>
      <w:r>
        <w:rPr>
          <w:szCs w:val="24"/>
        </w:rPr>
        <w:t xml:space="preserve">should </w:t>
      </w:r>
      <w:r w:rsidRPr="00705008">
        <w:rPr>
          <w:szCs w:val="24"/>
        </w:rPr>
        <w:t>regularly assess Director's compensation levels against prevailing standards.</w:t>
      </w:r>
    </w:p>
    <w:p w:rsidR="00FE7000" w:rsidRDefault="00FE7000" w:rsidP="00705008">
      <w:pPr>
        <w:pStyle w:val="bodypara"/>
        <w:spacing w:after="0" w:line="240" w:lineRule="auto"/>
        <w:rPr>
          <w:szCs w:val="24"/>
        </w:rPr>
      </w:pPr>
    </w:p>
    <w:p w:rsidR="00FE7000" w:rsidRDefault="00FE7000" w:rsidP="00705008">
      <w:pPr>
        <w:pStyle w:val="bodypara"/>
        <w:spacing w:after="0" w:line="240" w:lineRule="auto"/>
        <w:rPr>
          <w:szCs w:val="24"/>
        </w:rPr>
      </w:pPr>
    </w:p>
    <w:p w:rsidR="00FB54D6" w:rsidRPr="008A5FBF" w:rsidRDefault="00D66397" w:rsidP="00B67F51">
      <w:pPr>
        <w:pStyle w:val="Heading1"/>
      </w:pPr>
      <w:bookmarkStart w:id="121" w:name="_Report_Section_5."/>
      <w:bookmarkStart w:id="122" w:name="_Toc374353396"/>
      <w:bookmarkStart w:id="123" w:name="_Toc375572888"/>
      <w:bookmarkEnd w:id="121"/>
      <w:r>
        <w:t xml:space="preserve">Report Section </w:t>
      </w:r>
      <w:r w:rsidR="008A5FBF" w:rsidRPr="008A5FBF">
        <w:t xml:space="preserve">5. </w:t>
      </w:r>
      <w:r w:rsidR="00220CC6">
        <w:t xml:space="preserve"> </w:t>
      </w:r>
      <w:r w:rsidRPr="00D66397">
        <w:t>POLICY</w:t>
      </w:r>
      <w:r w:rsidR="004B6D31">
        <w:t xml:space="preserve"> </w:t>
      </w:r>
      <w:r w:rsidRPr="00D66397">
        <w:t>/ IMPLEMENTATION</w:t>
      </w:r>
      <w:r w:rsidR="004B6D31">
        <w:t xml:space="preserve"> </w:t>
      </w:r>
      <w:r w:rsidRPr="00D66397">
        <w:t>/ EXECUTIVE FUNCTION DISTINCTION</w:t>
      </w:r>
      <w:r w:rsidR="00220CC6">
        <w:t xml:space="preserve">:  </w:t>
      </w:r>
      <w:r>
        <w:t>ATRT2 Recommendation #</w:t>
      </w:r>
      <w:r w:rsidR="00D16A14">
        <w:t>4</w:t>
      </w:r>
      <w:r w:rsidR="000F55F5">
        <w:t xml:space="preserve"> </w:t>
      </w:r>
      <w:r>
        <w:t>(</w:t>
      </w:r>
      <w:r w:rsidR="000714FA" w:rsidRPr="008A5FBF">
        <w:t xml:space="preserve">Assessment of </w:t>
      </w:r>
      <w:r w:rsidR="003D4745">
        <w:t>ATRT1</w:t>
      </w:r>
      <w:r w:rsidR="000714FA" w:rsidRPr="008A5FBF">
        <w:t xml:space="preserve"> Recommendation </w:t>
      </w:r>
      <w:r w:rsidR="00305667" w:rsidRPr="008A5FBF">
        <w:t>6</w:t>
      </w:r>
      <w:r>
        <w:t>)</w:t>
      </w:r>
      <w:bookmarkEnd w:id="122"/>
      <w:bookmarkEnd w:id="123"/>
    </w:p>
    <w:p w:rsidR="00FD7E2C" w:rsidRPr="00F15BB9" w:rsidRDefault="00FD7E2C" w:rsidP="00FD7E2C">
      <w:pPr>
        <w:pStyle w:val="bodypara"/>
        <w:spacing w:after="0" w:line="240" w:lineRule="auto"/>
        <w:rPr>
          <w:szCs w:val="24"/>
        </w:rPr>
      </w:pPr>
    </w:p>
    <w:p w:rsidR="0047331D" w:rsidRPr="00B10492" w:rsidRDefault="0047331D" w:rsidP="009F0C01">
      <w:pPr>
        <w:pStyle w:val="Heading2"/>
      </w:pPr>
      <w:bookmarkStart w:id="124" w:name="_Toc374353397"/>
      <w:bookmarkStart w:id="125" w:name="_Toc375572889"/>
      <w:r w:rsidRPr="00B10492">
        <w:t>Findings of ATRT1</w:t>
      </w:r>
      <w:bookmarkEnd w:id="124"/>
      <w:bookmarkEnd w:id="125"/>
    </w:p>
    <w:p w:rsidR="00FD7E2C" w:rsidRDefault="00FD7E2C" w:rsidP="00FD7E2C">
      <w:pPr>
        <w:pStyle w:val="bodypara"/>
        <w:spacing w:after="0" w:line="240" w:lineRule="auto"/>
        <w:rPr>
          <w:szCs w:val="24"/>
        </w:rPr>
      </w:pPr>
    </w:p>
    <w:p w:rsidR="0047331D" w:rsidRDefault="0047331D" w:rsidP="00FD7E2C">
      <w:pPr>
        <w:pStyle w:val="bodypara"/>
        <w:spacing w:after="0" w:line="240" w:lineRule="auto"/>
        <w:rPr>
          <w:color w:val="000000"/>
          <w:szCs w:val="24"/>
        </w:rPr>
      </w:pPr>
      <w:r w:rsidRPr="00B10492">
        <w:rPr>
          <w:szCs w:val="24"/>
        </w:rPr>
        <w:t xml:space="preserve">ATRT1 found significant concern across the </w:t>
      </w:r>
      <w:r w:rsidR="00477C76">
        <w:rPr>
          <w:szCs w:val="24"/>
        </w:rPr>
        <w:t>c</w:t>
      </w:r>
      <w:r w:rsidRPr="00B10492">
        <w:rPr>
          <w:szCs w:val="24"/>
        </w:rPr>
        <w:t>ommunity about the way in which issues were identified for Board consideration, how and why particular decisions were taken, and how the</w:t>
      </w:r>
      <w:r w:rsidR="008665E1">
        <w:rPr>
          <w:szCs w:val="24"/>
        </w:rPr>
        <w:t xml:space="preserve"> </w:t>
      </w:r>
      <w:r w:rsidRPr="00B10492">
        <w:rPr>
          <w:szCs w:val="24"/>
        </w:rPr>
        <w:t xml:space="preserve">outcomes were conveyed to stakeholders.  ATRT1 also found that the Board’s deliberations were infrequently based on </w:t>
      </w:r>
      <w:r w:rsidRPr="00B10492">
        <w:rPr>
          <w:color w:val="000000"/>
          <w:szCs w:val="24"/>
        </w:rPr>
        <w:t>codified procedures or requirements, but rather</w:t>
      </w:r>
      <w:r w:rsidRPr="00B10492">
        <w:rPr>
          <w:szCs w:val="24"/>
        </w:rPr>
        <w:t xml:space="preserve"> were driven by organizational conventions </w:t>
      </w:r>
      <w:r w:rsidRPr="00B10492">
        <w:rPr>
          <w:color w:val="000000"/>
          <w:szCs w:val="24"/>
        </w:rPr>
        <w:t xml:space="preserve">based merely on precedent.  This lack of clarity about the distinction between policy and </w:t>
      </w:r>
      <w:r w:rsidR="0065719A">
        <w:rPr>
          <w:color w:val="000000"/>
          <w:szCs w:val="24"/>
        </w:rPr>
        <w:t>"</w:t>
      </w:r>
      <w:r w:rsidRPr="00B10492">
        <w:rPr>
          <w:color w:val="000000"/>
          <w:szCs w:val="24"/>
        </w:rPr>
        <w:t>executive function</w:t>
      </w:r>
      <w:r w:rsidR="0065719A">
        <w:rPr>
          <w:color w:val="000000"/>
          <w:szCs w:val="24"/>
        </w:rPr>
        <w:t>"</w:t>
      </w:r>
      <w:r w:rsidRPr="00B10492">
        <w:rPr>
          <w:color w:val="000000"/>
          <w:szCs w:val="24"/>
        </w:rPr>
        <w:t xml:space="preserve"> (or “implementation” or “organizational administrative function”) fed confusion in the </w:t>
      </w:r>
      <w:r w:rsidR="00477C76">
        <w:rPr>
          <w:color w:val="000000"/>
          <w:szCs w:val="24"/>
        </w:rPr>
        <w:t>c</w:t>
      </w:r>
      <w:r w:rsidRPr="00B10492">
        <w:rPr>
          <w:color w:val="000000"/>
          <w:szCs w:val="24"/>
        </w:rPr>
        <w:t xml:space="preserve">ommunity about whether the Board and </w:t>
      </w:r>
      <w:r w:rsidR="00477C76">
        <w:rPr>
          <w:color w:val="000000"/>
          <w:szCs w:val="24"/>
        </w:rPr>
        <w:t>s</w:t>
      </w:r>
      <w:r w:rsidRPr="00B10492">
        <w:rPr>
          <w:color w:val="000000"/>
          <w:szCs w:val="24"/>
        </w:rPr>
        <w:t>taff were acting in their proper capacity</w:t>
      </w:r>
      <w:ins w:id="126" w:author="Brian Cute" w:date="2013-12-27T10:06:00Z">
        <w:r w:rsidR="0052218A">
          <w:rPr>
            <w:color w:val="000000"/>
            <w:szCs w:val="24"/>
          </w:rPr>
          <w:t xml:space="preserve"> with respect to </w:t>
        </w:r>
      </w:ins>
      <w:ins w:id="127" w:author="Brian Cute" w:date="2013-12-27T10:17:00Z">
        <w:r w:rsidR="00B51F05">
          <w:rPr>
            <w:color w:val="000000"/>
            <w:szCs w:val="24"/>
          </w:rPr>
          <w:t xml:space="preserve">the </w:t>
        </w:r>
      </w:ins>
      <w:ins w:id="128" w:author="Brian Cute" w:date="2013-12-27T10:06:00Z">
        <w:r w:rsidR="0052218A">
          <w:rPr>
            <w:color w:val="000000"/>
            <w:szCs w:val="24"/>
          </w:rPr>
          <w:t>bottom-up policy</w:t>
        </w:r>
      </w:ins>
      <w:ins w:id="129" w:author="Brian Cute" w:date="2013-12-27T10:16:00Z">
        <w:r w:rsidR="00B51F05">
          <w:rPr>
            <w:color w:val="000000"/>
            <w:szCs w:val="24"/>
          </w:rPr>
          <w:t>-</w:t>
        </w:r>
      </w:ins>
      <w:ins w:id="130" w:author="Brian Cute" w:date="2013-12-27T10:06:00Z">
        <w:r w:rsidR="0052218A">
          <w:rPr>
            <w:color w:val="000000"/>
            <w:szCs w:val="24"/>
          </w:rPr>
          <w:t>making process</w:t>
        </w:r>
      </w:ins>
      <w:r w:rsidRPr="00B10492">
        <w:rPr>
          <w:color w:val="000000"/>
          <w:szCs w:val="24"/>
        </w:rPr>
        <w:t>.</w:t>
      </w:r>
    </w:p>
    <w:p w:rsidR="00FD7E2C" w:rsidRPr="00B10492" w:rsidRDefault="00FD7E2C" w:rsidP="00FD7E2C">
      <w:pPr>
        <w:pStyle w:val="bodypara"/>
        <w:spacing w:after="0" w:line="240" w:lineRule="auto"/>
        <w:rPr>
          <w:color w:val="000000"/>
          <w:szCs w:val="24"/>
        </w:rPr>
      </w:pPr>
    </w:p>
    <w:p w:rsidR="00FD7E2C" w:rsidRDefault="00FD7E2C" w:rsidP="009F0C01">
      <w:pPr>
        <w:pStyle w:val="Heading2"/>
      </w:pPr>
      <w:bookmarkStart w:id="131" w:name="_Toc374353398"/>
      <w:bookmarkStart w:id="132" w:name="_Toc375572890"/>
      <w:r>
        <w:t xml:space="preserve">ATRT1 </w:t>
      </w:r>
      <w:r w:rsidR="0047331D" w:rsidRPr="00B10492">
        <w:t>Recommendation</w:t>
      </w:r>
      <w:r>
        <w:t xml:space="preserve"> 6</w:t>
      </w:r>
      <w:bookmarkEnd w:id="131"/>
      <w:bookmarkEnd w:id="132"/>
    </w:p>
    <w:p w:rsidR="0047331D" w:rsidRPr="00D34CC2" w:rsidRDefault="0047331D" w:rsidP="00D34CC2">
      <w:pPr>
        <w:pStyle w:val="bodypara"/>
        <w:spacing w:after="0" w:line="240" w:lineRule="auto"/>
        <w:rPr>
          <w:szCs w:val="24"/>
        </w:rPr>
      </w:pPr>
    </w:p>
    <w:p w:rsidR="0047331D" w:rsidRDefault="0047331D" w:rsidP="00100BC7">
      <w:pPr>
        <w:pStyle w:val="bodypara"/>
        <w:spacing w:after="0" w:line="240" w:lineRule="auto"/>
      </w:pPr>
      <w:r w:rsidRPr="00FD7E2C">
        <w:rPr>
          <w:i/>
        </w:rPr>
        <w:t>Recommendation 6:  The Board should clarify, as soon as possible but no later than June 2011</w:t>
      </w:r>
      <w:r w:rsidR="00636D4F">
        <w:rPr>
          <w:i/>
        </w:rPr>
        <w:t>,</w:t>
      </w:r>
      <w:r w:rsidRPr="00FD7E2C">
        <w:rPr>
          <w:i/>
        </w:rPr>
        <w:t xml:space="preserve">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rsidR="00100BC7" w:rsidRPr="00100BC7" w:rsidRDefault="00100BC7" w:rsidP="00100BC7">
      <w:pPr>
        <w:pStyle w:val="bodypara"/>
        <w:spacing w:after="0" w:line="240" w:lineRule="auto"/>
      </w:pPr>
    </w:p>
    <w:p w:rsidR="0047331D" w:rsidRDefault="009947D2" w:rsidP="009F0C01">
      <w:pPr>
        <w:pStyle w:val="Heading2"/>
      </w:pPr>
      <w:bookmarkStart w:id="133" w:name="_Toc374353399"/>
      <w:bookmarkStart w:id="134" w:name="_Toc375572891"/>
      <w:r>
        <w:t>Summary of ICANN’s Assessment of Implementation</w:t>
      </w:r>
      <w:bookmarkEnd w:id="133"/>
      <w:bookmarkEnd w:id="134"/>
      <w:r w:rsidR="0047331D" w:rsidRPr="00B10492">
        <w:t xml:space="preserve"> </w:t>
      </w:r>
    </w:p>
    <w:p w:rsidR="00100BC7" w:rsidRPr="00100BC7" w:rsidRDefault="00100BC7" w:rsidP="00100BC7">
      <w:pPr>
        <w:pStyle w:val="bodypara"/>
        <w:spacing w:after="0" w:line="240" w:lineRule="auto"/>
      </w:pPr>
    </w:p>
    <w:p w:rsidR="0047331D" w:rsidRDefault="0047331D" w:rsidP="00820D38">
      <w:pPr>
        <w:pStyle w:val="bodypara"/>
        <w:spacing w:after="0" w:line="240" w:lineRule="auto"/>
        <w:rPr>
          <w:szCs w:val="24"/>
        </w:rPr>
      </w:pPr>
      <w:r w:rsidRPr="00B10492">
        <w:rPr>
          <w:szCs w:val="24"/>
        </w:rPr>
        <w:t xml:space="preserve">ICANN </w:t>
      </w:r>
      <w:r w:rsidR="00A81BFA">
        <w:rPr>
          <w:szCs w:val="24"/>
        </w:rPr>
        <w:t>s</w:t>
      </w:r>
      <w:r w:rsidRPr="00B10492">
        <w:rPr>
          <w:szCs w:val="24"/>
        </w:rPr>
        <w:t xml:space="preserve">taff recommended that the Board adopt </w:t>
      </w:r>
      <w:r w:rsidR="0065719A">
        <w:rPr>
          <w:szCs w:val="24"/>
        </w:rPr>
        <w:t xml:space="preserve">ATRT1 </w:t>
      </w:r>
      <w:r w:rsidRPr="00B10492">
        <w:rPr>
          <w:szCs w:val="24"/>
        </w:rPr>
        <w:t>Recommendation 6</w:t>
      </w:r>
      <w:r w:rsidR="00CE7F8F">
        <w:rPr>
          <w:szCs w:val="24"/>
        </w:rPr>
        <w:t>,</w:t>
      </w:r>
      <w:r w:rsidRPr="00B10492">
        <w:rPr>
          <w:szCs w:val="24"/>
        </w:rPr>
        <w:t xml:space="preserve"> but with an implementation date later than </w:t>
      </w:r>
      <w:r w:rsidR="00100BC7">
        <w:rPr>
          <w:szCs w:val="24"/>
        </w:rPr>
        <w:t xml:space="preserve">the </w:t>
      </w:r>
      <w:r w:rsidRPr="00B10492">
        <w:rPr>
          <w:szCs w:val="24"/>
        </w:rPr>
        <w:t>June 2011</w:t>
      </w:r>
      <w:r w:rsidR="00100BC7">
        <w:rPr>
          <w:szCs w:val="24"/>
        </w:rPr>
        <w:t xml:space="preserve"> target </w:t>
      </w:r>
      <w:r w:rsidRPr="00B10492">
        <w:rPr>
          <w:szCs w:val="24"/>
        </w:rPr>
        <w:t xml:space="preserve">put forward by ATRT1.  Staff maintained that it was important to establish a baseline of understanding about this topic with the </w:t>
      </w:r>
      <w:r w:rsidR="00477C76">
        <w:rPr>
          <w:szCs w:val="24"/>
        </w:rPr>
        <w:t>c</w:t>
      </w:r>
      <w:r w:rsidRPr="00B10492">
        <w:rPr>
          <w:szCs w:val="24"/>
        </w:rPr>
        <w:t>ommunity before implementation could be completed.</w:t>
      </w:r>
      <w:r w:rsidR="009D7DC3">
        <w:rPr>
          <w:rStyle w:val="FootnoteReference"/>
          <w:szCs w:val="24"/>
        </w:rPr>
        <w:footnoteReference w:id="27"/>
      </w:r>
      <w:r w:rsidRPr="00B10492">
        <w:rPr>
          <w:szCs w:val="24"/>
        </w:rPr>
        <w:t xml:space="preserve"> </w:t>
      </w:r>
      <w:r w:rsidR="009D7DC3">
        <w:rPr>
          <w:szCs w:val="24"/>
        </w:rPr>
        <w:t xml:space="preserve"> </w:t>
      </w:r>
      <w:r w:rsidRPr="00B10492">
        <w:rPr>
          <w:szCs w:val="24"/>
        </w:rPr>
        <w:t xml:space="preserve">Staff noted that it would immediately undertake a “categorization exercise” using the Resolution wiki. </w:t>
      </w:r>
      <w:r w:rsidR="00CE7F8F">
        <w:rPr>
          <w:szCs w:val="24"/>
        </w:rPr>
        <w:t xml:space="preserve"> </w:t>
      </w:r>
      <w:r w:rsidRPr="00B10492">
        <w:rPr>
          <w:szCs w:val="24"/>
        </w:rPr>
        <w:t xml:space="preserve">Staff </w:t>
      </w:r>
      <w:r w:rsidR="00CE7F8F">
        <w:rPr>
          <w:szCs w:val="24"/>
        </w:rPr>
        <w:t xml:space="preserve">then </w:t>
      </w:r>
      <w:r w:rsidRPr="00B10492">
        <w:rPr>
          <w:szCs w:val="24"/>
        </w:rPr>
        <w:t xml:space="preserve">set out to categorize Board action into policy/executive/administrative and other categories, and then review whether </w:t>
      </w:r>
      <w:r w:rsidR="00843B0A">
        <w:rPr>
          <w:szCs w:val="24"/>
        </w:rPr>
        <w:t>Public Comment</w:t>
      </w:r>
      <w:r w:rsidRPr="00B10492">
        <w:rPr>
          <w:szCs w:val="24"/>
        </w:rPr>
        <w:t xml:space="preserve"> was received on those items.</w:t>
      </w:r>
    </w:p>
    <w:p w:rsidR="00CE7F8F" w:rsidRPr="00B10492" w:rsidRDefault="00CE7F8F" w:rsidP="00820D38">
      <w:pPr>
        <w:pStyle w:val="bodypara"/>
        <w:spacing w:after="0" w:line="240" w:lineRule="auto"/>
        <w:rPr>
          <w:szCs w:val="24"/>
        </w:rPr>
      </w:pPr>
    </w:p>
    <w:p w:rsidR="00CE7F8F" w:rsidRDefault="00CE7F8F" w:rsidP="00820D38">
      <w:pPr>
        <w:pStyle w:val="bodypara"/>
        <w:spacing w:after="0" w:line="240" w:lineRule="auto"/>
        <w:rPr>
          <w:szCs w:val="24"/>
        </w:rPr>
      </w:pPr>
      <w:r>
        <w:rPr>
          <w:szCs w:val="24"/>
        </w:rPr>
        <w:t xml:space="preserve">In its response to </w:t>
      </w:r>
      <w:r w:rsidR="00DB330A">
        <w:rPr>
          <w:szCs w:val="24"/>
        </w:rPr>
        <w:t>ATRT</w:t>
      </w:r>
      <w:r>
        <w:rPr>
          <w:szCs w:val="24"/>
        </w:rPr>
        <w:t xml:space="preserve">2, </w:t>
      </w:r>
      <w:r w:rsidR="00A81BFA">
        <w:rPr>
          <w:szCs w:val="24"/>
        </w:rPr>
        <w:t>s</w:t>
      </w:r>
      <w:r w:rsidR="0047331D" w:rsidRPr="00B10492">
        <w:rPr>
          <w:szCs w:val="24"/>
        </w:rPr>
        <w:t>taff report</w:t>
      </w:r>
      <w:r>
        <w:rPr>
          <w:szCs w:val="24"/>
        </w:rPr>
        <w:t>ed</w:t>
      </w:r>
      <w:r w:rsidR="0047331D" w:rsidRPr="00B10492">
        <w:rPr>
          <w:szCs w:val="24"/>
        </w:rPr>
        <w:t xml:space="preserve"> </w:t>
      </w:r>
      <w:r>
        <w:rPr>
          <w:szCs w:val="24"/>
        </w:rPr>
        <w:t>that</w:t>
      </w:r>
      <w:r w:rsidR="0047331D" w:rsidRPr="00B10492">
        <w:rPr>
          <w:szCs w:val="24"/>
        </w:rPr>
        <w:t xml:space="preserve">, </w:t>
      </w:r>
    </w:p>
    <w:p w:rsidR="00820D38" w:rsidRDefault="00820D38" w:rsidP="00820D38">
      <w:pPr>
        <w:pStyle w:val="bodypara"/>
        <w:spacing w:after="0" w:line="240" w:lineRule="auto"/>
        <w:rPr>
          <w:szCs w:val="24"/>
        </w:rPr>
      </w:pPr>
    </w:p>
    <w:p w:rsidR="0047331D" w:rsidRPr="00CE7F8F" w:rsidRDefault="0047331D" w:rsidP="00820D38">
      <w:pPr>
        <w:pStyle w:val="bodypara"/>
        <w:spacing w:after="0" w:line="240" w:lineRule="auto"/>
        <w:ind w:left="360"/>
      </w:pPr>
      <w:r w:rsidRPr="00CE7F8F">
        <w:lastRenderedPageBreak/>
        <w:t>ICANN addressed all portions of this recommendation in implementation.  Please see 2012 ATRT Implementation Summary</w:t>
      </w:r>
      <w:r w:rsidR="00CE7F8F" w:rsidRPr="00CE7F8F">
        <w:rPr>
          <w:rStyle w:val="FootnoteReference"/>
        </w:rPr>
        <w:footnoteReference w:id="28"/>
      </w:r>
      <w:r w:rsidR="00CE7F8F" w:rsidRPr="00CE7F8F">
        <w:t xml:space="preserve"> </w:t>
      </w:r>
      <w:r w:rsidRPr="00CE7F8F">
        <w:t>and the 2012 Annual Report on ATRT Implementatio</w:t>
      </w:r>
      <w:r w:rsidR="00CE7F8F" w:rsidRPr="00CE7F8F">
        <w:t>n</w:t>
      </w:r>
      <w:r w:rsidR="00F57454">
        <w:t>.</w:t>
      </w:r>
      <w:r w:rsidR="00CE7F8F" w:rsidRPr="00CE7F8F">
        <w:rPr>
          <w:rStyle w:val="FootnoteReference"/>
        </w:rPr>
        <w:footnoteReference w:id="29"/>
      </w:r>
      <w:r w:rsidRPr="00CE7F8F">
        <w:t xml:space="preserve">  Completion of this implementation project inspired further discussion about the distinction between policy and implementation issues that is still ongoing within the community, most recently in a public session in Beijing.</w:t>
      </w:r>
    </w:p>
    <w:p w:rsidR="0047331D" w:rsidRPr="00B10492" w:rsidRDefault="0047331D" w:rsidP="00820D38">
      <w:pPr>
        <w:pStyle w:val="bodypara"/>
        <w:spacing w:before="120" w:after="0" w:line="240" w:lineRule="auto"/>
        <w:ind w:left="360"/>
        <w:rPr>
          <w:szCs w:val="24"/>
        </w:rPr>
      </w:pPr>
      <w:r w:rsidRPr="00CE7F8F">
        <w:t>Because of the work undertaken for Recommendation 6, ICANN also published a paper on the Community Input and Advice Function</w:t>
      </w:r>
      <w:r w:rsidR="00F57454">
        <w:t>,</w:t>
      </w:r>
      <w:r w:rsidR="00CE7F8F" w:rsidRPr="00CE7F8F">
        <w:rPr>
          <w:rStyle w:val="FootnoteReference"/>
        </w:rPr>
        <w:footnoteReference w:id="30"/>
      </w:r>
      <w:r w:rsidRPr="00CE7F8F">
        <w:t xml:space="preserve"> which has led to an ongoing dialogue in the community.  There were sessions in both Toronto and Beijing on this topic, and ICANN staff has since produced a paper for </w:t>
      </w:r>
      <w:r w:rsidR="00843B0A">
        <w:t>Public Comment</w:t>
      </w:r>
      <w:r w:rsidRPr="00CE7F8F">
        <w:t xml:space="preserve"> on Policy v. Implementation</w:t>
      </w:r>
      <w:r w:rsidR="00CE7F8F" w:rsidRPr="00CE7F8F">
        <w:rPr>
          <w:rStyle w:val="FootnoteReference"/>
        </w:rPr>
        <w:footnoteReference w:id="31"/>
      </w:r>
      <w:r w:rsidRPr="00CE7F8F">
        <w:t xml:space="preserve"> to help frame and move the discussion forward.</w:t>
      </w:r>
    </w:p>
    <w:p w:rsidR="00820D38" w:rsidRDefault="00820D38" w:rsidP="00820D38">
      <w:pPr>
        <w:pStyle w:val="bodypara"/>
        <w:spacing w:after="0" w:line="240" w:lineRule="auto"/>
        <w:rPr>
          <w:szCs w:val="24"/>
        </w:rPr>
      </w:pPr>
    </w:p>
    <w:p w:rsidR="0047331D" w:rsidRDefault="0047331D" w:rsidP="00820D38">
      <w:pPr>
        <w:pStyle w:val="bodypara"/>
        <w:spacing w:after="0" w:line="240" w:lineRule="auto"/>
        <w:rPr>
          <w:szCs w:val="24"/>
        </w:rPr>
      </w:pPr>
      <w:r w:rsidRPr="00B10492">
        <w:rPr>
          <w:szCs w:val="24"/>
        </w:rPr>
        <w:t xml:space="preserve">Staff </w:t>
      </w:r>
      <w:r w:rsidR="00820D38">
        <w:rPr>
          <w:szCs w:val="24"/>
        </w:rPr>
        <w:t xml:space="preserve">further </w:t>
      </w:r>
      <w:r w:rsidRPr="00B10492">
        <w:rPr>
          <w:szCs w:val="24"/>
        </w:rPr>
        <w:t>notes that the “</w:t>
      </w:r>
      <w:r w:rsidR="00477C76">
        <w:rPr>
          <w:szCs w:val="24"/>
        </w:rPr>
        <w:t>c</w:t>
      </w:r>
      <w:r w:rsidRPr="00B10492">
        <w:rPr>
          <w:szCs w:val="24"/>
        </w:rPr>
        <w:t xml:space="preserve">ommunity now has a defined set of terms to use when discussing and categorizing Board actions. </w:t>
      </w:r>
      <w:r w:rsidR="00820D38">
        <w:rPr>
          <w:szCs w:val="24"/>
        </w:rPr>
        <w:t xml:space="preserve"> </w:t>
      </w:r>
      <w:r w:rsidRPr="00B10492">
        <w:rPr>
          <w:szCs w:val="24"/>
        </w:rPr>
        <w:t>The follow-</w:t>
      </w:r>
      <w:r w:rsidR="00375985">
        <w:rPr>
          <w:szCs w:val="24"/>
        </w:rPr>
        <w:t>up</w:t>
      </w:r>
      <w:r w:rsidRPr="00B10492">
        <w:rPr>
          <w:szCs w:val="24"/>
        </w:rPr>
        <w:t xml:space="preserve"> work has reinitiated a challenging debate within the </w:t>
      </w:r>
      <w:r w:rsidR="00636D4F">
        <w:rPr>
          <w:szCs w:val="24"/>
        </w:rPr>
        <w:t>c</w:t>
      </w:r>
      <w:r w:rsidRPr="00B10492">
        <w:rPr>
          <w:szCs w:val="24"/>
        </w:rPr>
        <w:t>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rsidR="00820D38" w:rsidRPr="00B10492" w:rsidRDefault="00820D38" w:rsidP="00820D38">
      <w:pPr>
        <w:pStyle w:val="bodypara"/>
        <w:spacing w:after="0" w:line="240" w:lineRule="auto"/>
        <w:rPr>
          <w:szCs w:val="24"/>
        </w:rPr>
      </w:pPr>
    </w:p>
    <w:p w:rsidR="00820D38" w:rsidRDefault="00C10EDD" w:rsidP="009F0C01">
      <w:pPr>
        <w:pStyle w:val="Heading2"/>
      </w:pPr>
      <w:bookmarkStart w:id="135" w:name="_Toc374353400"/>
      <w:bookmarkStart w:id="136" w:name="_Toc375572892"/>
      <w:r>
        <w:t>Summary of Community Input on Implementation</w:t>
      </w:r>
      <w:bookmarkEnd w:id="135"/>
      <w:bookmarkEnd w:id="136"/>
    </w:p>
    <w:p w:rsidR="0047331D" w:rsidRPr="00D34CC2" w:rsidRDefault="0047331D" w:rsidP="00D34CC2">
      <w:pPr>
        <w:pStyle w:val="bodypara"/>
        <w:spacing w:after="0" w:line="240" w:lineRule="auto"/>
        <w:rPr>
          <w:szCs w:val="24"/>
        </w:rPr>
      </w:pPr>
    </w:p>
    <w:p w:rsidR="0047331D" w:rsidRPr="00B10492" w:rsidRDefault="0047331D" w:rsidP="0047331D">
      <w:pPr>
        <w:pStyle w:val="bodypara"/>
        <w:rPr>
          <w:szCs w:val="24"/>
        </w:rPr>
      </w:pPr>
      <w:r w:rsidRPr="00B10492">
        <w:rPr>
          <w:szCs w:val="24"/>
        </w:rPr>
        <w:t xml:space="preserve">The comments received and the discussions at the public sessions reflect common sentiments from the </w:t>
      </w:r>
      <w:r w:rsidR="00477C76">
        <w:rPr>
          <w:szCs w:val="24"/>
        </w:rPr>
        <w:t>c</w:t>
      </w:r>
      <w:r w:rsidRPr="00B10492">
        <w:rPr>
          <w:szCs w:val="24"/>
        </w:rPr>
        <w:t>ommunity</w:t>
      </w:r>
      <w:r w:rsidR="00820D38">
        <w:rPr>
          <w:szCs w:val="24"/>
        </w:rPr>
        <w:t>, including</w:t>
      </w:r>
      <w:r w:rsidRPr="00B10492">
        <w:rPr>
          <w:szCs w:val="24"/>
        </w:rPr>
        <w:t>:</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this continues to be an important issue;</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 xml:space="preserve">outside of policy issues addressed in the well-defined GNSO, ccNSO and ASO policy processes, there is uncertainty about how advice can be provided from the </w:t>
      </w:r>
      <w:r w:rsidR="00636D4F">
        <w:rPr>
          <w:rFonts w:ascii="Times New Roman" w:hAnsi="Times New Roman"/>
          <w:sz w:val="24"/>
          <w:szCs w:val="24"/>
        </w:rPr>
        <w:t>c</w:t>
      </w:r>
      <w:r w:rsidRPr="00B10492">
        <w:rPr>
          <w:rFonts w:ascii="Times New Roman" w:hAnsi="Times New Roman"/>
          <w:sz w:val="24"/>
          <w:szCs w:val="24"/>
        </w:rPr>
        <w:t>ommunity to the Board;</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w:t>
      </w:r>
      <w:r w:rsidR="00636D4F">
        <w:rPr>
          <w:rFonts w:ascii="Times New Roman" w:hAnsi="Times New Roman"/>
          <w:sz w:val="24"/>
          <w:szCs w:val="24"/>
        </w:rPr>
        <w:t>c</w:t>
      </w:r>
      <w:r w:rsidRPr="00B10492">
        <w:rPr>
          <w:rFonts w:ascii="Times New Roman" w:hAnsi="Times New Roman"/>
          <w:sz w:val="24"/>
          <w:szCs w:val="24"/>
        </w:rPr>
        <w:t xml:space="preserve">ommunity on non-“P” policy issues are inadequate; and </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ad hoc groups, experts and fast</w:t>
      </w:r>
      <w:r w:rsidR="00636D4F">
        <w:rPr>
          <w:rFonts w:ascii="Times New Roman" w:hAnsi="Times New Roman"/>
          <w:sz w:val="24"/>
          <w:szCs w:val="24"/>
        </w:rPr>
        <w:t>-</w:t>
      </w:r>
      <w:r w:rsidRPr="00B10492">
        <w:rPr>
          <w:rFonts w:ascii="Times New Roman" w:hAnsi="Times New Roman"/>
          <w:sz w:val="24"/>
          <w:szCs w:val="24"/>
        </w:rPr>
        <w:t xml:space="preserve">track processes that have been used in the new gTLD process have not proven to be satisfactory approaches to address this issue. </w:t>
      </w:r>
    </w:p>
    <w:p w:rsidR="00820D38" w:rsidRPr="00D34CC2" w:rsidRDefault="00820D38" w:rsidP="00D34CC2">
      <w:pPr>
        <w:pStyle w:val="bodypara"/>
        <w:spacing w:after="0" w:line="240" w:lineRule="auto"/>
        <w:rPr>
          <w:szCs w:val="24"/>
        </w:rPr>
      </w:pPr>
    </w:p>
    <w:p w:rsidR="0047331D" w:rsidRDefault="00115938" w:rsidP="009F0C01">
      <w:pPr>
        <w:pStyle w:val="Heading2"/>
      </w:pPr>
      <w:bookmarkStart w:id="137" w:name="_Toc374353401"/>
      <w:bookmarkStart w:id="138" w:name="_Toc375572893"/>
      <w:r>
        <w:t>ATRT2 Analysis of Recommendation Implementation</w:t>
      </w:r>
      <w:bookmarkEnd w:id="137"/>
      <w:bookmarkEnd w:id="138"/>
      <w:r w:rsidR="0047331D" w:rsidRPr="00B10492">
        <w:t xml:space="preserve"> </w:t>
      </w:r>
    </w:p>
    <w:p w:rsidR="00820D38" w:rsidRPr="00820D38" w:rsidRDefault="00820D38" w:rsidP="00274922">
      <w:pPr>
        <w:pStyle w:val="bodypara"/>
        <w:spacing w:after="0" w:line="240" w:lineRule="auto"/>
      </w:pPr>
    </w:p>
    <w:p w:rsidR="0047331D" w:rsidRDefault="0047331D" w:rsidP="00274922">
      <w:pPr>
        <w:pStyle w:val="bodypara"/>
        <w:spacing w:after="0" w:line="240" w:lineRule="auto"/>
        <w:rPr>
          <w:szCs w:val="24"/>
        </w:rPr>
      </w:pPr>
      <w:r w:rsidRPr="00B10492">
        <w:rPr>
          <w:szCs w:val="24"/>
        </w:rPr>
        <w:t>Implementation is incomplete and work on the issue is ongoing.  ATRT2 views this Recommendation as still important to provid</w:t>
      </w:r>
      <w:r w:rsidR="0065719A">
        <w:rPr>
          <w:szCs w:val="24"/>
        </w:rPr>
        <w:t>e</w:t>
      </w:r>
      <w:r w:rsidRPr="00B10492">
        <w:rPr>
          <w:szCs w:val="24"/>
        </w:rPr>
        <w:t xml:space="preserve"> clarity </w:t>
      </w:r>
      <w:r w:rsidR="0065719A">
        <w:rPr>
          <w:szCs w:val="24"/>
        </w:rPr>
        <w:t>to</w:t>
      </w:r>
      <w:r w:rsidRPr="00B10492">
        <w:rPr>
          <w:szCs w:val="24"/>
        </w:rPr>
        <w:t xml:space="preserve"> the </w:t>
      </w:r>
      <w:r w:rsidR="00084005">
        <w:rPr>
          <w:szCs w:val="24"/>
        </w:rPr>
        <w:t>c</w:t>
      </w:r>
      <w:r w:rsidRPr="00B10492">
        <w:rPr>
          <w:szCs w:val="24"/>
        </w:rPr>
        <w:t xml:space="preserve">ommunity </w:t>
      </w:r>
      <w:r w:rsidR="00274922">
        <w:rPr>
          <w:szCs w:val="24"/>
        </w:rPr>
        <w:t>and</w:t>
      </w:r>
      <w:r w:rsidR="00084005">
        <w:rPr>
          <w:szCs w:val="24"/>
        </w:rPr>
        <w:t xml:space="preserve"> p</w:t>
      </w:r>
      <w:r w:rsidRPr="00B10492">
        <w:rPr>
          <w:szCs w:val="24"/>
        </w:rPr>
        <w:t xml:space="preserve">articularly important in the multistakeholder environment.  Although ICANN posted </w:t>
      </w:r>
      <w:r w:rsidRPr="00B10492">
        <w:rPr>
          <w:szCs w:val="24"/>
        </w:rPr>
        <w:lastRenderedPageBreak/>
        <w:t>a Community Input and Advice Function paper on September 24, 2012 (more than a year after the Board was to take action on Recommendation 6 under the AoC)</w:t>
      </w:r>
      <w:r w:rsidR="00274922">
        <w:rPr>
          <w:szCs w:val="24"/>
        </w:rPr>
        <w:t>,</w:t>
      </w:r>
      <w:r w:rsidRPr="00B10492">
        <w:rPr>
          <w:szCs w:val="24"/>
        </w:rPr>
        <w:t xml:space="preserve"> and public sessions were held during the ICANN meetings in Toronto (October 2012) and Beijing (April 2013), the fact remains that this issue was barely addressed during the two-year timeframe envisioned by ATRT1.  In fact, </w:t>
      </w:r>
      <w:r w:rsidR="00477C76">
        <w:rPr>
          <w:szCs w:val="24"/>
        </w:rPr>
        <w:t>s</w:t>
      </w:r>
      <w:r w:rsidRPr="00B10492">
        <w:rPr>
          <w:szCs w:val="24"/>
        </w:rPr>
        <w:t xml:space="preserve">taff only developed its “framework” paper and posted it for </w:t>
      </w:r>
      <w:r w:rsidR="00843B0A">
        <w:rPr>
          <w:szCs w:val="24"/>
        </w:rPr>
        <w:t>Public Comment</w:t>
      </w:r>
      <w:r w:rsidRPr="00B10492">
        <w:rPr>
          <w:szCs w:val="24"/>
        </w:rPr>
        <w:t xml:space="preserve"> on January 21, 2013.</w:t>
      </w:r>
    </w:p>
    <w:p w:rsidR="00274922" w:rsidRPr="00B10492" w:rsidRDefault="00274922" w:rsidP="00274922">
      <w:pPr>
        <w:pStyle w:val="bodypara"/>
        <w:spacing w:after="0" w:line="240" w:lineRule="auto"/>
        <w:rPr>
          <w:szCs w:val="24"/>
        </w:rPr>
      </w:pPr>
    </w:p>
    <w:p w:rsidR="00274922" w:rsidRDefault="0047331D" w:rsidP="00274922">
      <w:pPr>
        <w:pStyle w:val="bodypara"/>
        <w:spacing w:after="0" w:line="240" w:lineRule="auto"/>
        <w:rPr>
          <w:szCs w:val="24"/>
        </w:rPr>
      </w:pPr>
      <w:r w:rsidRPr="00B10492">
        <w:rPr>
          <w:szCs w:val="24"/>
        </w:rPr>
        <w:t>A co</w:t>
      </w:r>
      <w:r w:rsidR="001A357A">
        <w:rPr>
          <w:szCs w:val="24"/>
        </w:rPr>
        <w:t xml:space="preserve">ntinuing lack of clarity about </w:t>
      </w:r>
      <w:r w:rsidRPr="00B10492">
        <w:rPr>
          <w:szCs w:val="24"/>
        </w:rPr>
        <w:t xml:space="preserve">“policy v. implementation” causes uncertainty at best and distrust at worst about whether ICANN Board or </w:t>
      </w:r>
      <w:r w:rsidR="00477C76">
        <w:rPr>
          <w:szCs w:val="24"/>
        </w:rPr>
        <w:t>s</w:t>
      </w:r>
      <w:r w:rsidRPr="00B10492">
        <w:rPr>
          <w:szCs w:val="24"/>
        </w:rPr>
        <w:t>taff is acting within its proper scope or whether ICANN is acting in a “top</w:t>
      </w:r>
      <w:r w:rsidR="00477C76">
        <w:rPr>
          <w:szCs w:val="24"/>
        </w:rPr>
        <w:t>-</w:t>
      </w:r>
      <w:r w:rsidRPr="00B10492">
        <w:rPr>
          <w:szCs w:val="24"/>
        </w:rPr>
        <w:t xml:space="preserve">down” as opposed to </w:t>
      </w:r>
      <w:r w:rsidR="0065719A">
        <w:rPr>
          <w:szCs w:val="24"/>
        </w:rPr>
        <w:t xml:space="preserve">a </w:t>
      </w:r>
      <w:r w:rsidRPr="00B10492">
        <w:rPr>
          <w:szCs w:val="24"/>
        </w:rPr>
        <w:t>“bottom</w:t>
      </w:r>
      <w:r w:rsidR="00477C76">
        <w:rPr>
          <w:szCs w:val="24"/>
        </w:rPr>
        <w:t>-</w:t>
      </w:r>
      <w:r w:rsidRPr="00B10492">
        <w:rPr>
          <w:szCs w:val="24"/>
        </w:rPr>
        <w:t>up” manner.  As in any organization or community, a clear understanding of respective roles, responsibilities and process is foundational to cohesion and successful interaction</w:t>
      </w:r>
      <w:r w:rsidR="00870EC3">
        <w:rPr>
          <w:rStyle w:val="FootnoteReference"/>
          <w:szCs w:val="24"/>
        </w:rPr>
        <w:footnoteReference w:id="32"/>
      </w:r>
      <w:r w:rsidR="00FE7000">
        <w:rPr>
          <w:szCs w:val="24"/>
        </w:rPr>
        <w:t>.</w:t>
      </w:r>
    </w:p>
    <w:p w:rsidR="00274922" w:rsidRDefault="00274922" w:rsidP="00274922">
      <w:pPr>
        <w:pStyle w:val="bodypara"/>
        <w:spacing w:after="0" w:line="240" w:lineRule="auto"/>
        <w:rPr>
          <w:szCs w:val="24"/>
        </w:rPr>
      </w:pPr>
    </w:p>
    <w:p w:rsidR="0047331D" w:rsidRDefault="0047331D" w:rsidP="00274922">
      <w:pPr>
        <w:pStyle w:val="bodypara"/>
        <w:spacing w:after="0" w:line="240" w:lineRule="auto"/>
        <w:rPr>
          <w:szCs w:val="24"/>
        </w:rPr>
      </w:pPr>
      <w:r w:rsidRPr="00B10492">
        <w:rPr>
          <w:szCs w:val="24"/>
        </w:rPr>
        <w:t xml:space="preserve">Some maintain that distinguishing between policy and implementation is either too difficult a task or so esoteric that clear lines – and hence clarity for the </w:t>
      </w:r>
      <w:r w:rsidR="00084005">
        <w:rPr>
          <w:szCs w:val="24"/>
        </w:rPr>
        <w:t>c</w:t>
      </w:r>
      <w:r w:rsidRPr="00B10492">
        <w:rPr>
          <w:szCs w:val="24"/>
        </w:rPr>
        <w:t xml:space="preserve">ommunity and ICANN – are not achievable.  While perfect clarity may not be achievable, failure to develop a workable framework that lends clarity to roles, responsibilities and processes in matters of </w:t>
      </w:r>
      <w:r w:rsidR="006C1BB8">
        <w:rPr>
          <w:szCs w:val="24"/>
        </w:rPr>
        <w:t xml:space="preserve">policy and </w:t>
      </w:r>
      <w:r w:rsidRPr="00B10492">
        <w:rPr>
          <w:szCs w:val="24"/>
        </w:rPr>
        <w:t>implementation will only continue to foster questions and unnecessary concerns about the accountability of ICANN’s decision</w:t>
      </w:r>
      <w:r w:rsidR="00084005">
        <w:rPr>
          <w:szCs w:val="24"/>
        </w:rPr>
        <w:t>-</w:t>
      </w:r>
      <w:r w:rsidRPr="00B10492">
        <w:rPr>
          <w:szCs w:val="24"/>
        </w:rPr>
        <w:t>making as well as its genuine commitment to the bottom</w:t>
      </w:r>
      <w:r w:rsidR="00477C76">
        <w:rPr>
          <w:szCs w:val="24"/>
        </w:rPr>
        <w:t>-</w:t>
      </w:r>
      <w:r w:rsidR="00FE7000">
        <w:rPr>
          <w:szCs w:val="24"/>
        </w:rPr>
        <w:t>up, multistakeholder process.</w:t>
      </w:r>
    </w:p>
    <w:p w:rsidR="00274922" w:rsidRPr="00B10492" w:rsidRDefault="00274922" w:rsidP="00274922">
      <w:pPr>
        <w:pStyle w:val="bodypara"/>
        <w:spacing w:after="0" w:line="240" w:lineRule="auto"/>
        <w:rPr>
          <w:szCs w:val="24"/>
        </w:rPr>
      </w:pPr>
    </w:p>
    <w:p w:rsidR="0047331D" w:rsidRDefault="00F74437" w:rsidP="009F0C01">
      <w:pPr>
        <w:pStyle w:val="Heading2"/>
      </w:pPr>
      <w:bookmarkStart w:id="139" w:name="_Toc374353402"/>
      <w:bookmarkStart w:id="140" w:name="_Toc375572894"/>
      <w:r>
        <w:t>ATRT2 Assessment of Recommendation Effectiveness</w:t>
      </w:r>
      <w:bookmarkEnd w:id="139"/>
      <w:bookmarkEnd w:id="140"/>
    </w:p>
    <w:p w:rsidR="00274922" w:rsidRPr="00274922" w:rsidRDefault="00274922" w:rsidP="00274922">
      <w:pPr>
        <w:pStyle w:val="bodypara"/>
        <w:spacing w:after="0" w:line="240" w:lineRule="auto"/>
      </w:pPr>
    </w:p>
    <w:p w:rsidR="0047331D" w:rsidRPr="00B10492" w:rsidRDefault="0047331D" w:rsidP="00274922">
      <w:pPr>
        <w:pStyle w:val="bodypara"/>
        <w:spacing w:after="0" w:line="240" w:lineRule="auto"/>
        <w:rPr>
          <w:szCs w:val="24"/>
        </w:rPr>
      </w:pPr>
      <w:r w:rsidRPr="00B10492">
        <w:rPr>
          <w:szCs w:val="24"/>
        </w:rPr>
        <w:t xml:space="preserve">The implementation of </w:t>
      </w:r>
      <w:r w:rsidR="00546251">
        <w:rPr>
          <w:szCs w:val="24"/>
        </w:rPr>
        <w:t xml:space="preserve">ATRT1 </w:t>
      </w:r>
      <w:r w:rsidRPr="00B10492">
        <w:rPr>
          <w:szCs w:val="24"/>
        </w:rPr>
        <w:t xml:space="preserve">Recommendation </w:t>
      </w:r>
      <w:r w:rsidR="00274922">
        <w:rPr>
          <w:szCs w:val="24"/>
        </w:rPr>
        <w:t xml:space="preserve">6 </w:t>
      </w:r>
      <w:r w:rsidRPr="00B10492">
        <w:rPr>
          <w:szCs w:val="24"/>
        </w:rPr>
        <w:t xml:space="preserve">has not </w:t>
      </w:r>
      <w:r w:rsidR="00546251">
        <w:rPr>
          <w:szCs w:val="24"/>
        </w:rPr>
        <w:t xml:space="preserve">yet </w:t>
      </w:r>
      <w:r w:rsidRPr="00B10492">
        <w:rPr>
          <w:szCs w:val="24"/>
        </w:rPr>
        <w:t>been effective</w:t>
      </w:r>
      <w:r w:rsidR="009A7F83">
        <w:rPr>
          <w:szCs w:val="24"/>
        </w:rPr>
        <w:t xml:space="preserve"> in achieving the Recommendation’s stated objective</w:t>
      </w:r>
      <w:r w:rsidRPr="00B10492">
        <w:rPr>
          <w:szCs w:val="24"/>
        </w:rPr>
        <w:t xml:space="preserve">.  While efforts have begun to engage the </w:t>
      </w:r>
      <w:r w:rsidR="00084005">
        <w:rPr>
          <w:szCs w:val="24"/>
        </w:rPr>
        <w:t>c</w:t>
      </w:r>
      <w:r w:rsidRPr="00B10492">
        <w:rPr>
          <w:szCs w:val="24"/>
        </w:rPr>
        <w:t xml:space="preserve">ommunity in a dialogue concerning the issue, the </w:t>
      </w:r>
      <w:r w:rsidR="00084005">
        <w:rPr>
          <w:szCs w:val="24"/>
        </w:rPr>
        <w:t>c</w:t>
      </w:r>
      <w:r w:rsidRPr="00B10492">
        <w:rPr>
          <w:szCs w:val="24"/>
        </w:rPr>
        <w:t xml:space="preserve">ommunity and ICANN appear no closer to clarity on this matter. </w:t>
      </w:r>
      <w:r w:rsidR="009A7F83">
        <w:rPr>
          <w:szCs w:val="24"/>
        </w:rPr>
        <w:t xml:space="preserve"> Implementation has had the effect of spurring focused dialogue that informs </w:t>
      </w:r>
      <w:r w:rsidR="00084005">
        <w:rPr>
          <w:szCs w:val="24"/>
        </w:rPr>
        <w:t>c</w:t>
      </w:r>
      <w:r w:rsidR="009A7F83">
        <w:rPr>
          <w:szCs w:val="24"/>
        </w:rPr>
        <w:t xml:space="preserve">ommunity members’ understanding of the difference between </w:t>
      </w:r>
      <w:r w:rsidR="00546251">
        <w:rPr>
          <w:szCs w:val="24"/>
        </w:rPr>
        <w:t>"</w:t>
      </w:r>
      <w:r w:rsidR="009A7F83">
        <w:rPr>
          <w:szCs w:val="24"/>
        </w:rPr>
        <w:t>policy</w:t>
      </w:r>
      <w:r w:rsidR="00546251">
        <w:rPr>
          <w:szCs w:val="24"/>
        </w:rPr>
        <w:t>"</w:t>
      </w:r>
      <w:r w:rsidR="009A7F83">
        <w:rPr>
          <w:szCs w:val="24"/>
        </w:rPr>
        <w:t xml:space="preserve"> and </w:t>
      </w:r>
      <w:r w:rsidR="00546251">
        <w:rPr>
          <w:szCs w:val="24"/>
        </w:rPr>
        <w:t>"</w:t>
      </w:r>
      <w:r w:rsidR="009A7F83">
        <w:rPr>
          <w:szCs w:val="24"/>
        </w:rPr>
        <w:t>implementation.</w:t>
      </w:r>
      <w:r w:rsidR="00546251">
        <w:rPr>
          <w:szCs w:val="24"/>
        </w:rPr>
        <w:t>"</w:t>
      </w:r>
      <w:r w:rsidR="009A7F83">
        <w:rPr>
          <w:szCs w:val="24"/>
        </w:rPr>
        <w:t xml:space="preserve">  </w:t>
      </w:r>
      <w:r w:rsidRPr="00B10492">
        <w:rPr>
          <w:szCs w:val="24"/>
        </w:rPr>
        <w:t>It may be that additional effort needs to be applied to develop complementary mechanisms for consultation in appropriate circumstances with the relevant SOs and ACs on administrative and executive issues that will be addressed at Board level.</w:t>
      </w:r>
      <w:r w:rsidR="00546251">
        <w:rPr>
          <w:szCs w:val="24"/>
        </w:rPr>
        <w:t xml:space="preserve"> Finally, ATRT2 suggests that the </w:t>
      </w:r>
      <w:ins w:id="141" w:author="Brian Cute" w:date="2013-12-29T05:06:00Z">
        <w:r w:rsidR="00E857B1">
          <w:rPr>
            <w:szCs w:val="24"/>
          </w:rPr>
          <w:t>terminology</w:t>
        </w:r>
      </w:ins>
      <w:del w:id="142" w:author="Brian Cute" w:date="2013-12-29T05:06:00Z">
        <w:r w:rsidR="00546251" w:rsidDel="00E857B1">
          <w:rPr>
            <w:szCs w:val="24"/>
          </w:rPr>
          <w:delText>vernacular</w:delText>
        </w:r>
      </w:del>
      <w:r w:rsidR="00546251">
        <w:rPr>
          <w:szCs w:val="24"/>
        </w:rPr>
        <w:t xml:space="preserve"> "policy v. implementation" be consistently used and that reference to "executive function" or "administrative function" be dropped for purpose of clarity.</w:t>
      </w:r>
    </w:p>
    <w:p w:rsidR="00EE755B" w:rsidRPr="00FE7000" w:rsidRDefault="00EE755B" w:rsidP="00FE7000">
      <w:pPr>
        <w:pStyle w:val="bodypara"/>
        <w:spacing w:after="0" w:line="240" w:lineRule="auto"/>
        <w:rPr>
          <w:szCs w:val="24"/>
        </w:rPr>
      </w:pPr>
    </w:p>
    <w:p w:rsidR="00903C6E" w:rsidRDefault="00A51E36" w:rsidP="009F0C01">
      <w:pPr>
        <w:pStyle w:val="Heading2"/>
      </w:pPr>
      <w:bookmarkStart w:id="143" w:name="_Toc375572895"/>
      <w:bookmarkStart w:id="144" w:name="_Toc374353405"/>
      <w:r w:rsidRPr="00903C6E">
        <w:t>Final Recommendation #4</w:t>
      </w:r>
      <w:bookmarkEnd w:id="143"/>
    </w:p>
    <w:p w:rsidR="00100EB4" w:rsidRPr="00100EB4" w:rsidRDefault="00100EB4" w:rsidP="00100EB4">
      <w:pPr>
        <w:pStyle w:val="bodypara"/>
        <w:spacing w:after="0" w:line="240" w:lineRule="auto"/>
      </w:pPr>
    </w:p>
    <w:p w:rsidR="00FE7000" w:rsidRDefault="00A51E36" w:rsidP="00FE7000">
      <w:pPr>
        <w:pStyle w:val="bodypara"/>
        <w:spacing w:after="0" w:line="240" w:lineRule="auto"/>
      </w:pPr>
      <w:r>
        <w:t>The Board should c</w:t>
      </w:r>
      <w:r w:rsidRPr="001613E2">
        <w:t xml:space="preserve">ontinue </w:t>
      </w:r>
      <w:r>
        <w:t xml:space="preserve">supporting </w:t>
      </w:r>
      <w:r w:rsidRPr="001613E2">
        <w:t xml:space="preserve">cross-community engagement </w:t>
      </w:r>
      <w:r>
        <w:t xml:space="preserve">aimed at </w:t>
      </w:r>
      <w:r w:rsidRPr="0083374A">
        <w:t>developing</w:t>
      </w:r>
      <w:r w:rsidRPr="001613E2">
        <w:t xml:space="preserve"> an understanding of the distinction between policy</w:t>
      </w:r>
      <w:r>
        <w:t xml:space="preserve"> development and </w:t>
      </w:r>
      <w:r>
        <w:lastRenderedPageBreak/>
        <w:t xml:space="preserve">policy </w:t>
      </w:r>
      <w:r w:rsidRPr="001613E2">
        <w:t xml:space="preserve">implementation.  </w:t>
      </w:r>
      <w:r w:rsidRPr="001D7E15">
        <w:t xml:space="preserve">Develop complementary mechanisms </w:t>
      </w:r>
      <w:r>
        <w:t>whereby the Supporting Organizations and Advisory Committees</w:t>
      </w:r>
      <w:r w:rsidRPr="001613E2">
        <w:t xml:space="preserve"> </w:t>
      </w:r>
      <w:r>
        <w:t>(</w:t>
      </w:r>
      <w:r w:rsidRPr="001D7E15">
        <w:t>SO/AC</w:t>
      </w:r>
      <w:r>
        <w:t>)</w:t>
      </w:r>
      <w:r w:rsidRPr="001613E2">
        <w:t xml:space="preserve"> </w:t>
      </w:r>
      <w:r>
        <w:t>can</w:t>
      </w:r>
      <w:r w:rsidRPr="001D7E15">
        <w:t xml:space="preserve"> consult </w:t>
      </w:r>
      <w:r>
        <w:t xml:space="preserve">with the Board </w:t>
      </w:r>
      <w:r w:rsidRPr="001613E2">
        <w:t xml:space="preserve">on </w:t>
      </w:r>
      <w:r>
        <w:t>matters, including but not limited to policy, implementation and</w:t>
      </w:r>
      <w:r w:rsidRPr="001D7E15">
        <w:t xml:space="preserve"> administrative </w:t>
      </w:r>
      <w:r>
        <w:t>matters, on which the Board makes decisions</w:t>
      </w:r>
      <w:r w:rsidRPr="001D7E15">
        <w:t>.</w:t>
      </w:r>
    </w:p>
    <w:p w:rsidR="00FE7000" w:rsidRDefault="00FE7000" w:rsidP="00FE7000">
      <w:pPr>
        <w:pStyle w:val="bodypara"/>
        <w:spacing w:after="0" w:line="240" w:lineRule="auto"/>
      </w:pPr>
    </w:p>
    <w:p w:rsidR="00A51E36" w:rsidRPr="00A51E36" w:rsidRDefault="00A51E36" w:rsidP="00FE7000">
      <w:pPr>
        <w:pStyle w:val="bodypara"/>
        <w:spacing w:after="0" w:line="240" w:lineRule="auto"/>
      </w:pPr>
    </w:p>
    <w:p w:rsidR="001328C8" w:rsidRPr="00ED2262" w:rsidRDefault="00D66397" w:rsidP="00B67F51">
      <w:pPr>
        <w:pStyle w:val="Heading1"/>
      </w:pPr>
      <w:bookmarkStart w:id="145" w:name="_Report_Section_6."/>
      <w:bookmarkStart w:id="146" w:name="_Toc375572896"/>
      <w:bookmarkEnd w:id="145"/>
      <w:r>
        <w:t xml:space="preserve">Report Section </w:t>
      </w:r>
      <w:r w:rsidR="008A5FBF">
        <w:t xml:space="preserve">6.  </w:t>
      </w:r>
      <w:r w:rsidRPr="00D66397">
        <w:t>DECISION MAKING TRANSPARENCY AND APPEALS PROCESSES</w:t>
      </w:r>
      <w:r>
        <w:t xml:space="preserve">: </w:t>
      </w:r>
      <w:r w:rsidR="00220CC6">
        <w:t xml:space="preserve"> </w:t>
      </w:r>
      <w:r>
        <w:t>ATRT2 Recommendation #</w:t>
      </w:r>
      <w:r w:rsidR="0064781E">
        <w:t>5</w:t>
      </w:r>
      <w:r w:rsidR="009F1606">
        <w:t xml:space="preserve"> </w:t>
      </w:r>
      <w:r>
        <w:t>(</w:t>
      </w:r>
      <w:r w:rsidR="000714FA" w:rsidRPr="00B10492">
        <w:t xml:space="preserve">Assessment of ATRT1 </w:t>
      </w:r>
      <w:r w:rsidR="00305667" w:rsidRPr="00B10492">
        <w:t>Recommendation</w:t>
      </w:r>
      <w:r w:rsidR="000714FA" w:rsidRPr="00B10492">
        <w:t>s</w:t>
      </w:r>
      <w:r w:rsidR="00305667" w:rsidRPr="00B10492">
        <w:t xml:space="preserve"> 7</w:t>
      </w:r>
      <w:r w:rsidR="0047566B" w:rsidRPr="00B10492">
        <w:t>.1</w:t>
      </w:r>
      <w:r w:rsidR="009A7F83">
        <w:t xml:space="preserve"> and 8</w:t>
      </w:r>
      <w:r>
        <w:t>)</w:t>
      </w:r>
      <w:bookmarkEnd w:id="144"/>
      <w:bookmarkEnd w:id="146"/>
    </w:p>
    <w:p w:rsidR="00274922" w:rsidRPr="00274922" w:rsidRDefault="00274922" w:rsidP="001328C8">
      <w:pPr>
        <w:pStyle w:val="bodypara"/>
        <w:spacing w:after="0" w:line="240" w:lineRule="auto"/>
      </w:pPr>
    </w:p>
    <w:p w:rsidR="0047566B" w:rsidRDefault="0047566B" w:rsidP="009F0C01">
      <w:pPr>
        <w:pStyle w:val="Heading2"/>
      </w:pPr>
      <w:bookmarkStart w:id="147" w:name="_Toc374353406"/>
      <w:bookmarkStart w:id="148" w:name="_Toc375572897"/>
      <w:r w:rsidRPr="00B10492">
        <w:t xml:space="preserve">Findings of </w:t>
      </w:r>
      <w:r w:rsidR="003D4745">
        <w:t>ATRT1</w:t>
      </w:r>
      <w:bookmarkEnd w:id="147"/>
      <w:bookmarkEnd w:id="148"/>
    </w:p>
    <w:p w:rsidR="00274922" w:rsidRPr="00274922" w:rsidRDefault="00274922" w:rsidP="00274922">
      <w:pPr>
        <w:pStyle w:val="bodypara"/>
        <w:spacing w:after="0" w:line="240" w:lineRule="auto"/>
      </w:pPr>
    </w:p>
    <w:p w:rsidR="0047566B" w:rsidRDefault="0047566B" w:rsidP="00274922">
      <w:pPr>
        <w:pStyle w:val="bodypara"/>
        <w:spacing w:after="0" w:line="240" w:lineRule="auto"/>
        <w:rPr>
          <w:szCs w:val="24"/>
        </w:rPr>
      </w:pPr>
      <w:r w:rsidRPr="00B10492">
        <w:rPr>
          <w:szCs w:val="24"/>
        </w:rPr>
        <w:t xml:space="preserve">ATRT1 found that ICANN’s </w:t>
      </w:r>
      <w:r w:rsidR="00477C76">
        <w:rPr>
          <w:szCs w:val="24"/>
        </w:rPr>
        <w:t>b</w:t>
      </w:r>
      <w:r w:rsidRPr="00B10492">
        <w:rPr>
          <w:szCs w:val="24"/>
        </w:rPr>
        <w:t>ylaws emphasize the need for transparency in the Board’s processes, stipulating the informed participation of stakeholders, neutrality, objectivity, responsiveness and evidence-based decision making.</w:t>
      </w:r>
      <w:r w:rsidR="00F36E3F" w:rsidRPr="00B10492">
        <w:rPr>
          <w:szCs w:val="24"/>
        </w:rPr>
        <w:t xml:space="preserve"> </w:t>
      </w:r>
      <w:r w:rsidRPr="00B10492">
        <w:rPr>
          <w:szCs w:val="24"/>
        </w:rPr>
        <w:t xml:space="preserve"> Likewise, the need for transparency and openness in the way the ICANN Board takes decisions is re-stated prominently in the Affirmation of Commitments</w:t>
      </w:r>
      <w:r w:rsidR="00274922">
        <w:rPr>
          <w:szCs w:val="24"/>
        </w:rPr>
        <w:t xml:space="preserve">.  </w:t>
      </w:r>
      <w:r w:rsidRPr="00B10492">
        <w:rPr>
          <w:szCs w:val="24"/>
        </w:rPr>
        <w:t>ATRT1 found a need for clear, published guidelines concerning ICANN’s decision-making processes.</w:t>
      </w:r>
    </w:p>
    <w:p w:rsidR="00274922" w:rsidRPr="00B10492" w:rsidRDefault="00274922" w:rsidP="00274922">
      <w:pPr>
        <w:pStyle w:val="bodypara"/>
        <w:spacing w:after="0" w:line="240" w:lineRule="auto"/>
        <w:rPr>
          <w:szCs w:val="24"/>
        </w:rPr>
      </w:pPr>
    </w:p>
    <w:p w:rsidR="0047566B" w:rsidRDefault="00274922" w:rsidP="009F0C01">
      <w:pPr>
        <w:pStyle w:val="Heading2"/>
      </w:pPr>
      <w:bookmarkStart w:id="149" w:name="_Toc374353407"/>
      <w:bookmarkStart w:id="150" w:name="_Toc375572898"/>
      <w:r>
        <w:t xml:space="preserve">ATRT1 </w:t>
      </w:r>
      <w:r w:rsidR="0047566B" w:rsidRPr="00B10492">
        <w:t>Recommendation</w:t>
      </w:r>
      <w:r w:rsidR="00C85F8A">
        <w:t>s</w:t>
      </w:r>
      <w:r w:rsidR="0047566B" w:rsidRPr="00B10492">
        <w:t xml:space="preserve"> 7.1</w:t>
      </w:r>
      <w:r w:rsidR="00C85F8A">
        <w:t xml:space="preserve"> and 8</w:t>
      </w:r>
      <w:bookmarkEnd w:id="149"/>
      <w:bookmarkEnd w:id="150"/>
    </w:p>
    <w:p w:rsidR="008C1860" w:rsidRPr="00ED2262" w:rsidRDefault="008C1860" w:rsidP="00ED2262">
      <w:pPr>
        <w:pStyle w:val="bodypara"/>
        <w:spacing w:after="0" w:line="240" w:lineRule="auto"/>
        <w:rPr>
          <w:i/>
        </w:rPr>
      </w:pPr>
    </w:p>
    <w:p w:rsidR="00C85F8A" w:rsidRPr="00C85F8A" w:rsidRDefault="00C85F8A" w:rsidP="00C85F8A">
      <w:pPr>
        <w:pStyle w:val="bodypara"/>
      </w:pPr>
      <w:r>
        <w:t>Due to the close relationship between the subject matter of ATRT1 Recommendations 7.1 and 8, ATRT2 has combined its assessment of implementation here.</w:t>
      </w:r>
    </w:p>
    <w:p w:rsidR="009A7F83" w:rsidRDefault="0047566B" w:rsidP="00274922">
      <w:pPr>
        <w:pStyle w:val="bodypara"/>
        <w:spacing w:after="0" w:line="240" w:lineRule="auto"/>
        <w:rPr>
          <w:i/>
        </w:rPr>
      </w:pPr>
      <w:r w:rsidRPr="00274922">
        <w:rPr>
          <w:i/>
        </w:rPr>
        <w:t>Recommendation 7.1:  “Commencing immediately, the Board should promptly publish all appropriate materials related to decision</w:t>
      </w:r>
      <w:r w:rsidR="00C07512">
        <w:rPr>
          <w:i/>
        </w:rPr>
        <w:t>-</w:t>
      </w:r>
      <w:r w:rsidRPr="00274922">
        <w:rPr>
          <w:i/>
        </w:rPr>
        <w:t xml:space="preserve">making processes – including preliminary announcements, briefing materials provided by staff and others, detailed Minutes, and where submitted, individual Directors’ statements relating to significant decisions. </w:t>
      </w:r>
      <w:r w:rsidR="00F36E3F" w:rsidRPr="00274922">
        <w:rPr>
          <w:i/>
        </w:rPr>
        <w:t xml:space="preserve"> </w:t>
      </w:r>
      <w:r w:rsidRPr="00274922">
        <w:rPr>
          <w:i/>
        </w:rPr>
        <w:t>The redaction of materials should be kept to a minimum, limited to discussion of existing or threatened litigation and staff issues such as appointments.”</w:t>
      </w:r>
    </w:p>
    <w:p w:rsidR="009A7F83" w:rsidRDefault="009A7F83" w:rsidP="00274922">
      <w:pPr>
        <w:pStyle w:val="bodypara"/>
        <w:spacing w:after="0" w:line="240" w:lineRule="auto"/>
        <w:rPr>
          <w:i/>
        </w:rPr>
      </w:pPr>
    </w:p>
    <w:p w:rsidR="0047566B" w:rsidRPr="00C85F8A" w:rsidRDefault="009A7F83" w:rsidP="00274922">
      <w:pPr>
        <w:pStyle w:val="bodypara"/>
        <w:spacing w:after="0" w:line="240" w:lineRule="auto"/>
        <w:rPr>
          <w:i/>
        </w:rPr>
      </w:pPr>
      <w:r>
        <w:rPr>
          <w:i/>
        </w:rPr>
        <w:t>Recommendation 8</w:t>
      </w:r>
      <w:r w:rsidRPr="00C85F8A">
        <w:rPr>
          <w:i/>
        </w:rPr>
        <w:t>:  As soon as possible</w:t>
      </w:r>
      <w:r w:rsidR="00C07512">
        <w:rPr>
          <w:i/>
        </w:rPr>
        <w:t>,</w:t>
      </w:r>
      <w:r w:rsidRPr="00C85F8A">
        <w:rPr>
          <w:i/>
        </w:rPr>
        <w:t xml:space="preserve"> but no later than the start of the March 2011 ICANN meeting</w:t>
      </w:r>
      <w:r w:rsidR="00C07512">
        <w:rPr>
          <w:i/>
        </w:rPr>
        <w:t>,</w:t>
      </w:r>
      <w:r w:rsidRPr="00C85F8A">
        <w:rPr>
          <w:i/>
        </w:rPr>
        <w:t xml:space="preserve">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i/>
        </w:rPr>
        <w:t xml:space="preserve"> </w:t>
      </w:r>
    </w:p>
    <w:p w:rsidR="00C37DF6" w:rsidRPr="00C37DF6" w:rsidRDefault="00C37DF6" w:rsidP="00274922">
      <w:pPr>
        <w:pStyle w:val="bodypara"/>
        <w:spacing w:after="0" w:line="240" w:lineRule="auto"/>
        <w:rPr>
          <w:szCs w:val="24"/>
        </w:rPr>
      </w:pPr>
    </w:p>
    <w:p w:rsidR="0047566B" w:rsidRPr="00B10492" w:rsidRDefault="007B15A6" w:rsidP="009F0C01">
      <w:pPr>
        <w:pStyle w:val="Heading2"/>
      </w:pPr>
      <w:bookmarkStart w:id="151" w:name="_Toc374353408"/>
      <w:bookmarkStart w:id="152" w:name="_Toc375572899"/>
      <w:r>
        <w:t xml:space="preserve">Summary of </w:t>
      </w:r>
      <w:r w:rsidR="0047566B" w:rsidRPr="00B10492">
        <w:t xml:space="preserve">ICANN’s </w:t>
      </w:r>
      <w:r w:rsidR="00F74437">
        <w:t>A</w:t>
      </w:r>
      <w:r w:rsidR="0047566B" w:rsidRPr="00B10492">
        <w:t xml:space="preserve">ssessment of </w:t>
      </w:r>
      <w:r w:rsidR="00F74437">
        <w:t>I</w:t>
      </w:r>
      <w:r w:rsidR="0047566B" w:rsidRPr="00B10492">
        <w:t>mplementation</w:t>
      </w:r>
      <w:bookmarkEnd w:id="151"/>
      <w:bookmarkEnd w:id="152"/>
    </w:p>
    <w:p w:rsidR="00C37DF6" w:rsidRDefault="00C37DF6" w:rsidP="00C37DF6">
      <w:pPr>
        <w:pStyle w:val="bodypara"/>
        <w:spacing w:after="0" w:line="240" w:lineRule="auto"/>
        <w:rPr>
          <w:szCs w:val="24"/>
        </w:rPr>
      </w:pPr>
    </w:p>
    <w:p w:rsidR="00683B44" w:rsidRDefault="0047566B" w:rsidP="00C37DF6">
      <w:pPr>
        <w:pStyle w:val="bodypara"/>
        <w:spacing w:after="0" w:line="240" w:lineRule="auto"/>
        <w:rPr>
          <w:szCs w:val="24"/>
        </w:rPr>
      </w:pPr>
      <w:r w:rsidRPr="00B10492">
        <w:rPr>
          <w:szCs w:val="24"/>
        </w:rPr>
        <w:t xml:space="preserve">ICANN </w:t>
      </w:r>
      <w:r w:rsidR="00A81BFA">
        <w:rPr>
          <w:szCs w:val="24"/>
        </w:rPr>
        <w:t>s</w:t>
      </w:r>
      <w:r w:rsidRPr="00B10492">
        <w:rPr>
          <w:szCs w:val="24"/>
        </w:rPr>
        <w:t xml:space="preserve">taff reported to ATRT2 that, as a result of implementation, it </w:t>
      </w:r>
      <w:r w:rsidR="00286966">
        <w:rPr>
          <w:szCs w:val="24"/>
        </w:rPr>
        <w:t>is now</w:t>
      </w:r>
      <w:r w:rsidRPr="00B10492">
        <w:rPr>
          <w:szCs w:val="24"/>
        </w:rPr>
        <w:t xml:space="preserve"> standard operating procedure to post all Board materials, including rationales for resolutions.  </w:t>
      </w:r>
      <w:r w:rsidR="00306228">
        <w:rPr>
          <w:szCs w:val="24"/>
        </w:rPr>
        <w:t xml:space="preserve">These and other </w:t>
      </w:r>
      <w:r w:rsidR="00306228" w:rsidRPr="00B10492">
        <w:rPr>
          <w:szCs w:val="24"/>
        </w:rPr>
        <w:t xml:space="preserve">reference materials </w:t>
      </w:r>
      <w:r w:rsidR="00306228">
        <w:rPr>
          <w:szCs w:val="24"/>
        </w:rPr>
        <w:t xml:space="preserve">are archived at </w:t>
      </w:r>
      <w:hyperlink r:id="rId15" w:history="1">
        <w:r w:rsidR="00306228" w:rsidRPr="00B10492">
          <w:rPr>
            <w:szCs w:val="24"/>
          </w:rPr>
          <w:t>http://www.icann.org/en/groups/board/meetings</w:t>
        </w:r>
      </w:hyperlink>
      <w:r w:rsidR="00306228" w:rsidRPr="00B10492">
        <w:rPr>
          <w:szCs w:val="24"/>
        </w:rPr>
        <w:t>.</w:t>
      </w:r>
      <w:r w:rsidR="00306228">
        <w:rPr>
          <w:szCs w:val="24"/>
        </w:rPr>
        <w:t xml:space="preserve">  </w:t>
      </w:r>
      <w:r w:rsidRPr="00B10492">
        <w:rPr>
          <w:szCs w:val="24"/>
        </w:rPr>
        <w:t xml:space="preserve">In response to ATRT1’s recommendation, ICANN developed an implementation plan that noted, in part, the following: </w:t>
      </w:r>
    </w:p>
    <w:p w:rsidR="00683B44" w:rsidRDefault="00683B44" w:rsidP="00C37DF6">
      <w:pPr>
        <w:pStyle w:val="bodypara"/>
        <w:spacing w:after="0" w:line="240" w:lineRule="auto"/>
        <w:rPr>
          <w:szCs w:val="24"/>
        </w:rPr>
      </w:pPr>
    </w:p>
    <w:p w:rsidR="0047566B" w:rsidRPr="00683B44" w:rsidRDefault="0047566B" w:rsidP="00683B44">
      <w:pPr>
        <w:pStyle w:val="bodypara"/>
        <w:spacing w:after="0" w:line="240" w:lineRule="auto"/>
        <w:ind w:left="360"/>
      </w:pPr>
      <w:r w:rsidRPr="00683B44">
        <w:t xml:space="preserve">“[a]s of the 25 January 2011 meeting, staff began including proposed rationale statements in Board submissions, addressing the items set forth in the Affirmation of Commitments. </w:t>
      </w:r>
      <w:r w:rsidR="00F36E3F" w:rsidRPr="00683B44">
        <w:t xml:space="preserve"> </w:t>
      </w:r>
      <w:r w:rsidRPr="00683B44">
        <w:t xml:space="preserve">If the Board does not propose significant modification to the </w:t>
      </w:r>
      <w:r w:rsidRPr="00683B44">
        <w:lastRenderedPageBreak/>
        <w:t xml:space="preserve">draft rationale statements, those draft statements will be posted with the Approved Resolutions for each meeting. </w:t>
      </w:r>
      <w:r w:rsidR="00F36E3F" w:rsidRPr="00683B44">
        <w:t xml:space="preserve"> </w:t>
      </w:r>
      <w:r w:rsidRPr="00683B44">
        <w:t>This practice was instituted on 27 January 2011, with the posting of the 25 January 2011 Approved Resolutions.</w:t>
      </w:r>
      <w:r w:rsidR="00683B44">
        <w:t xml:space="preserve"> </w:t>
      </w:r>
      <w:r w:rsidRPr="00683B44">
        <w:t xml:space="preserve">The rationale statements will be considered final when posted with the Minutes as approved for each meeting. </w:t>
      </w:r>
      <w:r w:rsidR="00F36E3F" w:rsidRPr="00683B44">
        <w:t xml:space="preserve"> </w:t>
      </w:r>
      <w:r w:rsidRPr="00683B44">
        <w:t>The rationale statements are to address the sources of data and information, as well as to address communit</w:t>
      </w:r>
      <w:r w:rsidR="00AE33D2" w:rsidRPr="00683B44">
        <w:t>y input accepted and rejected.”</w:t>
      </w:r>
    </w:p>
    <w:p w:rsidR="00683B44" w:rsidRDefault="00683B44" w:rsidP="00683B44">
      <w:pPr>
        <w:pStyle w:val="bodypara"/>
        <w:spacing w:after="0" w:line="240" w:lineRule="auto"/>
        <w:rPr>
          <w:szCs w:val="24"/>
        </w:rPr>
      </w:pPr>
    </w:p>
    <w:p w:rsidR="00567E14" w:rsidRDefault="0047566B" w:rsidP="00683B44">
      <w:pPr>
        <w:pStyle w:val="bodypara"/>
        <w:spacing w:after="0" w:line="240" w:lineRule="auto"/>
        <w:rPr>
          <w:szCs w:val="24"/>
        </w:rPr>
      </w:pPr>
      <w:r w:rsidRPr="00B10492">
        <w:rPr>
          <w:szCs w:val="24"/>
        </w:rPr>
        <w:t xml:space="preserve">With respect to redactions of Board materials, the implementation plan noted that, </w:t>
      </w:r>
    </w:p>
    <w:p w:rsidR="00567E14" w:rsidRDefault="00567E14" w:rsidP="00683B44">
      <w:pPr>
        <w:pStyle w:val="bodypara"/>
        <w:spacing w:after="0" w:line="240" w:lineRule="auto"/>
        <w:rPr>
          <w:szCs w:val="24"/>
        </w:rPr>
      </w:pPr>
    </w:p>
    <w:p w:rsidR="0047566B" w:rsidRPr="00567E14" w:rsidRDefault="0047566B" w:rsidP="00567E14">
      <w:pPr>
        <w:pStyle w:val="bodypara"/>
        <w:spacing w:after="0" w:line="240" w:lineRule="auto"/>
        <w:ind w:left="360"/>
      </w:pPr>
      <w:r w:rsidRPr="00567E14">
        <w:t>“[w]hile these DIDP (Document Information Disclosure Policy</w:t>
      </w:r>
      <w:r w:rsidR="008C19F7">
        <w:rPr>
          <w:rStyle w:val="FootnoteReference"/>
        </w:rPr>
        <w:footnoteReference w:id="33"/>
      </w:r>
      <w:r w:rsidRPr="00567E14">
        <w:t xml:space="preserve">) conditions will remain the baseline for redactions, there is great value in producing a document to guide staff and inform the </w:t>
      </w:r>
      <w:r w:rsidR="00567E14">
        <w:t>c</w:t>
      </w:r>
      <w:r w:rsidRPr="00567E14">
        <w:t xml:space="preserve">ommunity on the specific issue of redaction of Board materials. </w:t>
      </w:r>
      <w:r w:rsidR="00200B6F" w:rsidRPr="00567E14">
        <w:t xml:space="preserve"> </w:t>
      </w:r>
      <w:r w:rsidRPr="00567E14">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t xml:space="preserve"> </w:t>
      </w:r>
      <w:r w:rsidRPr="00567E14">
        <w:t xml:space="preserve">The document was posted in March 2011. </w:t>
      </w:r>
      <w:r w:rsidR="00200B6F" w:rsidRPr="00567E14">
        <w:t xml:space="preserve"> </w:t>
      </w:r>
      <w:r w:rsidRPr="00567E14">
        <w:t xml:space="preserve">Of note, beginning with the 12 December 2010 Board meeting materials, the basis for each redaction was set forth on every page where a redaction occurred. </w:t>
      </w:r>
      <w:r w:rsidR="00200B6F" w:rsidRPr="00567E14">
        <w:t xml:space="preserve"> </w:t>
      </w:r>
      <w:r w:rsidRPr="00567E14">
        <w:t>A review of how to best cite to the circumstances requiring a redaction will continue.”</w:t>
      </w:r>
    </w:p>
    <w:p w:rsidR="00567E14" w:rsidRDefault="00567E14" w:rsidP="00567E14">
      <w:pPr>
        <w:pStyle w:val="bodypara"/>
        <w:spacing w:after="0" w:line="240" w:lineRule="auto"/>
        <w:rPr>
          <w:szCs w:val="24"/>
        </w:rPr>
      </w:pPr>
    </w:p>
    <w:p w:rsidR="0047566B" w:rsidRDefault="0047566B" w:rsidP="00567E14">
      <w:pPr>
        <w:pStyle w:val="bodypara"/>
        <w:spacing w:after="0" w:line="240" w:lineRule="auto"/>
        <w:rPr>
          <w:szCs w:val="24"/>
        </w:rPr>
      </w:pPr>
      <w:r w:rsidRPr="00B10492">
        <w:rPr>
          <w:szCs w:val="24"/>
        </w:rPr>
        <w:t xml:space="preserve">In addition to the implementation plan cited above, ICANN </w:t>
      </w:r>
      <w:r w:rsidR="00A81BFA">
        <w:rPr>
          <w:szCs w:val="24"/>
        </w:rPr>
        <w:t>s</w:t>
      </w:r>
      <w:r w:rsidRPr="00B10492">
        <w:rPr>
          <w:szCs w:val="24"/>
        </w:rPr>
        <w:t>taff created a searchable Board resolution wiki “to provide</w:t>
      </w:r>
      <w:r w:rsidR="00FE7000">
        <w:rPr>
          <w:szCs w:val="24"/>
        </w:rPr>
        <w:t xml:space="preserve"> </w:t>
      </w:r>
      <w:r w:rsidRPr="00B10492">
        <w:rPr>
          <w:szCs w:val="24"/>
        </w:rPr>
        <w:t>the public with easy-to-access information on e</w:t>
      </w:r>
      <w:r w:rsidR="00FE7000">
        <w:rPr>
          <w:szCs w:val="24"/>
        </w:rPr>
        <w:t xml:space="preserve">very substantive resolution </w:t>
      </w:r>
      <w:r w:rsidRPr="00B10492">
        <w:rPr>
          <w:szCs w:val="24"/>
        </w:rPr>
        <w:t xml:space="preserve">approved by the Board of Directors.”  The wiki can be found </w:t>
      </w:r>
      <w:r w:rsidR="008C19F7">
        <w:rPr>
          <w:szCs w:val="24"/>
        </w:rPr>
        <w:t>at</w:t>
      </w:r>
      <w:r w:rsidRPr="00B10492">
        <w:rPr>
          <w:szCs w:val="24"/>
        </w:rPr>
        <w:t xml:space="preserve"> </w:t>
      </w:r>
      <w:hyperlink r:id="rId16" w:history="1">
        <w:r w:rsidR="008C19F7" w:rsidRPr="00253DA3">
          <w:rPr>
            <w:rStyle w:val="Hyperlink"/>
            <w:szCs w:val="24"/>
          </w:rPr>
          <w:t>https://community.icann.org/display/tap/ICANN+Board+Resolutions</w:t>
        </w:r>
      </w:hyperlink>
      <w:r w:rsidR="00FE7000">
        <w:rPr>
          <w:rStyle w:val="Hyperlink"/>
          <w:szCs w:val="24"/>
        </w:rPr>
        <w:t>.</w:t>
      </w:r>
    </w:p>
    <w:p w:rsidR="008C19F7" w:rsidRPr="00B10492" w:rsidRDefault="008C19F7" w:rsidP="00567E14">
      <w:pPr>
        <w:pStyle w:val="bodypara"/>
        <w:spacing w:after="0" w:line="240" w:lineRule="auto"/>
        <w:rPr>
          <w:szCs w:val="24"/>
        </w:rPr>
      </w:pPr>
    </w:p>
    <w:p w:rsidR="0047566B" w:rsidRDefault="00C10EDD" w:rsidP="009F0C01">
      <w:pPr>
        <w:pStyle w:val="Heading2"/>
      </w:pPr>
      <w:bookmarkStart w:id="153" w:name="_Toc374353409"/>
      <w:bookmarkStart w:id="154" w:name="_Toc375572900"/>
      <w:r>
        <w:t>Summary of Community Input on Implementation</w:t>
      </w:r>
      <w:bookmarkEnd w:id="153"/>
      <w:bookmarkEnd w:id="154"/>
    </w:p>
    <w:p w:rsidR="008C19F7" w:rsidRPr="008C19F7" w:rsidRDefault="008C19F7" w:rsidP="008C19F7">
      <w:pPr>
        <w:pStyle w:val="bodypara"/>
        <w:spacing w:after="0" w:line="240" w:lineRule="auto"/>
      </w:pPr>
    </w:p>
    <w:p w:rsidR="008C19F7" w:rsidRDefault="00993E20" w:rsidP="008C19F7">
      <w:pPr>
        <w:pStyle w:val="bodypara"/>
        <w:spacing w:after="0" w:line="240" w:lineRule="auto"/>
        <w:rPr>
          <w:szCs w:val="24"/>
        </w:rPr>
      </w:pPr>
      <w:r>
        <w:rPr>
          <w:szCs w:val="24"/>
        </w:rPr>
        <w:t xml:space="preserve">Contributors </w:t>
      </w:r>
      <w:r w:rsidR="00503BAE">
        <w:rPr>
          <w:szCs w:val="24"/>
        </w:rPr>
        <w:t>during</w:t>
      </w:r>
      <w:r>
        <w:rPr>
          <w:szCs w:val="24"/>
        </w:rPr>
        <w:t xml:space="preserve"> the </w:t>
      </w:r>
      <w:r w:rsidR="00843B0A">
        <w:rPr>
          <w:szCs w:val="24"/>
        </w:rPr>
        <w:t>Public Comment</w:t>
      </w:r>
      <w:r w:rsidR="0047566B" w:rsidRPr="00B10492">
        <w:rPr>
          <w:szCs w:val="24"/>
        </w:rPr>
        <w:t xml:space="preserve"> </w:t>
      </w:r>
      <w:r w:rsidR="00503BAE">
        <w:rPr>
          <w:szCs w:val="24"/>
        </w:rPr>
        <w:t xml:space="preserve">period </w:t>
      </w:r>
      <w:r w:rsidR="0047566B" w:rsidRPr="00B10492">
        <w:rPr>
          <w:szCs w:val="24"/>
        </w:rPr>
        <w:t>recognize</w:t>
      </w:r>
      <w:r w:rsidR="008C19F7">
        <w:rPr>
          <w:szCs w:val="24"/>
        </w:rPr>
        <w:t>d</w:t>
      </w:r>
      <w:r w:rsidR="0047566B" w:rsidRPr="00B10492">
        <w:rPr>
          <w:szCs w:val="24"/>
        </w:rPr>
        <w:t xml:space="preserve"> </w:t>
      </w:r>
      <w:r w:rsidR="00503BAE">
        <w:rPr>
          <w:szCs w:val="24"/>
        </w:rPr>
        <w:t xml:space="preserve">the </w:t>
      </w:r>
      <w:r w:rsidR="0047566B" w:rsidRPr="00B10492">
        <w:rPr>
          <w:szCs w:val="24"/>
        </w:rPr>
        <w:t xml:space="preserve">improvement in the availability of Board materials.  </w:t>
      </w:r>
      <w:r w:rsidR="008C19F7">
        <w:rPr>
          <w:szCs w:val="24"/>
        </w:rPr>
        <w:t xml:space="preserve">For example, </w:t>
      </w:r>
      <w:r w:rsidR="0047566B" w:rsidRPr="00B10492">
        <w:rPr>
          <w:szCs w:val="24"/>
        </w:rPr>
        <w:t xml:space="preserve">Nominet stated, </w:t>
      </w:r>
    </w:p>
    <w:p w:rsidR="008C19F7" w:rsidRDefault="008C19F7" w:rsidP="008C19F7">
      <w:pPr>
        <w:pStyle w:val="bodypara"/>
        <w:spacing w:after="0" w:line="240" w:lineRule="auto"/>
        <w:rPr>
          <w:szCs w:val="24"/>
        </w:rPr>
      </w:pPr>
    </w:p>
    <w:p w:rsidR="008C19F7" w:rsidRPr="008C19F7" w:rsidRDefault="0047566B" w:rsidP="008C19F7">
      <w:pPr>
        <w:pStyle w:val="bodypara"/>
        <w:spacing w:after="0" w:line="240" w:lineRule="auto"/>
        <w:ind w:left="360"/>
      </w:pPr>
      <w:r w:rsidRPr="008C19F7">
        <w:t xml:space="preserve">“[we]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w:t>
      </w:r>
      <w:r w:rsidR="009F678F">
        <w:t>a reasoned response to input.”</w:t>
      </w:r>
    </w:p>
    <w:p w:rsidR="008C19F7" w:rsidRDefault="008C19F7" w:rsidP="008C19F7">
      <w:pPr>
        <w:pStyle w:val="bodypara"/>
        <w:spacing w:after="0" w:line="240" w:lineRule="auto"/>
        <w:rPr>
          <w:szCs w:val="24"/>
        </w:rPr>
      </w:pPr>
    </w:p>
    <w:p w:rsidR="0047566B" w:rsidRDefault="008C19F7" w:rsidP="008C19F7">
      <w:pPr>
        <w:pStyle w:val="bodypara"/>
        <w:spacing w:after="0" w:line="240" w:lineRule="auto"/>
        <w:rPr>
          <w:szCs w:val="24"/>
        </w:rPr>
      </w:pPr>
      <w:r>
        <w:rPr>
          <w:szCs w:val="24"/>
        </w:rPr>
        <w:t>Likewise, t</w:t>
      </w:r>
      <w:r w:rsidRPr="00B10492">
        <w:rPr>
          <w:szCs w:val="24"/>
        </w:rPr>
        <w:t xml:space="preserve">he </w:t>
      </w:r>
      <w:r w:rsidR="0047566B" w:rsidRPr="00B10492">
        <w:rPr>
          <w:szCs w:val="24"/>
        </w:rPr>
        <w:t>N</w:t>
      </w:r>
      <w:r>
        <w:rPr>
          <w:szCs w:val="24"/>
        </w:rPr>
        <w:t>on-</w:t>
      </w:r>
      <w:r w:rsidR="0047566B" w:rsidRPr="00B10492">
        <w:rPr>
          <w:szCs w:val="24"/>
        </w:rPr>
        <w:t>C</w:t>
      </w:r>
      <w:r>
        <w:rPr>
          <w:szCs w:val="24"/>
        </w:rPr>
        <w:t xml:space="preserve">ommercial </w:t>
      </w:r>
      <w:r w:rsidR="0047566B" w:rsidRPr="00B10492">
        <w:rPr>
          <w:szCs w:val="24"/>
        </w:rPr>
        <w:t>S</w:t>
      </w:r>
      <w:r>
        <w:rPr>
          <w:szCs w:val="24"/>
        </w:rPr>
        <w:t xml:space="preserve">takeholder </w:t>
      </w:r>
      <w:r w:rsidR="0047566B" w:rsidRPr="00B10492">
        <w:rPr>
          <w:szCs w:val="24"/>
        </w:rPr>
        <w:t>G</w:t>
      </w:r>
      <w:r>
        <w:rPr>
          <w:szCs w:val="24"/>
        </w:rPr>
        <w:t>roup</w:t>
      </w:r>
      <w:r w:rsidR="0047566B" w:rsidRPr="00B10492">
        <w:rPr>
          <w:szCs w:val="24"/>
        </w:rPr>
        <w:t xml:space="preserve"> noted, “that some improvements have been made…Specifically, there have been timely publications of Board decisions and the rationale and explanations that have accompanied these. We commend ICANN for these efforts.”  </w:t>
      </w:r>
      <w:r>
        <w:rPr>
          <w:szCs w:val="24"/>
        </w:rPr>
        <w:t>An individual commenter/former ICANN staffer</w:t>
      </w:r>
      <w:r w:rsidR="0047566B" w:rsidRPr="00B10492">
        <w:rPr>
          <w:szCs w:val="24"/>
        </w:rPr>
        <w:t xml:space="preserve"> </w:t>
      </w:r>
      <w:r>
        <w:rPr>
          <w:szCs w:val="24"/>
        </w:rPr>
        <w:t xml:space="preserve">also </w:t>
      </w:r>
      <w:r w:rsidR="0047566B" w:rsidRPr="00B10492">
        <w:rPr>
          <w:szCs w:val="24"/>
        </w:rPr>
        <w:t>called for publicatio</w:t>
      </w:r>
      <w:r w:rsidR="009F678F">
        <w:rPr>
          <w:szCs w:val="24"/>
        </w:rPr>
        <w:t xml:space="preserve">n of </w:t>
      </w:r>
      <w:r w:rsidR="00477C76">
        <w:rPr>
          <w:szCs w:val="24"/>
        </w:rPr>
        <w:t>s</w:t>
      </w:r>
      <w:r w:rsidR="009F678F">
        <w:rPr>
          <w:szCs w:val="24"/>
        </w:rPr>
        <w:t>taff advice to the Board.</w:t>
      </w:r>
    </w:p>
    <w:p w:rsidR="0047566B" w:rsidRPr="00B10492" w:rsidRDefault="0047566B" w:rsidP="003E768C">
      <w:pPr>
        <w:pStyle w:val="bodypara"/>
        <w:spacing w:after="0" w:line="240" w:lineRule="auto"/>
        <w:rPr>
          <w:szCs w:val="24"/>
        </w:rPr>
      </w:pPr>
    </w:p>
    <w:p w:rsidR="00B51F05" w:rsidRDefault="00B51F05" w:rsidP="009F0C01">
      <w:pPr>
        <w:pStyle w:val="Heading2"/>
        <w:rPr>
          <w:ins w:id="155" w:author="Brian Cute" w:date="2013-12-27T10:17:00Z"/>
        </w:rPr>
      </w:pPr>
      <w:bookmarkStart w:id="156" w:name="_Toc374353410"/>
      <w:bookmarkStart w:id="157" w:name="_Toc375572901"/>
    </w:p>
    <w:p w:rsidR="0047566B" w:rsidRDefault="00115938" w:rsidP="009F0C01">
      <w:pPr>
        <w:pStyle w:val="Heading2"/>
      </w:pPr>
      <w:r>
        <w:t>ATRT2 Analysis of Recommendation Implementation</w:t>
      </w:r>
      <w:bookmarkEnd w:id="156"/>
      <w:bookmarkEnd w:id="157"/>
      <w:r w:rsidR="0047566B" w:rsidRPr="00B10492">
        <w:t xml:space="preserve"> </w:t>
      </w:r>
    </w:p>
    <w:p w:rsidR="003E768C" w:rsidRPr="003E768C" w:rsidRDefault="003E768C" w:rsidP="003E768C">
      <w:pPr>
        <w:pStyle w:val="bodypara"/>
        <w:spacing w:after="0" w:line="240" w:lineRule="auto"/>
      </w:pPr>
    </w:p>
    <w:p w:rsidR="003E768C" w:rsidRDefault="0047566B" w:rsidP="003E768C">
      <w:pPr>
        <w:pStyle w:val="bodypara"/>
        <w:spacing w:after="0" w:line="240" w:lineRule="auto"/>
        <w:rPr>
          <w:szCs w:val="24"/>
        </w:rPr>
      </w:pPr>
      <w:r w:rsidRPr="00B10492">
        <w:rPr>
          <w:szCs w:val="24"/>
        </w:rPr>
        <w:t xml:space="preserve">Overall, ATRT2 finds that ICANN’s implementation of </w:t>
      </w:r>
      <w:r w:rsidR="00503BAE">
        <w:rPr>
          <w:szCs w:val="24"/>
        </w:rPr>
        <w:t>ATRT1</w:t>
      </w:r>
      <w:r w:rsidR="0064781E">
        <w:rPr>
          <w:szCs w:val="24"/>
        </w:rPr>
        <w:t xml:space="preserve"> </w:t>
      </w:r>
      <w:r w:rsidRPr="00B10492">
        <w:rPr>
          <w:szCs w:val="24"/>
        </w:rPr>
        <w:t>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szCs w:val="24"/>
        </w:rPr>
        <w:t>s are</w:t>
      </w:r>
      <w:r w:rsidRPr="00B10492">
        <w:rPr>
          <w:szCs w:val="24"/>
        </w:rPr>
        <w:t xml:space="preserve"> visible and ac</w:t>
      </w:r>
      <w:r w:rsidR="00FE7000">
        <w:rPr>
          <w:szCs w:val="24"/>
        </w:rPr>
        <w:t>cessible on the ICANN website.</w:t>
      </w:r>
    </w:p>
    <w:p w:rsidR="003E768C" w:rsidRDefault="003E768C" w:rsidP="003E768C">
      <w:pPr>
        <w:pStyle w:val="bodypara"/>
        <w:spacing w:after="0" w:line="240" w:lineRule="auto"/>
        <w:rPr>
          <w:szCs w:val="24"/>
        </w:rPr>
      </w:pPr>
    </w:p>
    <w:p w:rsidR="001A357A" w:rsidRDefault="0047566B" w:rsidP="003E768C">
      <w:pPr>
        <w:pStyle w:val="bodypara"/>
        <w:spacing w:after="0" w:line="240" w:lineRule="auto"/>
        <w:rPr>
          <w:szCs w:val="24"/>
        </w:rPr>
      </w:pPr>
      <w:r w:rsidRPr="00B10492">
        <w:rPr>
          <w:szCs w:val="24"/>
        </w:rPr>
        <w:t>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respect</w:t>
      </w:r>
      <w:r w:rsidR="00993E20">
        <w:rPr>
          <w:szCs w:val="24"/>
        </w:rPr>
        <w:t>s</w:t>
      </w:r>
      <w:r w:rsidRPr="00B10492">
        <w:rPr>
          <w:szCs w:val="24"/>
        </w:rPr>
        <w:t xml:space="preserve"> the “minimal” approach of Recommendation 7.1.  This question is difficult to explore given the nature of redactions.</w:t>
      </w:r>
    </w:p>
    <w:p w:rsidR="003E768C" w:rsidRPr="00B10492" w:rsidRDefault="003E768C" w:rsidP="003E768C">
      <w:pPr>
        <w:pStyle w:val="bodypara"/>
        <w:spacing w:after="0" w:line="240" w:lineRule="auto"/>
        <w:rPr>
          <w:szCs w:val="24"/>
        </w:rPr>
      </w:pPr>
    </w:p>
    <w:p w:rsidR="0047566B" w:rsidRDefault="00F74437" w:rsidP="009F0C01">
      <w:pPr>
        <w:pStyle w:val="Heading2"/>
      </w:pPr>
      <w:bookmarkStart w:id="158" w:name="_Toc374353411"/>
      <w:bookmarkStart w:id="159" w:name="_Toc375572902"/>
      <w:r>
        <w:t>ATRT2 Assessment of Recommendation Effectiveness</w:t>
      </w:r>
      <w:bookmarkEnd w:id="158"/>
      <w:bookmarkEnd w:id="159"/>
    </w:p>
    <w:p w:rsidR="003E768C" w:rsidRPr="003E768C" w:rsidRDefault="003E768C" w:rsidP="003E768C">
      <w:pPr>
        <w:pStyle w:val="bodypara"/>
        <w:spacing w:after="0" w:line="240" w:lineRule="auto"/>
      </w:pPr>
    </w:p>
    <w:p w:rsidR="00F74437" w:rsidRPr="00B10492" w:rsidRDefault="00503BAE" w:rsidP="003E768C">
      <w:pPr>
        <w:pStyle w:val="bodypara"/>
        <w:spacing w:after="0" w:line="240" w:lineRule="auto"/>
        <w:rPr>
          <w:szCs w:val="24"/>
        </w:rPr>
      </w:pPr>
      <w:r>
        <w:rPr>
          <w:szCs w:val="24"/>
        </w:rPr>
        <w:t>One</w:t>
      </w:r>
      <w:r w:rsidR="0047566B" w:rsidRPr="00B10492">
        <w:rPr>
          <w:szCs w:val="24"/>
        </w:rPr>
        <w:t xml:space="preserve"> measure of effectiveness is feedback from the </w:t>
      </w:r>
      <w:r w:rsidR="000A547A">
        <w:rPr>
          <w:szCs w:val="24"/>
        </w:rPr>
        <w:t>c</w:t>
      </w:r>
      <w:r w:rsidR="0047566B" w:rsidRPr="00B10492">
        <w:rPr>
          <w:szCs w:val="24"/>
        </w:rPr>
        <w:t xml:space="preserve">ommunity </w:t>
      </w:r>
      <w:r w:rsidR="003E768C">
        <w:rPr>
          <w:szCs w:val="24"/>
        </w:rPr>
        <w:t>that</w:t>
      </w:r>
      <w:r w:rsidR="0047566B" w:rsidRPr="00B10492">
        <w:rPr>
          <w:szCs w:val="24"/>
        </w:rPr>
        <w:t xml:space="preserve"> </w:t>
      </w:r>
      <w:r>
        <w:rPr>
          <w:szCs w:val="24"/>
        </w:rPr>
        <w:t>relies on</w:t>
      </w:r>
      <w:r w:rsidR="0047566B" w:rsidRPr="00B10492">
        <w:rPr>
          <w:szCs w:val="24"/>
        </w:rPr>
        <w:t xml:space="preserve"> the publishing of Board materials to understand the Board decision-making process.  ATRT1 identified a “black box” problem with respect to Board decisions.  Otherwise said, the </w:t>
      </w:r>
      <w:r w:rsidR="000A547A">
        <w:rPr>
          <w:szCs w:val="24"/>
        </w:rPr>
        <w:t>co</w:t>
      </w:r>
      <w:r w:rsidR="0047566B" w:rsidRPr="00B10492">
        <w:rPr>
          <w:szCs w:val="24"/>
        </w:rPr>
        <w:t xml:space="preserve">mmunity saw the “inputs” to the Board decision-making process but had little or no visibility into the ICANN Board’s deliberations and rationale for the decisions that were “outputs” of the process.  Comments </w:t>
      </w:r>
      <w:r w:rsidR="003E768C">
        <w:rPr>
          <w:szCs w:val="24"/>
        </w:rPr>
        <w:t xml:space="preserve">to ATRT2 </w:t>
      </w:r>
      <w:r w:rsidR="0047566B" w:rsidRPr="00B10492">
        <w:rPr>
          <w:szCs w:val="24"/>
        </w:rPr>
        <w:t>note improvement in this area and reflect a greater sense of transparency</w:t>
      </w:r>
      <w:r w:rsidR="003E768C">
        <w:rPr>
          <w:szCs w:val="24"/>
        </w:rPr>
        <w:t xml:space="preserve">.  Likewise, </w:t>
      </w:r>
      <w:r w:rsidR="0047566B" w:rsidRPr="00B10492">
        <w:rPr>
          <w:szCs w:val="24"/>
        </w:rPr>
        <w:t>there was lesser comment to the contrary than encountered by ATRT1.</w:t>
      </w:r>
    </w:p>
    <w:p w:rsidR="009F1606" w:rsidRPr="00D34CC2" w:rsidRDefault="009F1606" w:rsidP="00D34CC2">
      <w:pPr>
        <w:pStyle w:val="bodypara"/>
        <w:spacing w:after="0" w:line="240" w:lineRule="auto"/>
        <w:rPr>
          <w:szCs w:val="24"/>
        </w:rPr>
      </w:pPr>
    </w:p>
    <w:p w:rsidR="009F1606" w:rsidRDefault="009F1606" w:rsidP="009F0C01">
      <w:pPr>
        <w:pStyle w:val="Heading2"/>
      </w:pPr>
      <w:bookmarkStart w:id="160" w:name="_Toc375572903"/>
      <w:r w:rsidRPr="00E7359B">
        <w:t>Final Recommendation</w:t>
      </w:r>
      <w:r w:rsidRPr="006D4509">
        <w:t xml:space="preserve"> #</w:t>
      </w:r>
      <w:r w:rsidR="00D16A14">
        <w:t>5</w:t>
      </w:r>
      <w:bookmarkEnd w:id="160"/>
    </w:p>
    <w:p w:rsidR="00100EB4" w:rsidRPr="00100EB4" w:rsidRDefault="00100EB4" w:rsidP="00100EB4">
      <w:pPr>
        <w:pStyle w:val="bodypara"/>
        <w:spacing w:after="0" w:line="240" w:lineRule="auto"/>
      </w:pPr>
    </w:p>
    <w:p w:rsidR="006F5F13" w:rsidRDefault="006F5F13" w:rsidP="006F5F13">
      <w:pPr>
        <w:rPr>
          <w:rFonts w:ascii="Times New Roman" w:hAnsi="Times New Roman"/>
        </w:rPr>
      </w:pPr>
      <w:r>
        <w:rPr>
          <w:rFonts w:ascii="Times New Roman" w:hAnsi="Times New Roman"/>
        </w:rPr>
        <w:t>The Board should r</w:t>
      </w:r>
      <w:r w:rsidRPr="009944DC">
        <w:rPr>
          <w:rFonts w:ascii="Times New Roman" w:hAnsi="Times New Roman"/>
        </w:rPr>
        <w:t xml:space="preserve">eview redaction standards for Board documents, </w:t>
      </w:r>
      <w:r>
        <w:rPr>
          <w:rFonts w:ascii="Times New Roman" w:hAnsi="Times New Roman"/>
        </w:rPr>
        <w:t>Document Information Disclosure Policy (</w:t>
      </w:r>
      <w:r w:rsidRPr="009944DC">
        <w:rPr>
          <w:rFonts w:ascii="Times New Roman" w:hAnsi="Times New Roman"/>
        </w:rPr>
        <w:t>DID</w:t>
      </w:r>
      <w:r>
        <w:rPr>
          <w:rFonts w:ascii="Times New Roman" w:hAnsi="Times New Roman"/>
        </w:rPr>
        <w:t>P)</w:t>
      </w:r>
      <w:r w:rsidRPr="009944DC">
        <w:rPr>
          <w:rFonts w:ascii="Times New Roman" w:hAnsi="Times New Roman"/>
        </w:rPr>
        <w:t xml:space="preserve"> and any other ICANN documents to create a single published redaction policy</w:t>
      </w:r>
      <w:r w:rsidRPr="001D7E15">
        <w:rPr>
          <w:rFonts w:ascii="Times New Roman" w:hAnsi="Times New Roman"/>
        </w:rPr>
        <w:t>.</w:t>
      </w:r>
      <w:r>
        <w:rPr>
          <w:rFonts w:ascii="Times New Roman" w:hAnsi="Times New Roman"/>
        </w:rPr>
        <w:t xml:space="preserve"> Institute a process to regularly evaluate redacted material to determine if redactions are still required and if not, ensure that redactions are removed.</w:t>
      </w:r>
    </w:p>
    <w:p w:rsidR="009F1606" w:rsidRDefault="009F1606">
      <w:pPr>
        <w:rPr>
          <w:rFonts w:ascii="Times New Roman" w:hAnsi="Times New Roman"/>
          <w:highlight w:val="green"/>
        </w:rPr>
      </w:pPr>
    </w:p>
    <w:p w:rsidR="00100EB4" w:rsidRDefault="00100EB4">
      <w:pPr>
        <w:rPr>
          <w:rFonts w:ascii="Times New Roman" w:hAnsi="Times New Roman"/>
          <w:highlight w:val="green"/>
        </w:rPr>
      </w:pPr>
    </w:p>
    <w:p w:rsidR="006038D3" w:rsidRDefault="00D66397" w:rsidP="00B67F51">
      <w:pPr>
        <w:pStyle w:val="Heading1"/>
      </w:pPr>
      <w:bookmarkStart w:id="161" w:name="h.7mgs3nidkx8l" w:colFirst="0" w:colLast="0"/>
      <w:bookmarkStart w:id="162" w:name="h.8x958rn69vc2" w:colFirst="0" w:colLast="0"/>
      <w:bookmarkStart w:id="163" w:name="h.jwcppd65viqy" w:colFirst="0" w:colLast="0"/>
      <w:bookmarkStart w:id="164" w:name="h.th0j3atshan9" w:colFirst="0" w:colLast="0"/>
      <w:bookmarkStart w:id="165" w:name="h.pmcwmbaqrf2c" w:colFirst="0" w:colLast="0"/>
      <w:bookmarkStart w:id="166" w:name="h.pcltbm396k4y" w:colFirst="0" w:colLast="0"/>
      <w:bookmarkStart w:id="167" w:name="h.yg89fqx28a8u" w:colFirst="0" w:colLast="0"/>
      <w:bookmarkStart w:id="168" w:name="h.m4xkmdgqfoaz" w:colFirst="0" w:colLast="0"/>
      <w:bookmarkStart w:id="169" w:name="h.c6sq3jvi34d" w:colFirst="0" w:colLast="0"/>
      <w:bookmarkStart w:id="170" w:name="h.m7llv2y22n5x" w:colFirst="0" w:colLast="0"/>
      <w:bookmarkStart w:id="171" w:name="h.st2amlyi8q1h" w:colFirst="0" w:colLast="0"/>
      <w:bookmarkStart w:id="172" w:name="h.71oai8ctmjiq" w:colFirst="0" w:colLast="0"/>
      <w:bookmarkStart w:id="173" w:name="h.ln2dslhfhl99" w:colFirst="0" w:colLast="0"/>
      <w:bookmarkStart w:id="174" w:name="h.5dvh01jqqlgi" w:colFirst="0" w:colLast="0"/>
      <w:bookmarkStart w:id="175" w:name="h.85k5f4p8vrbi" w:colFirst="0" w:colLast="0"/>
      <w:bookmarkStart w:id="176" w:name="h.30449wfv7wtv" w:colFirst="0" w:colLast="0"/>
      <w:bookmarkStart w:id="177" w:name="h.2mq71nno5t74" w:colFirst="0" w:colLast="0"/>
      <w:bookmarkStart w:id="178" w:name="h.rgllfgz83n9r" w:colFirst="0" w:colLast="0"/>
      <w:bookmarkStart w:id="179" w:name="h.rfxw3no6x7ei" w:colFirst="0" w:colLast="0"/>
      <w:bookmarkStart w:id="180" w:name="h.99h3s4ad0poi" w:colFirst="0" w:colLast="0"/>
      <w:bookmarkStart w:id="181" w:name="h.wh1uwsmhg1q5" w:colFirst="0" w:colLast="0"/>
      <w:bookmarkStart w:id="182" w:name="h.xpf89onz7kkv" w:colFirst="0" w:colLast="0"/>
      <w:bookmarkStart w:id="183" w:name="h.i1yghshrz7zj" w:colFirst="0" w:colLast="0"/>
      <w:bookmarkStart w:id="184" w:name="h.j424o6su3hyy" w:colFirst="0" w:colLast="0"/>
      <w:bookmarkStart w:id="185" w:name="h.ze52ootuc9bx" w:colFirst="0" w:colLast="0"/>
      <w:bookmarkStart w:id="186" w:name="h.30fo3we90f4h" w:colFirst="0" w:colLast="0"/>
      <w:bookmarkStart w:id="187" w:name="h.nwvkggj9wlfk" w:colFirst="0" w:colLast="0"/>
      <w:bookmarkStart w:id="188" w:name="h.v61q40hyuhv5" w:colFirst="0" w:colLast="0"/>
      <w:bookmarkStart w:id="189" w:name="h.zgywrlxyxvrw" w:colFirst="0" w:colLast="0"/>
      <w:bookmarkStart w:id="190" w:name="h.fr1nm6opygfl" w:colFirst="0" w:colLast="0"/>
      <w:bookmarkStart w:id="191" w:name="h.68hhk2tj5l3d" w:colFirst="0" w:colLast="0"/>
      <w:bookmarkStart w:id="192" w:name="h.sjtucl5v9d4u" w:colFirst="0" w:colLast="0"/>
      <w:bookmarkStart w:id="193" w:name="h.wje5a2h4rhm5" w:colFirst="0" w:colLast="0"/>
      <w:bookmarkStart w:id="194" w:name="h.l9j2klkhli6t" w:colFirst="0" w:colLast="0"/>
      <w:bookmarkStart w:id="195" w:name="h.lbjrb5vn6zq1" w:colFirst="0" w:colLast="0"/>
      <w:bookmarkStart w:id="196" w:name="h.3aogimn9ouvw" w:colFirst="0" w:colLast="0"/>
      <w:bookmarkStart w:id="197" w:name="h.42j7ro68cwv" w:colFirst="0" w:colLast="0"/>
      <w:bookmarkStart w:id="198" w:name="h.pz4iso59e91t" w:colFirst="0" w:colLast="0"/>
      <w:bookmarkStart w:id="199" w:name="h.qjlb4gpvs8n4" w:colFirst="0" w:colLast="0"/>
      <w:bookmarkStart w:id="200" w:name="h.gx68r4afss2j" w:colFirst="0" w:colLast="0"/>
      <w:bookmarkStart w:id="201" w:name="h.xd6b1ba9vuma" w:colFirst="0" w:colLast="0"/>
      <w:bookmarkStart w:id="202" w:name="h.m04o77kgccyt" w:colFirst="0" w:colLast="0"/>
      <w:bookmarkStart w:id="203" w:name="h.mvxkquda2lyx" w:colFirst="0" w:colLast="0"/>
      <w:bookmarkStart w:id="204" w:name="h.2zwpqo4nplh8" w:colFirst="0" w:colLast="0"/>
      <w:bookmarkStart w:id="205" w:name="h.ujtule7ur1th" w:colFirst="0" w:colLast="0"/>
      <w:bookmarkStart w:id="206" w:name="_Toc374353414"/>
      <w:bookmarkStart w:id="207" w:name="_Toc375572904"/>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t xml:space="preserve">Report Section </w:t>
      </w:r>
      <w:r w:rsidR="006038D3" w:rsidRPr="00F02212">
        <w:t>7.</w:t>
      </w:r>
      <w:r w:rsidR="00220CC6">
        <w:t xml:space="preserve">  </w:t>
      </w:r>
      <w:r w:rsidR="00503BAE">
        <w:t>No New ATRT2 Recommendation (</w:t>
      </w:r>
      <w:r w:rsidR="006038D3" w:rsidRPr="00F02212">
        <w:t>A</w:t>
      </w:r>
      <w:r w:rsidR="006038D3" w:rsidRPr="00B10492">
        <w:t>ssessment of ATRT1 Recommendation 7.2</w:t>
      </w:r>
      <w:r w:rsidR="00503BAE">
        <w:t>)</w:t>
      </w:r>
      <w:bookmarkEnd w:id="206"/>
      <w:bookmarkEnd w:id="207"/>
    </w:p>
    <w:p w:rsidR="006038D3" w:rsidRPr="003E768C" w:rsidRDefault="006038D3" w:rsidP="006038D3">
      <w:pPr>
        <w:pStyle w:val="bodypara"/>
        <w:spacing w:after="0" w:line="240" w:lineRule="auto"/>
      </w:pPr>
    </w:p>
    <w:p w:rsidR="00F74437" w:rsidRDefault="006038D3" w:rsidP="009F0C01">
      <w:pPr>
        <w:pStyle w:val="Heading2"/>
      </w:pPr>
      <w:bookmarkStart w:id="208" w:name="_Toc374353415"/>
      <w:bookmarkStart w:id="209" w:name="_Toc375572905"/>
      <w:r w:rsidRPr="00ED2262">
        <w:t>Findings of ATRT1</w:t>
      </w:r>
      <w:bookmarkEnd w:id="208"/>
      <w:bookmarkEnd w:id="209"/>
    </w:p>
    <w:p w:rsidR="00F74437" w:rsidRPr="00ED2262" w:rsidRDefault="00F74437" w:rsidP="00ED2262">
      <w:pPr>
        <w:pStyle w:val="bodypara"/>
        <w:spacing w:after="0" w:line="240" w:lineRule="auto"/>
      </w:pPr>
    </w:p>
    <w:p w:rsidR="006038D3" w:rsidRPr="006C73AC" w:rsidRDefault="00F80C78" w:rsidP="00F80C78">
      <w:pPr>
        <w:pStyle w:val="Default"/>
        <w:rPr>
          <w:rFonts w:ascii="Times New Roman" w:eastAsia="Cambria" w:hAnsi="Times New Roman" w:cs="Times New Roman"/>
        </w:rPr>
      </w:pPr>
      <w:r w:rsidRPr="006C73AC">
        <w:rPr>
          <w:rFonts w:ascii="Times New Roman" w:hAnsi="Times New Roman" w:cs="Times New Roman"/>
        </w:rPr>
        <w:t>ATRT1 found that</w:t>
      </w:r>
      <w:r w:rsidR="00993E20">
        <w:rPr>
          <w:rFonts w:ascii="Times New Roman" w:hAnsi="Times New Roman" w:cs="Times New Roman"/>
        </w:rPr>
        <w:t xml:space="preserve"> the</w:t>
      </w:r>
      <w:r w:rsidR="006C73AC" w:rsidRPr="006C73AC">
        <w:rPr>
          <w:rFonts w:ascii="Times New Roman" w:hAnsi="Times New Roman" w:cs="Times New Roman"/>
        </w:rPr>
        <w:t xml:space="preserve"> ultimate responsibility for ensuring the highest possible levels of transparency and accountability necessarily reside with the Board. ATRT1 also observed that </w:t>
      </w:r>
      <w:r w:rsidRPr="006C73AC">
        <w:rPr>
          <w:rFonts w:ascii="Times New Roman" w:eastAsia="Cambria" w:hAnsi="Times New Roman" w:cs="Times New Roman"/>
        </w:rPr>
        <w:t>the v</w:t>
      </w:r>
      <w:r w:rsidR="006C73AC" w:rsidRPr="006C73AC">
        <w:rPr>
          <w:rFonts w:ascii="Times New Roman" w:eastAsia="Cambria" w:hAnsi="Times New Roman" w:cs="Times New Roman"/>
        </w:rPr>
        <w:t xml:space="preserve">ast majority of the Board’s </w:t>
      </w:r>
      <w:r w:rsidR="007C38F6">
        <w:rPr>
          <w:rFonts w:ascii="Times New Roman" w:eastAsia="Cambria" w:hAnsi="Times New Roman" w:cs="Times New Roman"/>
        </w:rPr>
        <w:t xml:space="preserve">deliberations </w:t>
      </w:r>
      <w:r w:rsidR="006C73AC" w:rsidRPr="006C73AC">
        <w:rPr>
          <w:rFonts w:ascii="Times New Roman" w:eastAsia="Cambria" w:hAnsi="Times New Roman" w:cs="Times New Roman"/>
        </w:rPr>
        <w:t xml:space="preserve">were </w:t>
      </w:r>
      <w:r w:rsidRPr="006C73AC">
        <w:rPr>
          <w:rFonts w:ascii="Times New Roman" w:eastAsia="Cambria" w:hAnsi="Times New Roman" w:cs="Times New Roman"/>
        </w:rPr>
        <w:t>based on organi</w:t>
      </w:r>
      <w:r w:rsidR="004F0AC8">
        <w:rPr>
          <w:rFonts w:ascii="Times New Roman" w:eastAsia="Cambria" w:hAnsi="Times New Roman" w:cs="Times New Roman"/>
        </w:rPr>
        <w:t>z</w:t>
      </w:r>
      <w:r w:rsidRPr="006C73AC">
        <w:rPr>
          <w:rFonts w:ascii="Times New Roman" w:eastAsia="Cambria" w:hAnsi="Times New Roman" w:cs="Times New Roman"/>
        </w:rPr>
        <w:t xml:space="preserve">ational conventions. Significant policy issues were identified and </w:t>
      </w:r>
      <w:r w:rsidRPr="00ED2262">
        <w:rPr>
          <w:rFonts w:ascii="Times New Roman" w:eastAsia="Times New Roman" w:hAnsi="Times New Roman" w:cs="Times New Roman"/>
          <w:color w:val="auto"/>
        </w:rPr>
        <w:t>determined based on practices established over time, not according to codified</w:t>
      </w:r>
      <w:r w:rsidRPr="006C73AC">
        <w:rPr>
          <w:rFonts w:ascii="Times New Roman" w:eastAsia="Cambria" w:hAnsi="Times New Roman" w:cs="Times New Roman"/>
        </w:rPr>
        <w:t xml:space="preserve"> procedures or requirements.  ATRT1 also noted that </w:t>
      </w:r>
      <w:r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rsidR="00F80C78" w:rsidRPr="00FE7000" w:rsidRDefault="00F80C78" w:rsidP="00FE7000">
      <w:pPr>
        <w:rPr>
          <w:rFonts w:ascii="Times New Roman" w:hAnsi="Times New Roman"/>
          <w:highlight w:val="green"/>
        </w:rPr>
      </w:pPr>
    </w:p>
    <w:p w:rsidR="006038D3" w:rsidRDefault="007B15A6" w:rsidP="00F15BB9">
      <w:pPr>
        <w:pStyle w:val="Heading2"/>
      </w:pPr>
      <w:bookmarkStart w:id="210" w:name="_Toc374353416"/>
      <w:bookmarkStart w:id="211" w:name="_Toc375572906"/>
      <w:r>
        <w:t xml:space="preserve">ATRT1 </w:t>
      </w:r>
      <w:r w:rsidR="006038D3" w:rsidRPr="00B10492">
        <w:t>Recommendation 7.2</w:t>
      </w:r>
      <w:bookmarkEnd w:id="210"/>
      <w:bookmarkEnd w:id="211"/>
    </w:p>
    <w:p w:rsidR="006038D3" w:rsidRPr="003E768C" w:rsidRDefault="006038D3" w:rsidP="00F15BB9">
      <w:pPr>
        <w:pStyle w:val="bodypara"/>
        <w:keepNext/>
        <w:spacing w:after="0" w:line="240" w:lineRule="auto"/>
      </w:pPr>
    </w:p>
    <w:p w:rsidR="006038D3" w:rsidRPr="003E768C" w:rsidRDefault="006038D3" w:rsidP="006038D3">
      <w:pPr>
        <w:pStyle w:val="bodypara"/>
        <w:spacing w:after="0" w:line="240" w:lineRule="auto"/>
        <w:rPr>
          <w:i/>
        </w:rPr>
      </w:pPr>
      <w:r w:rsidRPr="003E768C">
        <w:rPr>
          <w:i/>
        </w:rPr>
        <w:t xml:space="preserve">Commencing immediately, the Board should publish “a thorough and reasoned explanation of decisions taken, the rationale thereof and the sources of data and information on which ICANN relied.”  ICANN should also articulate that rationale for accepting or rejecting input received from </w:t>
      </w:r>
      <w:r w:rsidR="00843B0A">
        <w:rPr>
          <w:i/>
        </w:rPr>
        <w:t>Public Comment</w:t>
      </w:r>
      <w:r w:rsidRPr="003E768C">
        <w:rPr>
          <w:i/>
        </w:rPr>
        <w:t>s and the ICANN community, including Supporting Organizations and Advisory Committees.</w:t>
      </w:r>
    </w:p>
    <w:p w:rsidR="006038D3" w:rsidRPr="00B10492" w:rsidRDefault="006038D3" w:rsidP="006038D3">
      <w:pPr>
        <w:pStyle w:val="bodypara"/>
        <w:spacing w:after="0" w:line="240" w:lineRule="auto"/>
        <w:rPr>
          <w:szCs w:val="24"/>
        </w:rPr>
      </w:pPr>
    </w:p>
    <w:p w:rsidR="006038D3" w:rsidRDefault="009947D2" w:rsidP="009F0C01">
      <w:pPr>
        <w:pStyle w:val="Heading2"/>
      </w:pPr>
      <w:bookmarkStart w:id="212" w:name="_Toc374353417"/>
      <w:bookmarkStart w:id="213" w:name="_Toc375572907"/>
      <w:r>
        <w:t>Summary of ICANN’s Assessment of Implementation</w:t>
      </w:r>
      <w:bookmarkEnd w:id="212"/>
      <w:bookmarkEnd w:id="213"/>
    </w:p>
    <w:p w:rsidR="006038D3" w:rsidRPr="00B1049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ICANN</w:t>
      </w:r>
      <w:r w:rsidR="0000118B">
        <w:rPr>
          <w:szCs w:val="24"/>
        </w:rPr>
        <w:t xml:space="preserve"> s</w:t>
      </w:r>
      <w:r>
        <w:rPr>
          <w:szCs w:val="24"/>
        </w:rPr>
        <w:t xml:space="preserve">taff </w:t>
      </w:r>
      <w:r w:rsidRPr="00B10492">
        <w:rPr>
          <w:szCs w:val="24"/>
        </w:rPr>
        <w:t>reports that it has</w:t>
      </w:r>
      <w:r>
        <w:rPr>
          <w:szCs w:val="24"/>
        </w:rPr>
        <w:t xml:space="preserve"> </w:t>
      </w:r>
      <w:r w:rsidR="0000118B">
        <w:rPr>
          <w:szCs w:val="24"/>
        </w:rPr>
        <w:t xml:space="preserve">fully </w:t>
      </w:r>
      <w:r w:rsidRPr="00B10492">
        <w:rPr>
          <w:szCs w:val="24"/>
        </w:rPr>
        <w:t xml:space="preserve">implemented </w:t>
      </w:r>
      <w:r w:rsidR="00503BAE">
        <w:rPr>
          <w:szCs w:val="24"/>
        </w:rPr>
        <w:t xml:space="preserve">ATRT1 </w:t>
      </w:r>
      <w:r w:rsidRPr="00B10492">
        <w:rPr>
          <w:szCs w:val="24"/>
        </w:rPr>
        <w:t>Recommendation 7.2.</w:t>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ICANN also notes that the development of rationales has, at times, increased the time needed for Board consideration of items. </w:t>
      </w:r>
      <w:r>
        <w:rPr>
          <w:szCs w:val="24"/>
        </w:rPr>
        <w:t xml:space="preserve"> </w:t>
      </w:r>
      <w:r w:rsidRPr="00B10492">
        <w:rPr>
          <w:szCs w:val="24"/>
        </w:rPr>
        <w:t>For major Board decisions, there have been significant costs incurred in both money and resources to develop the rationales.</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respect to effectiveness, ICANN notes that people have more information as to the bases for Board decisions.  Sometimes the complexity of the resolutions has decreased because background information can now be provided through the rationale.</w:t>
      </w:r>
    </w:p>
    <w:p w:rsidR="006038D3" w:rsidRPr="00B10492" w:rsidRDefault="006038D3" w:rsidP="006038D3">
      <w:pPr>
        <w:pStyle w:val="bodypara"/>
        <w:spacing w:after="0" w:line="240" w:lineRule="auto"/>
        <w:rPr>
          <w:szCs w:val="24"/>
        </w:rPr>
      </w:pPr>
    </w:p>
    <w:p w:rsidR="006038D3" w:rsidRDefault="00C10EDD" w:rsidP="009F0C01">
      <w:pPr>
        <w:pStyle w:val="Heading2"/>
      </w:pPr>
      <w:bookmarkStart w:id="214" w:name="_Toc374353418"/>
      <w:bookmarkStart w:id="215" w:name="_Toc375572908"/>
      <w:r>
        <w:t>Summary of Community Input on Implementation</w:t>
      </w:r>
      <w:bookmarkEnd w:id="214"/>
      <w:bookmarkEnd w:id="215"/>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ATRT2 received little comment on the Board’s explanation of decisions and stated rationale.  </w:t>
      </w:r>
      <w:r>
        <w:rPr>
          <w:szCs w:val="24"/>
        </w:rPr>
        <w:t xml:space="preserve">The </w:t>
      </w:r>
      <w:r w:rsidRPr="00B10492">
        <w:rPr>
          <w:szCs w:val="24"/>
        </w:rPr>
        <w:t>R</w:t>
      </w:r>
      <w:r>
        <w:rPr>
          <w:szCs w:val="24"/>
        </w:rPr>
        <w:t xml:space="preserve">egistries </w:t>
      </w:r>
      <w:r w:rsidRPr="00B10492">
        <w:rPr>
          <w:szCs w:val="24"/>
        </w:rPr>
        <w:t>S</w:t>
      </w:r>
      <w:r>
        <w:rPr>
          <w:szCs w:val="24"/>
        </w:rPr>
        <w:t xml:space="preserve">takeholder </w:t>
      </w:r>
      <w:r w:rsidRPr="00B10492">
        <w:rPr>
          <w:szCs w:val="24"/>
        </w:rPr>
        <w:t>G</w:t>
      </w:r>
      <w:r>
        <w:rPr>
          <w:szCs w:val="24"/>
        </w:rPr>
        <w:t xml:space="preserve">roup </w:t>
      </w:r>
      <w:r w:rsidR="00503BAE">
        <w:rPr>
          <w:szCs w:val="24"/>
        </w:rPr>
        <w:t xml:space="preserve">(RySG) </w:t>
      </w:r>
      <w:r>
        <w:rPr>
          <w:szCs w:val="24"/>
        </w:rPr>
        <w:t>did</w:t>
      </w:r>
      <w:r w:rsidRPr="00B10492">
        <w:rPr>
          <w:szCs w:val="24"/>
        </w:rPr>
        <w:t xml:space="preserve"> comment</w:t>
      </w:r>
      <w:r>
        <w:rPr>
          <w:szCs w:val="24"/>
        </w:rPr>
        <w:t>, however,</w:t>
      </w:r>
      <w:r w:rsidRPr="00B10492">
        <w:rPr>
          <w:szCs w:val="24"/>
        </w:rPr>
        <w:t xml:space="preserve"> that the Board still ignores comments in its decision-making.</w:t>
      </w:r>
    </w:p>
    <w:p w:rsidR="006038D3" w:rsidRPr="00B10492" w:rsidRDefault="006038D3" w:rsidP="006038D3">
      <w:pPr>
        <w:pStyle w:val="bodypara"/>
        <w:spacing w:after="0" w:line="240" w:lineRule="auto"/>
        <w:rPr>
          <w:szCs w:val="24"/>
        </w:rPr>
      </w:pPr>
    </w:p>
    <w:p w:rsidR="006038D3" w:rsidRDefault="00F74437" w:rsidP="009F0C01">
      <w:pPr>
        <w:pStyle w:val="Heading2"/>
      </w:pPr>
      <w:bookmarkStart w:id="216" w:name="_Toc374353419"/>
      <w:bookmarkStart w:id="217" w:name="_Toc375572909"/>
      <w:r>
        <w:t>Summary of Other Relevant Information</w:t>
      </w:r>
      <w:bookmarkEnd w:id="216"/>
      <w:bookmarkEnd w:id="217"/>
    </w:p>
    <w:p w:rsidR="006038D3" w:rsidRPr="001328C8" w:rsidRDefault="006038D3" w:rsidP="006038D3">
      <w:pPr>
        <w:pStyle w:val="bodypara"/>
        <w:spacing w:after="0" w:line="240" w:lineRule="auto"/>
        <w:rPr>
          <w:szCs w:val="24"/>
        </w:rPr>
      </w:pPr>
    </w:p>
    <w:p w:rsidR="00F74437" w:rsidRDefault="006038D3" w:rsidP="006038D3">
      <w:pPr>
        <w:pStyle w:val="bodypara"/>
        <w:spacing w:after="0" w:line="240" w:lineRule="auto"/>
        <w:rPr>
          <w:szCs w:val="24"/>
        </w:rPr>
      </w:pPr>
      <w:r w:rsidRPr="001328C8">
        <w:rPr>
          <w:szCs w:val="24"/>
        </w:rPr>
        <w:t>ATRT2 assessed Board resolutions during the period of 2011-2013</w:t>
      </w:r>
      <w:r w:rsidR="000925D0">
        <w:rPr>
          <w:szCs w:val="24"/>
        </w:rPr>
        <w:t xml:space="preserve"> </w:t>
      </w:r>
      <w:r w:rsidRPr="001328C8">
        <w:rPr>
          <w:szCs w:val="24"/>
        </w:rPr>
        <w:t>with three questions in mind:</w:t>
      </w:r>
    </w:p>
    <w:p w:rsidR="00A619A6" w:rsidRDefault="006038D3" w:rsidP="009E5E98">
      <w:pPr>
        <w:pStyle w:val="ListParagraph"/>
        <w:numPr>
          <w:ilvl w:val="0"/>
          <w:numId w:val="24"/>
        </w:numPr>
      </w:pPr>
      <w:r w:rsidRPr="003B677E">
        <w:t>Does the Board provide a clear explanation of decision</w:t>
      </w:r>
      <w:r w:rsidR="000925D0">
        <w:t>s</w:t>
      </w:r>
      <w:r w:rsidRPr="003B677E">
        <w:t>? Are there substantive actions to be taken to further improve the ICANN process?</w:t>
      </w:r>
    </w:p>
    <w:p w:rsidR="00A619A6" w:rsidRDefault="006038D3" w:rsidP="009E5E98">
      <w:pPr>
        <w:pStyle w:val="ListParagraph"/>
        <w:numPr>
          <w:ilvl w:val="0"/>
          <w:numId w:val="24"/>
        </w:numPr>
      </w:pPr>
      <w:r w:rsidRPr="003B677E">
        <w:t>Does the Board provide a clear and reasonable rationale for its decision</w:t>
      </w:r>
      <w:r w:rsidR="000925D0">
        <w:t>s</w:t>
      </w:r>
      <w:r w:rsidRPr="003B677E">
        <w:t>?</w:t>
      </w:r>
    </w:p>
    <w:p w:rsidR="00A619A6" w:rsidRDefault="006038D3" w:rsidP="009E5E98">
      <w:pPr>
        <w:pStyle w:val="ListParagraph"/>
        <w:numPr>
          <w:ilvl w:val="0"/>
          <w:numId w:val="24"/>
        </w:numPr>
      </w:pPr>
      <w:r w:rsidRPr="003B677E">
        <w:t>Does the Board provide an explanation of how it consider</w:t>
      </w:r>
      <w:r w:rsidR="000925D0">
        <w:t>s</w:t>
      </w:r>
      <w:r w:rsidRPr="003B677E">
        <w:t xml:space="preserve"> </w:t>
      </w:r>
      <w:r w:rsidR="00843B0A">
        <w:t>Public Comment</w:t>
      </w:r>
      <w:r w:rsidRPr="003B677E">
        <w:t>s (if any)?</w:t>
      </w:r>
    </w:p>
    <w:p w:rsidR="007C7291" w:rsidRDefault="007C7291" w:rsidP="006038D3">
      <w:pPr>
        <w:pStyle w:val="bodypara"/>
        <w:spacing w:after="0" w:line="240" w:lineRule="auto"/>
        <w:rPr>
          <w:szCs w:val="24"/>
        </w:rPr>
      </w:pPr>
    </w:p>
    <w:p w:rsidR="006038D3" w:rsidRDefault="006038D3" w:rsidP="006038D3">
      <w:pPr>
        <w:pStyle w:val="bodypara"/>
        <w:spacing w:after="0" w:line="240" w:lineRule="auto"/>
        <w:rPr>
          <w:szCs w:val="24"/>
        </w:rPr>
      </w:pPr>
      <w:r>
        <w:rPr>
          <w:szCs w:val="24"/>
        </w:rPr>
        <w:t>ATRT2 concluded that there</w:t>
      </w:r>
      <w:r w:rsidR="00ED7CE4">
        <w:rPr>
          <w:szCs w:val="24"/>
        </w:rPr>
        <w:t xml:space="preserve"> i</w:t>
      </w:r>
      <w:r>
        <w:rPr>
          <w:szCs w:val="24"/>
        </w:rPr>
        <w:t>s</w:t>
      </w:r>
      <w:r w:rsidRPr="001328C8">
        <w:rPr>
          <w:szCs w:val="24"/>
        </w:rPr>
        <w:t xml:space="preserve"> clear evidence that</w:t>
      </w:r>
      <w:r>
        <w:rPr>
          <w:szCs w:val="24"/>
        </w:rPr>
        <w:t xml:space="preserve"> </w:t>
      </w:r>
      <w:r w:rsidRPr="001328C8">
        <w:rPr>
          <w:szCs w:val="24"/>
        </w:rPr>
        <w:t>to a large degree</w:t>
      </w:r>
      <w:r>
        <w:rPr>
          <w:szCs w:val="24"/>
        </w:rPr>
        <w:t>,</w:t>
      </w:r>
      <w:r w:rsidRPr="001328C8">
        <w:rPr>
          <w:szCs w:val="24"/>
        </w:rPr>
        <w:t xml:space="preserve"> Board decisions </w:t>
      </w:r>
      <w:r>
        <w:rPr>
          <w:szCs w:val="24"/>
        </w:rPr>
        <w:t xml:space="preserve">do </w:t>
      </w:r>
      <w:r w:rsidRPr="001328C8">
        <w:rPr>
          <w:szCs w:val="24"/>
        </w:rPr>
        <w:t>satisfy the three questions posed.</w:t>
      </w:r>
    </w:p>
    <w:p w:rsidR="006038D3" w:rsidRPr="001328C8" w:rsidRDefault="006038D3" w:rsidP="006038D3">
      <w:pPr>
        <w:pStyle w:val="bodypara"/>
        <w:spacing w:after="0" w:line="240" w:lineRule="auto"/>
        <w:rPr>
          <w:szCs w:val="24"/>
        </w:rPr>
      </w:pPr>
    </w:p>
    <w:p w:rsidR="006038D3" w:rsidRDefault="00115938" w:rsidP="009F0C01">
      <w:pPr>
        <w:pStyle w:val="Heading2"/>
      </w:pPr>
      <w:bookmarkStart w:id="218" w:name="_Toc374353420"/>
      <w:bookmarkStart w:id="219" w:name="_Toc375572910"/>
      <w:r>
        <w:t>ATRT2 Analysis of Recommendation Implementation</w:t>
      </w:r>
      <w:bookmarkEnd w:id="218"/>
      <w:bookmarkEnd w:id="219"/>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r w:rsidR="00503BAE">
        <w:rPr>
          <w:szCs w:val="24"/>
        </w:rPr>
        <w:t xml:space="preserve">ATRT1 </w:t>
      </w:r>
      <w:r w:rsidRPr="00B10492">
        <w:rPr>
          <w:szCs w:val="24"/>
        </w:rPr>
        <w:t xml:space="preserve">Recommendation 7.2 appears </w:t>
      </w:r>
      <w:r w:rsidR="003B677E">
        <w:rPr>
          <w:szCs w:val="24"/>
        </w:rPr>
        <w:t xml:space="preserve">largely </w:t>
      </w:r>
      <w:r w:rsidRPr="00B10492">
        <w:rPr>
          <w:szCs w:val="24"/>
        </w:rPr>
        <w:t xml:space="preserve">successful.  </w:t>
      </w:r>
      <w:r w:rsidR="005041CC">
        <w:rPr>
          <w:szCs w:val="24"/>
        </w:rPr>
        <w:t>A review of all Board Resolutions from 2011 through 2013 reflects</w:t>
      </w:r>
      <w:r w:rsidR="003B677E">
        <w:rPr>
          <w:szCs w:val="24"/>
        </w:rPr>
        <w:t xml:space="preserve"> that detailed rationale </w:t>
      </w:r>
      <w:r w:rsidR="00E30731">
        <w:rPr>
          <w:szCs w:val="24"/>
        </w:rPr>
        <w:t>is</w:t>
      </w:r>
      <w:r w:rsidR="000925D0">
        <w:rPr>
          <w:szCs w:val="24"/>
        </w:rPr>
        <w:t xml:space="preserve"> provided </w:t>
      </w:r>
      <w:r w:rsidR="003B677E">
        <w:rPr>
          <w:szCs w:val="24"/>
        </w:rPr>
        <w:t xml:space="preserve">for those decisions.  </w:t>
      </w:r>
      <w:r>
        <w:rPr>
          <w:szCs w:val="24"/>
        </w:rPr>
        <w:t>ATRT2’s assessment</w:t>
      </w:r>
      <w:r w:rsidRPr="00B10492">
        <w:rPr>
          <w:szCs w:val="24"/>
        </w:rPr>
        <w:t xml:space="preserve"> reflects an improving trend over the three-year period and while there remain examples that demonstrate </w:t>
      </w:r>
      <w:r w:rsidRPr="00B10492">
        <w:rPr>
          <w:szCs w:val="24"/>
        </w:rPr>
        <w:lastRenderedPageBreak/>
        <w:t xml:space="preserve">room for improvement, implementation of Recommendation 7.2 indicates significant qualitative </w:t>
      </w:r>
      <w:r w:rsidR="000925D0">
        <w:rPr>
          <w:szCs w:val="24"/>
        </w:rPr>
        <w:t>progress</w:t>
      </w:r>
      <w:r w:rsidRPr="00B10492">
        <w:rPr>
          <w:szCs w:val="24"/>
        </w:rPr>
        <w:t xml:space="preserve"> since 2011.</w:t>
      </w:r>
    </w:p>
    <w:p w:rsidR="006038D3" w:rsidRPr="00B10492" w:rsidRDefault="006038D3" w:rsidP="006038D3">
      <w:pPr>
        <w:pStyle w:val="bodypara"/>
        <w:spacing w:after="0" w:line="240" w:lineRule="auto"/>
        <w:rPr>
          <w:szCs w:val="24"/>
        </w:rPr>
      </w:pPr>
    </w:p>
    <w:p w:rsidR="006038D3" w:rsidRDefault="00F74437" w:rsidP="009F0C01">
      <w:pPr>
        <w:pStyle w:val="Heading2"/>
      </w:pPr>
      <w:bookmarkStart w:id="220" w:name="_Toc374353421"/>
      <w:bookmarkStart w:id="221" w:name="_Toc375572911"/>
      <w:r>
        <w:t>ATRT2 Assessment of Recommendation Effectiveness</w:t>
      </w:r>
      <w:bookmarkEnd w:id="220"/>
      <w:bookmarkEnd w:id="221"/>
    </w:p>
    <w:p w:rsidR="006038D3" w:rsidRPr="00ED2262" w:rsidRDefault="006038D3" w:rsidP="00ED2262">
      <w:pPr>
        <w:pStyle w:val="bodypara"/>
        <w:spacing w:after="0" w:line="240" w:lineRule="auto"/>
      </w:pPr>
    </w:p>
    <w:p w:rsidR="006038D3" w:rsidRDefault="006038D3" w:rsidP="00ED7CE4">
      <w:pPr>
        <w:pStyle w:val="bodypara"/>
        <w:spacing w:after="0" w:line="240" w:lineRule="auto"/>
        <w:rPr>
          <w:szCs w:val="24"/>
        </w:rPr>
      </w:pPr>
      <w:r w:rsidRPr="00B10492">
        <w:rPr>
          <w:szCs w:val="24"/>
        </w:rPr>
        <w:t xml:space="preserve">The baseline for this Recommendation is that prior to January 2011, the Board had not regularly adopted formal rationale statements for its decisions.  Both the analysis and </w:t>
      </w:r>
      <w:r w:rsidR="00843B0A">
        <w:rPr>
          <w:szCs w:val="24"/>
        </w:rPr>
        <w:t>Public Comment</w:t>
      </w:r>
      <w:r w:rsidRPr="00B10492">
        <w:rPr>
          <w:szCs w:val="24"/>
        </w:rPr>
        <w:t xml:space="preserve"> reflect significant improvement in this area.</w:t>
      </w:r>
      <w:r w:rsidR="00945B6A">
        <w:rPr>
          <w:szCs w:val="24"/>
        </w:rPr>
        <w:t xml:space="preserve">  </w:t>
      </w:r>
      <w:r w:rsidR="00945B6A" w:rsidRPr="00ED7CE4">
        <w:rPr>
          <w:szCs w:val="24"/>
        </w:rPr>
        <w:t>See Appendix D.</w:t>
      </w:r>
    </w:p>
    <w:p w:rsidR="00E30731" w:rsidRDefault="00E30731" w:rsidP="00ED7CE4">
      <w:pPr>
        <w:pStyle w:val="bodypara"/>
        <w:spacing w:after="0" w:line="240" w:lineRule="auto"/>
      </w:pPr>
    </w:p>
    <w:p w:rsidR="00ED7CE4" w:rsidRPr="00ED7CE4" w:rsidRDefault="00ED7CE4" w:rsidP="00ED7CE4">
      <w:pPr>
        <w:pStyle w:val="bodypara"/>
        <w:spacing w:after="0" w:line="240" w:lineRule="auto"/>
      </w:pPr>
    </w:p>
    <w:p w:rsidR="006038D3" w:rsidRPr="00ED2262" w:rsidRDefault="00D66397">
      <w:pPr>
        <w:pStyle w:val="Heading1"/>
      </w:pPr>
      <w:bookmarkStart w:id="222" w:name="_Report_Section_8."/>
      <w:bookmarkStart w:id="223" w:name="_Toc374353423"/>
      <w:bookmarkStart w:id="224" w:name="_Toc375572912"/>
      <w:bookmarkEnd w:id="222"/>
      <w:r>
        <w:t xml:space="preserve">Report Section </w:t>
      </w:r>
      <w:r w:rsidR="006038D3" w:rsidRPr="006357CD">
        <w:t>8.</w:t>
      </w:r>
      <w:r w:rsidR="00220CC6">
        <w:t xml:space="preserve">  </w:t>
      </w:r>
      <w:r w:rsidRPr="00D66397">
        <w:t>GAC OPERATIONS AND INTERACTIONS</w:t>
      </w:r>
      <w:r w:rsidR="00220CC6">
        <w:t xml:space="preserve">:  </w:t>
      </w:r>
      <w:r>
        <w:t>ATRT2 Recommendation #6 (</w:t>
      </w:r>
      <w:r w:rsidR="006038D3" w:rsidRPr="00ED2262">
        <w:t>Assessment of ATRT1 Recommendations 9-14</w:t>
      </w:r>
      <w:r>
        <w:t>)</w:t>
      </w:r>
      <w:bookmarkEnd w:id="223"/>
      <w:bookmarkEnd w:id="224"/>
    </w:p>
    <w:p w:rsidR="006038D3" w:rsidRPr="00D34CC2" w:rsidRDefault="006038D3" w:rsidP="00D34CC2">
      <w:pPr>
        <w:pStyle w:val="bodypara"/>
        <w:spacing w:after="0" w:line="240" w:lineRule="auto"/>
        <w:rPr>
          <w:szCs w:val="24"/>
        </w:rPr>
      </w:pPr>
    </w:p>
    <w:p w:rsidR="006038D3" w:rsidRDefault="006038D3" w:rsidP="009F0C01">
      <w:pPr>
        <w:pStyle w:val="Heading2"/>
      </w:pPr>
      <w:bookmarkStart w:id="225" w:name="_Toc374353424"/>
      <w:bookmarkStart w:id="226" w:name="_Toc375572913"/>
      <w:r w:rsidRPr="00B10492">
        <w:t>Findings of ATRT1</w:t>
      </w:r>
      <w:bookmarkEnd w:id="225"/>
      <w:bookmarkEnd w:id="226"/>
    </w:p>
    <w:p w:rsidR="006038D3"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ATRT1 recognized that the existing GAC-Board relationship was dysfunctional and provided six recommendations aimed at im</w:t>
      </w:r>
      <w:r w:rsidR="00ED7CE4">
        <w:rPr>
          <w:rFonts w:ascii="Times New Roman" w:eastAsiaTheme="minorEastAsia" w:hAnsi="Times New Roman"/>
          <w:lang w:eastAsia="en-US"/>
        </w:rPr>
        <w:t>proving GAC-Board interactions.</w:t>
      </w:r>
    </w:p>
    <w:p w:rsidR="006038D3" w:rsidRPr="00B10492" w:rsidRDefault="006038D3" w:rsidP="006038D3">
      <w:pPr>
        <w:rPr>
          <w:rFonts w:ascii="Times New Roman" w:eastAsiaTheme="minorEastAsia" w:hAnsi="Times New Roman"/>
          <w:b/>
          <w:lang w:eastAsia="en-US"/>
        </w:rPr>
      </w:pPr>
    </w:p>
    <w:p w:rsidR="006038D3" w:rsidRPr="00ED2262" w:rsidRDefault="00931A33" w:rsidP="009F0C01">
      <w:pPr>
        <w:pStyle w:val="Heading2"/>
      </w:pPr>
      <w:bookmarkStart w:id="227" w:name="_Toc374353425"/>
      <w:bookmarkStart w:id="228" w:name="_Toc375572914"/>
      <w:r w:rsidRPr="00ED2262">
        <w:t xml:space="preserve">ATRT1 </w:t>
      </w:r>
      <w:r w:rsidR="006038D3" w:rsidRPr="00ED2262">
        <w:t>Recommendation 9</w:t>
      </w:r>
      <w:bookmarkEnd w:id="227"/>
      <w:bookmarkEnd w:id="228"/>
    </w:p>
    <w:p w:rsidR="006038D3" w:rsidRPr="00B10492" w:rsidRDefault="006038D3" w:rsidP="006038D3">
      <w:pPr>
        <w:contextualSpacing/>
        <w:rPr>
          <w:rFonts w:ascii="Times New Roman" w:eastAsiaTheme="minorEastAsia" w:hAnsi="Times New Roman"/>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w:t>
      </w:r>
      <w:r w:rsidR="0000118B">
        <w:rPr>
          <w:rFonts w:ascii="Times New Roman" w:eastAsiaTheme="minorEastAsia" w:hAnsi="Times New Roman"/>
          <w:i/>
          <w:sz w:val="22"/>
          <w:szCs w:val="22"/>
          <w:lang w:eastAsia="en-US"/>
        </w:rPr>
        <w:t>b</w:t>
      </w:r>
      <w:r w:rsidR="00ED7CE4">
        <w:rPr>
          <w:rFonts w:ascii="Times New Roman" w:eastAsiaTheme="minorEastAsia" w:hAnsi="Times New Roman"/>
          <w:i/>
          <w:sz w:val="22"/>
          <w:szCs w:val="22"/>
          <w:lang w:eastAsia="en-US"/>
        </w:rPr>
        <w:t>ylaws.</w:t>
      </w:r>
    </w:p>
    <w:p w:rsidR="006038D3" w:rsidRDefault="006038D3" w:rsidP="006038D3">
      <w:pPr>
        <w:contextualSpacing/>
        <w:rPr>
          <w:rFonts w:ascii="Times New Roman" w:eastAsiaTheme="minorEastAsia" w:hAnsi="Times New Roman"/>
          <w:sz w:val="22"/>
          <w:szCs w:val="22"/>
          <w:lang w:eastAsia="en-US"/>
        </w:rPr>
      </w:pPr>
    </w:p>
    <w:p w:rsidR="006038D3" w:rsidRPr="00931A33" w:rsidRDefault="00931A33" w:rsidP="009F0C01">
      <w:pPr>
        <w:pStyle w:val="Heading2"/>
      </w:pPr>
      <w:bookmarkStart w:id="229" w:name="_Toc374353426"/>
      <w:bookmarkStart w:id="230" w:name="_Toc375572915"/>
      <w:r w:rsidRPr="00931A33">
        <w:t xml:space="preserve">ATRT1 </w:t>
      </w:r>
      <w:r w:rsidR="006038D3" w:rsidRPr="00931A33">
        <w:t>Recommendation 10</w:t>
      </w:r>
      <w:bookmarkEnd w:id="229"/>
      <w:bookmarkEnd w:id="230"/>
    </w:p>
    <w:p w:rsidR="006038D3" w:rsidRPr="00D34CC2" w:rsidRDefault="006038D3" w:rsidP="00D34CC2">
      <w:pPr>
        <w:pStyle w:val="bodypara"/>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w:t>
      </w:r>
      <w:r w:rsidR="00ED7CE4">
        <w:rPr>
          <w:rFonts w:ascii="Times New Roman" w:eastAsiaTheme="minorEastAsia" w:hAnsi="Times New Roman"/>
          <w:i/>
          <w:color w:val="000000"/>
          <w:sz w:val="22"/>
          <w:szCs w:val="22"/>
          <w:lang w:eastAsia="en-US"/>
        </w:rPr>
        <w:t>of and response to each advice.</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231" w:name="_Toc374353427"/>
      <w:bookmarkStart w:id="232" w:name="_Toc375572916"/>
      <w:r w:rsidRPr="00ED2262">
        <w:t xml:space="preserve">ATRT1 </w:t>
      </w:r>
      <w:r w:rsidR="006038D3" w:rsidRPr="00ED2262">
        <w:t>Recommendation 11</w:t>
      </w:r>
      <w:bookmarkEnd w:id="231"/>
      <w:bookmarkEnd w:id="232"/>
    </w:p>
    <w:p w:rsidR="006038D3" w:rsidRPr="00D34CC2" w:rsidRDefault="006038D3" w:rsidP="00D34CC2">
      <w:pPr>
        <w:pStyle w:val="bodypara"/>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w:t>
      </w:r>
      <w:r w:rsidR="00ED7CE4">
        <w:rPr>
          <w:rFonts w:ascii="Times New Roman" w:eastAsiaTheme="minorEastAsia" w:hAnsi="Times New Roman"/>
          <w:i/>
          <w:color w:val="000000"/>
          <w:sz w:val="22"/>
          <w:szCs w:val="22"/>
          <w:lang w:eastAsia="en-US"/>
        </w:rPr>
        <w:t>visions relating to GAC advice.</w:t>
      </w:r>
    </w:p>
    <w:p w:rsidR="006038D3" w:rsidRPr="00D34CC2" w:rsidRDefault="006038D3" w:rsidP="00D34CC2">
      <w:pPr>
        <w:pStyle w:val="bodypara"/>
        <w:spacing w:after="0" w:line="240" w:lineRule="auto"/>
        <w:rPr>
          <w:szCs w:val="24"/>
        </w:rPr>
      </w:pPr>
    </w:p>
    <w:p w:rsidR="006038D3" w:rsidRPr="001D7E15" w:rsidRDefault="00931A33" w:rsidP="00F15BB9">
      <w:pPr>
        <w:pStyle w:val="Heading2"/>
      </w:pPr>
      <w:bookmarkStart w:id="233" w:name="_Toc374353428"/>
      <w:bookmarkStart w:id="234" w:name="_Toc375572917"/>
      <w:r w:rsidRPr="00ED2262">
        <w:lastRenderedPageBreak/>
        <w:t xml:space="preserve">ATRT1 </w:t>
      </w:r>
      <w:r w:rsidR="006038D3" w:rsidRPr="00ED2262">
        <w:t>Recommendation 12</w:t>
      </w:r>
      <w:bookmarkEnd w:id="233"/>
      <w:bookmarkEnd w:id="234"/>
    </w:p>
    <w:p w:rsidR="006038D3" w:rsidRPr="00D34CC2" w:rsidRDefault="006038D3" w:rsidP="00F15BB9">
      <w:pPr>
        <w:pStyle w:val="bodypara"/>
        <w:keepNext/>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235" w:name="_Toc374353429"/>
      <w:bookmarkStart w:id="236" w:name="_Toc375572918"/>
      <w:r w:rsidRPr="00ED2262">
        <w:t xml:space="preserve">ATRT1 </w:t>
      </w:r>
      <w:r w:rsidR="006038D3" w:rsidRPr="00ED2262">
        <w:t>Recommendation 13</w:t>
      </w:r>
      <w:bookmarkEnd w:id="235"/>
      <w:bookmarkEnd w:id="236"/>
    </w:p>
    <w:p w:rsidR="006038D3" w:rsidRPr="00D34CC2" w:rsidRDefault="006038D3" w:rsidP="00D34CC2">
      <w:pPr>
        <w:pStyle w:val="bodypara"/>
        <w:spacing w:after="0" w:line="240" w:lineRule="auto"/>
        <w:rPr>
          <w:szCs w:val="24"/>
        </w:rPr>
      </w:pPr>
    </w:p>
    <w:p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237" w:name="_Toc374353430"/>
      <w:bookmarkStart w:id="238" w:name="_Toc375572919"/>
      <w:r w:rsidRPr="00ED2262">
        <w:t xml:space="preserve">ATRT1 </w:t>
      </w:r>
      <w:r w:rsidR="006038D3" w:rsidRPr="00ED2262">
        <w:t>Recommendation 14</w:t>
      </w:r>
      <w:bookmarkEnd w:id="237"/>
      <w:bookmarkEnd w:id="238"/>
    </w:p>
    <w:p w:rsidR="006038D3" w:rsidRPr="00D34CC2" w:rsidRDefault="006038D3" w:rsidP="00D34CC2">
      <w:pPr>
        <w:pStyle w:val="bodypara"/>
        <w:spacing w:after="0" w:line="240" w:lineRule="auto"/>
        <w:rPr>
          <w:szCs w:val="24"/>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rsidR="006038D3" w:rsidRPr="00D34CC2" w:rsidRDefault="006038D3" w:rsidP="00D34CC2">
      <w:pPr>
        <w:pStyle w:val="bodypara"/>
        <w:spacing w:after="0" w:line="240" w:lineRule="auto"/>
        <w:rPr>
          <w:szCs w:val="24"/>
        </w:rPr>
      </w:pPr>
    </w:p>
    <w:p w:rsidR="006038D3" w:rsidRPr="00C609DF" w:rsidRDefault="007B15A6" w:rsidP="009F0C01">
      <w:pPr>
        <w:pStyle w:val="Heading2"/>
      </w:pPr>
      <w:bookmarkStart w:id="239" w:name="_Toc374353431"/>
      <w:bookmarkStart w:id="240" w:name="_Toc375572920"/>
      <w:r>
        <w:t xml:space="preserve">Summary of </w:t>
      </w:r>
      <w:r w:rsidR="006038D3" w:rsidRPr="00ED2262">
        <w:t xml:space="preserve">ICANN’s </w:t>
      </w:r>
      <w:r w:rsidR="00F74437">
        <w:t>A</w:t>
      </w:r>
      <w:r w:rsidR="006038D3" w:rsidRPr="00ED2262">
        <w:t xml:space="preserve">ssessment of </w:t>
      </w:r>
      <w:r w:rsidR="00F74437">
        <w:t>I</w:t>
      </w:r>
      <w:r w:rsidR="006038D3" w:rsidRPr="00ED2262">
        <w:t>mplementation</w:t>
      </w:r>
      <w:bookmarkEnd w:id="239"/>
      <w:bookmarkEnd w:id="240"/>
    </w:p>
    <w:p w:rsidR="006038D3" w:rsidRPr="00D34CC2" w:rsidRDefault="006038D3" w:rsidP="00D34CC2">
      <w:pPr>
        <w:pStyle w:val="bodypara"/>
        <w:spacing w:after="0" w:line="240" w:lineRule="auto"/>
        <w:rPr>
          <w:szCs w:val="24"/>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ecommenda</w:t>
      </w:r>
      <w:r w:rsidR="00ED7CE4">
        <w:rPr>
          <w:rFonts w:ascii="Times New Roman" w:eastAsiaTheme="minorEastAsia" w:hAnsi="Times New Roman"/>
          <w:lang w:eastAsia="en-US"/>
        </w:rPr>
        <w:t>tions.</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9, the GAC developed a definition of GAC Public Policy “Advice” that was accepted by the BGRI working group and </w:t>
      </w:r>
      <w:r w:rsidR="00503BAE">
        <w:rPr>
          <w:rFonts w:ascii="Times New Roman" w:eastAsiaTheme="minorEastAsia" w:hAnsi="Times New Roman"/>
          <w:lang w:eastAsia="en-US"/>
        </w:rPr>
        <w:t xml:space="preserve">the </w:t>
      </w:r>
      <w:r w:rsidRPr="00B10492">
        <w:rPr>
          <w:rFonts w:ascii="Times New Roman" w:eastAsiaTheme="minorEastAsia" w:hAnsi="Times New Roman"/>
          <w:lang w:eastAsia="en-US"/>
        </w:rPr>
        <w:t>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4"/>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5"/>
      </w:r>
      <w:r w:rsidRPr="00B10492">
        <w:rPr>
          <w:rFonts w:ascii="Times New Roman" w:eastAsiaTheme="minorEastAsia" w:hAnsi="Times New Roman"/>
          <w:bCs/>
          <w:lang w:eastAsia="en-US"/>
        </w:rPr>
        <w:t xml:space="preserve">  Evaluation of the effectiveness of the Register as a tool for the Board, GAC and </w:t>
      </w:r>
      <w:r w:rsidR="00DB49AE">
        <w:rPr>
          <w:rFonts w:ascii="Times New Roman" w:eastAsiaTheme="minorEastAsia" w:hAnsi="Times New Roman"/>
          <w:bCs/>
          <w:lang w:eastAsia="en-US"/>
        </w:rPr>
        <w:t>c</w:t>
      </w:r>
      <w:r w:rsidRPr="00B10492">
        <w:rPr>
          <w:rFonts w:ascii="Times New Roman" w:eastAsiaTheme="minorEastAsia" w:hAnsi="Times New Roman"/>
          <w:bCs/>
          <w:lang w:eastAsia="en-US"/>
        </w:rPr>
        <w:t>ommunity is ongoing, pending longer-term use of the Register by the GAC and the Board, particularly in terms of “follow</w:t>
      </w:r>
      <w:r w:rsidR="00E30731">
        <w:rPr>
          <w:rFonts w:ascii="Times New Roman" w:eastAsiaTheme="minorEastAsia" w:hAnsi="Times New Roman"/>
          <w:bCs/>
          <w:lang w:eastAsia="en-US"/>
        </w:rPr>
        <w:t>-</w:t>
      </w:r>
      <w:r w:rsidRPr="00B10492">
        <w:rPr>
          <w:rFonts w:ascii="Times New Roman" w:eastAsiaTheme="minorEastAsia" w:hAnsi="Times New Roman"/>
          <w:bCs/>
          <w:lang w:eastAsia="en-US"/>
        </w:rPr>
        <w:t xml:space="preserve">up action” and </w:t>
      </w:r>
      <w:r w:rsidR="00DD36E0">
        <w:rPr>
          <w:rFonts w:ascii="Times New Roman" w:eastAsiaTheme="minorEastAsia" w:hAnsi="Times New Roman"/>
          <w:bCs/>
          <w:lang w:eastAsia="en-US"/>
        </w:rPr>
        <w:t>mutual</w:t>
      </w:r>
      <w:r w:rsidRPr="00B10492">
        <w:rPr>
          <w:rFonts w:ascii="Times New Roman" w:eastAsiaTheme="minorEastAsia" w:hAnsi="Times New Roman"/>
          <w:bCs/>
          <w:lang w:eastAsia="en-US"/>
        </w:rPr>
        <w:t xml:space="preserve"> agreement that advice has been fully implemented</w:t>
      </w:r>
      <w:r w:rsidR="00F74437">
        <w:rPr>
          <w:rFonts w:ascii="Times New Roman" w:eastAsiaTheme="minorEastAsia" w:hAnsi="Times New Roman"/>
          <w:bCs/>
          <w:lang w:eastAsia="en-US"/>
        </w:rPr>
        <w:t>.</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w:t>
      </w:r>
      <w:r w:rsidR="0000118B">
        <w:rPr>
          <w:rFonts w:ascii="Times New Roman" w:eastAsiaTheme="minorEastAsia" w:hAnsi="Times New Roman"/>
          <w:bCs/>
          <w:lang w:eastAsia="en-US"/>
        </w:rPr>
        <w:t>b</w:t>
      </w:r>
      <w:r w:rsidRPr="00B10492">
        <w:rPr>
          <w:rFonts w:ascii="Times New Roman" w:eastAsiaTheme="minorEastAsia" w:hAnsi="Times New Roman"/>
          <w:bCs/>
          <w:lang w:eastAsia="en-US"/>
        </w:rPr>
        <w:t xml:space="preserve">ylaws.  </w:t>
      </w:r>
      <w:r w:rsidRPr="00B10492">
        <w:rPr>
          <w:rFonts w:ascii="Times New Roman" w:eastAsiaTheme="minorEastAsia" w:hAnsi="Times New Roman"/>
          <w:bCs/>
          <w:lang w:eastAsia="en-US"/>
        </w:rPr>
        <w:lastRenderedPageBreak/>
        <w:t>The GAC has submitted edits to the document</w:t>
      </w:r>
      <w:r w:rsidR="00DB49AE">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 xml:space="preserve">will need to develop </w:t>
      </w:r>
      <w:r w:rsidR="00DB49AE">
        <w:rPr>
          <w:rFonts w:ascii="Times New Roman" w:eastAsiaTheme="minorEastAsia" w:hAnsi="Times New Roman"/>
          <w:bCs/>
          <w:lang w:eastAsia="en-US"/>
        </w:rPr>
        <w:t>b</w:t>
      </w:r>
      <w:r w:rsidRPr="00B10492">
        <w:rPr>
          <w:rFonts w:ascii="Times New Roman" w:eastAsiaTheme="minorEastAsia" w:hAnsi="Times New Roman"/>
          <w:bCs/>
          <w:lang w:eastAsia="en-US"/>
        </w:rPr>
        <w:t>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w:t>
      </w:r>
      <w:r w:rsidR="00ED7CE4">
        <w:rPr>
          <w:rFonts w:ascii="Times New Roman" w:eastAsiaTheme="minorEastAsia" w:hAnsi="Times New Roman"/>
          <w:bCs/>
          <w:lang w:eastAsia="en-US"/>
        </w:rPr>
        <w:t>ice.</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 there are different levels of explicit participation avenues for the GAC.  For example, the ccNSO process affirmatively includes input from the GAC in particular, while the GNSO process is “open” to all interested stakeholders and </w:t>
      </w:r>
      <w:r w:rsidR="00DD36E0">
        <w:rPr>
          <w:rFonts w:ascii="Times New Roman" w:eastAsiaTheme="minorEastAsia" w:hAnsi="Times New Roman"/>
          <w:lang w:eastAsia="en-US"/>
        </w:rPr>
        <w:t>has no</w:t>
      </w:r>
      <w:r w:rsidRPr="00B10492">
        <w:rPr>
          <w:rFonts w:ascii="Times New Roman" w:eastAsiaTheme="minorEastAsia" w:hAnsi="Times New Roman"/>
          <w:lang w:eastAsia="en-US"/>
        </w:rPr>
        <w:t xml:space="preserve"> specific path to participation by the GAC.  However, the GAC is structured under the </w:t>
      </w:r>
      <w:r w:rsidR="00DB49AE">
        <w:rPr>
          <w:rFonts w:ascii="Times New Roman" w:eastAsiaTheme="minorEastAsia" w:hAnsi="Times New Roman"/>
          <w:lang w:eastAsia="en-US"/>
        </w:rPr>
        <w:t>b</w:t>
      </w:r>
      <w:r w:rsidRPr="00B10492">
        <w:rPr>
          <w:rFonts w:ascii="Times New Roman" w:eastAsiaTheme="minorEastAsia" w:hAnsi="Times New Roman"/>
          <w:lang w:eastAsia="en-US"/>
        </w:rPr>
        <w:t>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 xml:space="preserve">as an impediment to early engagement.  In addition, considerable differences </w:t>
      </w:r>
      <w:r w:rsidR="00DD36E0">
        <w:rPr>
          <w:rFonts w:ascii="Times New Roman" w:eastAsiaTheme="minorEastAsia" w:hAnsi="Times New Roman"/>
          <w:lang w:eastAsia="en-US"/>
        </w:rPr>
        <w:t xml:space="preserve">exist </w:t>
      </w:r>
      <w:r w:rsidRPr="00B10492">
        <w:rPr>
          <w:rFonts w:ascii="Times New Roman" w:eastAsiaTheme="minorEastAsia" w:hAnsi="Times New Roman"/>
          <w:lang w:eastAsia="en-US"/>
        </w:rPr>
        <w:t>within the ICANN community as to the scope of the terms “policy” and “public policy</w:t>
      </w:r>
      <w:r w:rsidR="00DD36E0">
        <w:rPr>
          <w:rFonts w:ascii="Times New Roman" w:eastAsiaTheme="minorEastAsia" w:hAnsi="Times New Roman"/>
          <w:lang w:eastAsia="en-US"/>
        </w:rPr>
        <w:t>.</w:t>
      </w:r>
      <w:r w:rsidRPr="00B10492">
        <w:rPr>
          <w:rFonts w:ascii="Times New Roman" w:eastAsiaTheme="minorEastAsia" w:hAnsi="Times New Roman"/>
          <w:lang w:eastAsia="en-US"/>
        </w:rPr>
        <w: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w:t>
      </w:r>
      <w:r w:rsidR="00DD36E0">
        <w:rPr>
          <w:rFonts w:ascii="Times New Roman" w:eastAsiaTheme="minorEastAsia" w:hAnsi="Times New Roman"/>
          <w:bCs/>
          <w:lang w:eastAsia="en-US"/>
        </w:rPr>
        <w:t>with</w:t>
      </w:r>
      <w:r w:rsidRPr="00B10492">
        <w:rPr>
          <w:rFonts w:ascii="Times New Roman" w:eastAsiaTheme="minorEastAsia" w:hAnsi="Times New Roman"/>
          <w:bCs/>
          <w:lang w:eastAsia="en-US"/>
        </w:rPr>
        <w:t xml:space="preserve"> focus specifically on the different work methods in the GAC as compared to the other SOs and ACs.  The GAC has agreed to develop proposals for new tools/mechanisms for engagement with the GNSO policy development process</w:t>
      </w:r>
      <w:r w:rsidR="00603279">
        <w:rPr>
          <w:rFonts w:ascii="Times New Roman" w:eastAsiaTheme="minorEastAsia" w:hAnsi="Times New Roman"/>
          <w:bCs/>
          <w:lang w:eastAsia="en-US"/>
        </w:rPr>
        <w:t>,</w:t>
      </w:r>
      <w:r w:rsidR="00ED7CE4">
        <w:rPr>
          <w:rFonts w:ascii="Times New Roman" w:eastAsiaTheme="minorEastAsia" w:hAnsi="Times New Roman"/>
          <w:bCs/>
          <w:lang w:eastAsia="en-US"/>
        </w:rPr>
        <w:t xml:space="preserve"> and discussions are ongoing.</w:t>
      </w: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w:t>
      </w:r>
      <w:r w:rsidRPr="00B10492">
        <w:rPr>
          <w:rFonts w:ascii="Times New Roman" w:eastAsiaTheme="minorEastAsia" w:hAnsi="Times New Roman"/>
          <w:bCs/>
          <w:lang w:eastAsia="en-US"/>
        </w:rPr>
        <w:lastRenderedPageBreak/>
        <w:t xml:space="preserve">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00ED7CE4">
        <w:rPr>
          <w:rFonts w:ascii="Times New Roman" w:eastAsiaTheme="minorEastAsia" w:hAnsi="Times New Roman"/>
          <w:bCs/>
          <w:lang w:eastAsia="en-US"/>
        </w:rPr>
        <w:t>.</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1D7E15" w:rsidRDefault="00C10EDD" w:rsidP="009F0C01">
      <w:pPr>
        <w:pStyle w:val="Heading2"/>
      </w:pPr>
      <w:bookmarkStart w:id="241" w:name="_Toc374353432"/>
      <w:bookmarkStart w:id="242" w:name="_Toc375572921"/>
      <w:r>
        <w:t>Summary of Community Input on Implementation</w:t>
      </w:r>
      <w:bookmarkEnd w:id="241"/>
      <w:bookmarkEnd w:id="242"/>
    </w:p>
    <w:p w:rsidR="006038D3" w:rsidRPr="00B10492" w:rsidRDefault="006038D3" w:rsidP="006038D3">
      <w:pPr>
        <w:autoSpaceDE w:val="0"/>
        <w:autoSpaceDN w:val="0"/>
        <w:adjustRightInd w:val="0"/>
        <w:rPr>
          <w:rFonts w:ascii="Times New Roman" w:eastAsiaTheme="minorEastAsia" w:hAnsi="Times New Roman"/>
          <w:lang w:eastAsia="en-US"/>
        </w:rPr>
      </w:pPr>
    </w:p>
    <w:p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ATRT2</w:t>
      </w:r>
      <w:r w:rsidR="00DB49AE">
        <w:rPr>
          <w:rFonts w:ascii="Times New Roman" w:eastAsiaTheme="minorEastAsia" w:hAnsi="Times New Roman"/>
          <w:lang w:eastAsia="en-US"/>
        </w:rPr>
        <w:t>'s</w:t>
      </w:r>
      <w:r w:rsidRPr="00B10492">
        <w:rPr>
          <w:rFonts w:ascii="Times New Roman" w:eastAsiaTheme="minorEastAsia" w:hAnsi="Times New Roman"/>
          <w:lang w:eastAsia="en-US"/>
        </w:rPr>
        <w:t xml:space="preserve">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00603279">
        <w:rPr>
          <w:rFonts w:ascii="Times New Roman" w:eastAsiaTheme="minorEastAsia" w:hAnsi="Times New Roman"/>
          <w:lang w:eastAsia="en-US"/>
        </w:rPr>
        <w:t>;</w:t>
      </w:r>
      <w:r w:rsidRPr="00B10492">
        <w:rPr>
          <w:rFonts w:ascii="Times New Roman" w:eastAsiaTheme="minorEastAsia" w:hAnsi="Times New Roman"/>
          <w:lang w:eastAsia="en-US"/>
        </w:rPr>
        <w:t xml:space="preserve">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w:t>
      </w:r>
      <w:r w:rsidR="00ED7CE4">
        <w:rPr>
          <w:rFonts w:ascii="Times New Roman" w:eastAsiaTheme="minorEastAsia" w:hAnsi="Times New Roman"/>
          <w:lang w:eastAsia="en-US"/>
        </w:rPr>
        <w:t>the immediate ICANN community.</w:t>
      </w:r>
    </w:p>
    <w:p w:rsidR="006038D3" w:rsidRDefault="006038D3" w:rsidP="006038D3">
      <w:pPr>
        <w:autoSpaceDE w:val="0"/>
        <w:autoSpaceDN w:val="0"/>
        <w:adjustRightInd w:val="0"/>
        <w:rPr>
          <w:rFonts w:ascii="Times New Roman" w:eastAsiaTheme="minorEastAsia" w:hAnsi="Times New Roman"/>
          <w:lang w:eastAsia="en-US"/>
        </w:rPr>
      </w:pPr>
    </w:p>
    <w:p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addition, several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7"/>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w:t>
      </w:r>
      <w:r w:rsidR="00503BAE">
        <w:rPr>
          <w:rFonts w:ascii="Times New Roman" w:eastAsiaTheme="minorEastAsia" w:hAnsi="Times New Roman"/>
          <w:lang w:eastAsia="en-US"/>
        </w:rPr>
        <w:t>.</w:t>
      </w:r>
      <w:r w:rsidR="0008736B">
        <w:rPr>
          <w:rFonts w:ascii="Times New Roman" w:eastAsiaTheme="minorEastAsia" w:hAnsi="Times New Roman"/>
          <w:lang w:eastAsia="en-US"/>
        </w:rPr>
        <w:t xml:space="preserve"> </w:t>
      </w:r>
      <w:r w:rsidR="00503BAE">
        <w:rPr>
          <w:rFonts w:ascii="Times New Roman" w:eastAsiaTheme="minorEastAsia" w:hAnsi="Times New Roman"/>
          <w:lang w:eastAsia="en-US"/>
        </w:rPr>
        <w:t>C</w:t>
      </w:r>
      <w:r w:rsidR="001A1A73">
        <w:rPr>
          <w:rFonts w:ascii="Times New Roman" w:eastAsiaTheme="minorEastAsia" w:hAnsi="Times New Roman"/>
          <w:lang w:eastAsia="en-US"/>
        </w:rPr>
        <w:t>ommenters</w:t>
      </w:r>
      <w:r w:rsidR="0008736B">
        <w:rPr>
          <w:rFonts w:ascii="Times New Roman" w:eastAsiaTheme="minorEastAsia" w:hAnsi="Times New Roman"/>
          <w:lang w:eastAsia="en-US"/>
        </w:rPr>
        <w:t xml:space="preserve"> </w:t>
      </w:r>
      <w:r w:rsidR="001A1A73">
        <w:rPr>
          <w:rFonts w:ascii="Times New Roman" w:eastAsiaTheme="minorEastAsia" w:hAnsi="Times New Roman"/>
          <w:lang w:eastAsia="en-US"/>
        </w:rPr>
        <w:t xml:space="preserve"> </w:t>
      </w:r>
      <w:r w:rsidR="00603279">
        <w:rPr>
          <w:rFonts w:ascii="Times New Roman" w:eastAsiaTheme="minorEastAsia" w:hAnsi="Times New Roman"/>
          <w:lang w:eastAsia="en-US"/>
        </w:rPr>
        <w:t xml:space="preserve">request </w:t>
      </w:r>
      <w:r w:rsidRPr="00B10492">
        <w:rPr>
          <w:rFonts w:ascii="Times New Roman" w:eastAsiaTheme="minorEastAsia" w:hAnsi="Times New Roman"/>
          <w:lang w:eastAsia="en-US"/>
        </w:rPr>
        <w:t>that “a further smooth channel be provided for GAC to engage into policy-making procedure.”</w:t>
      </w:r>
      <w:r w:rsidRPr="00B10492">
        <w:rPr>
          <w:rFonts w:ascii="Times New Roman" w:eastAsiaTheme="minorEastAsia" w:hAnsi="Times New Roman"/>
          <w:vertAlign w:val="superscript"/>
          <w:lang w:eastAsia="en-US"/>
        </w:rPr>
        <w:footnoteReference w:id="38"/>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w:t>
      </w:r>
      <w:r w:rsidR="00603279">
        <w:rPr>
          <w:rFonts w:ascii="Times New Roman" w:eastAsiaTheme="minorEastAsia" w:hAnsi="Times New Roman"/>
          <w:lang w:eastAsia="en-US"/>
        </w:rPr>
        <w:t>maintain</w:t>
      </w:r>
      <w:r w:rsidRPr="00B10492">
        <w:rPr>
          <w:rFonts w:ascii="Times New Roman" w:eastAsiaTheme="minorEastAsia" w:hAnsi="Times New Roman"/>
          <w:lang w:eastAsia="en-US"/>
        </w:rPr>
        <w:t xml:space="preserve"> that ICANN </w:t>
      </w:r>
      <w:r w:rsidR="00603279">
        <w:rPr>
          <w:rFonts w:ascii="Times New Roman" w:eastAsiaTheme="minorEastAsia" w:hAnsi="Times New Roman"/>
          <w:lang w:eastAsia="en-US"/>
        </w:rPr>
        <w:t>still</w:t>
      </w:r>
      <w:r w:rsidRPr="00B10492">
        <w:rPr>
          <w:rFonts w:ascii="Times New Roman" w:eastAsiaTheme="minorEastAsia" w:hAnsi="Times New Roman"/>
          <w:lang w:eastAsia="en-US"/>
        </w:rPr>
        <w:t xml:space="preserve"> need</w:t>
      </w:r>
      <w:r w:rsidR="00603279">
        <w:rPr>
          <w:rFonts w:ascii="Times New Roman" w:eastAsiaTheme="minorEastAsia" w:hAnsi="Times New Roman"/>
          <w:lang w:eastAsia="en-US"/>
        </w:rPr>
        <w:t>s</w:t>
      </w:r>
      <w:r w:rsidRPr="00B10492">
        <w:rPr>
          <w:rFonts w:ascii="Times New Roman" w:eastAsiaTheme="minorEastAsia" w:hAnsi="Times New Roman"/>
          <w:lang w:eastAsia="en-US"/>
        </w:rPr>
        <w:t xml:space="preserve"> to improve accountability and transparency in decision-making and execution</w:t>
      </w:r>
      <w:r w:rsidR="00603279">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“strengthen working mechanisms between GAC, Board and SOs/ACs and define roles.”</w:t>
      </w:r>
      <w:r w:rsidRPr="00B10492">
        <w:rPr>
          <w:rFonts w:ascii="Times New Roman" w:eastAsiaTheme="minorEastAsia" w:hAnsi="Times New Roman"/>
          <w:vertAlign w:val="superscript"/>
          <w:lang w:eastAsia="en-US"/>
        </w:rPr>
        <w:footnoteReference w:id="39"/>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w:t>
      </w:r>
      <w:r w:rsidR="00ED7CE4">
        <w:rPr>
          <w:rFonts w:ascii="Times New Roman" w:eastAsiaTheme="minorEastAsia" w:hAnsi="Times New Roman"/>
          <w:lang w:eastAsia="en-US"/>
        </w:rPr>
        <w:t>not yet been fully implemented.</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ED2262" w:rsidRDefault="00115938" w:rsidP="009F0C01">
      <w:pPr>
        <w:pStyle w:val="Heading2"/>
      </w:pPr>
      <w:bookmarkStart w:id="243" w:name="_Toc374353433"/>
      <w:bookmarkStart w:id="244" w:name="_Toc375572922"/>
      <w:r>
        <w:t>ATRT2 Analysis of Recommendation Implementation</w:t>
      </w:r>
      <w:bookmarkEnd w:id="243"/>
      <w:bookmarkEnd w:id="244"/>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Overall, ATRT2 finds that ICANN has made a good</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faith effort to implement </w:t>
      </w:r>
      <w:r w:rsidR="003D4745">
        <w:rPr>
          <w:rFonts w:ascii="Times New Roman" w:eastAsiaTheme="minorEastAsia" w:hAnsi="Times New Roman"/>
          <w:lang w:eastAsia="en-US"/>
        </w:rPr>
        <w:t>ATRT1</w:t>
      </w:r>
      <w:r w:rsidRPr="00B10492">
        <w:rPr>
          <w:rFonts w:ascii="Times New Roman" w:eastAsiaTheme="minorEastAsia" w:hAnsi="Times New Roman"/>
          <w:lang w:eastAsia="en-US"/>
        </w:rPr>
        <w:t xml:space="preserv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Recommendation 12</w:t>
      </w:r>
      <w:r w:rsidR="00AF577C">
        <w:rPr>
          <w:rFonts w:ascii="Times New Roman" w:eastAsiaTheme="minorEastAsia" w:hAnsi="Times New Roman"/>
          <w:lang w:eastAsia="en-US"/>
        </w:rPr>
        <w:t>,</w:t>
      </w:r>
      <w:r w:rsidRPr="00B10492">
        <w:rPr>
          <w:rFonts w:ascii="Times New Roman" w:eastAsiaTheme="minorEastAsia" w:hAnsi="Times New Roman"/>
          <w:lang w:eastAsia="en-US"/>
        </w:rPr>
        <w:t xml:space="preserve"> related to facilitating the early engagement of the GAC in ICANN’s policy development process</w:t>
      </w:r>
      <w:r w:rsidR="00AF577C">
        <w:rPr>
          <w:rFonts w:ascii="Times New Roman" w:eastAsiaTheme="minorEastAsia" w:hAnsi="Times New Roman"/>
          <w:lang w:eastAsia="en-US"/>
        </w:rPr>
        <w:t>,</w:t>
      </w:r>
      <w:r w:rsidRPr="00B10492">
        <w:rPr>
          <w:rFonts w:ascii="Times New Roman" w:eastAsiaTheme="minorEastAsia" w:hAnsi="Times New Roman"/>
          <w:lang w:eastAsia="en-US"/>
        </w:rPr>
        <w:t xml:space="preserve"> remains an ongoing work priority for the BGRI working group, which has most recently involved </w:t>
      </w:r>
      <w:r w:rsidRPr="00B10492">
        <w:rPr>
          <w:rFonts w:ascii="Times New Roman" w:eastAsiaTheme="minorEastAsia" w:hAnsi="Times New Roman"/>
          <w:lang w:eastAsia="en-US"/>
        </w:rPr>
        <w:lastRenderedPageBreak/>
        <w:t xml:space="preserve">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ecommenda</w:t>
      </w:r>
      <w:r w:rsidR="000655EB">
        <w:rPr>
          <w:rFonts w:ascii="Times New Roman" w:eastAsiaTheme="minorEastAsia" w:hAnsi="Times New Roman"/>
          <w:lang w:eastAsia="en-US"/>
        </w:rPr>
        <w:t>tion 14.</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8658" w:type="dxa"/>
        <w:tblLook w:val="04A0" w:firstRow="1" w:lastRow="0" w:firstColumn="1" w:lastColumn="0" w:noHBand="0" w:noVBand="1"/>
      </w:tblPr>
      <w:tblGrid>
        <w:gridCol w:w="2358"/>
        <w:gridCol w:w="6300"/>
      </w:tblGrid>
      <w:tr w:rsidR="006038D3" w:rsidRPr="007711B2" w:rsidTr="00ED7CE4">
        <w:tc>
          <w:tcPr>
            <w:tcW w:w="235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Recommendation (s)</w:t>
            </w:r>
          </w:p>
        </w:tc>
        <w:tc>
          <w:tcPr>
            <w:tcW w:w="6300"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r w:rsidR="00AF577C">
              <w:rPr>
                <w:rFonts w:ascii="Times New Roman" w:eastAsiaTheme="minorEastAsia" w:hAnsi="Times New Roman" w:cs="Times New Roman"/>
                <w:lang w:eastAsia="en-US"/>
              </w:rPr>
              <w: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Incomplete</w:t>
            </w:r>
            <w:r w:rsidR="0020766F">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significant steps have been taken with the GAC Register and the Board responding to GAC input, but further work is needed on the Board seeking GAC input at the outset. </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11</w:t>
            </w:r>
          </w:p>
        </w:tc>
        <w:tc>
          <w:tcPr>
            <w:tcW w:w="6300" w:type="dxa"/>
          </w:tcPr>
          <w:p w:rsidR="006038D3" w:rsidRPr="004273B6" w:rsidRDefault="006038D3" w:rsidP="008F66B5">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w:t>
            </w:r>
            <w:r w:rsidR="008F66B5">
              <w:rPr>
                <w:rFonts w:ascii="Times New Roman" w:eastAsiaTheme="minorEastAsia" w:hAnsi="Times New Roman" w:cs="Times New Roman"/>
                <w:bCs/>
                <w:lang w:eastAsia="en-US"/>
              </w:rPr>
              <w:t>'s</w:t>
            </w:r>
            <w:r w:rsidRPr="004273B6">
              <w:rPr>
                <w:rFonts w:ascii="Times New Roman" w:eastAsiaTheme="minorEastAsia" w:hAnsi="Times New Roman" w:cs="Times New Roman"/>
                <w:bCs/>
                <w:lang w:eastAsia="en-US"/>
              </w:rPr>
              <w:t xml:space="preserve"> suggested deadline.  Issue of proposing and adopting related </w:t>
            </w:r>
            <w:r w:rsidR="008F66B5">
              <w:rPr>
                <w:rFonts w:ascii="Times New Roman" w:eastAsiaTheme="minorEastAsia" w:hAnsi="Times New Roman" w:cs="Times New Roman"/>
                <w:bCs/>
                <w:lang w:eastAsia="en-US"/>
              </w:rPr>
              <w:t>b</w:t>
            </w:r>
            <w:r w:rsidRPr="004273B6">
              <w:rPr>
                <w:rFonts w:ascii="Times New Roman" w:eastAsiaTheme="minorEastAsia" w:hAnsi="Times New Roman" w:cs="Times New Roman"/>
                <w:bCs/>
                <w:lang w:eastAsia="en-US"/>
              </w:rPr>
              <w:t>ylaws changes remains open.</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12</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6300" w:type="dxa"/>
          </w:tcPr>
          <w:p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w:t>
            </w:r>
            <w:r w:rsidR="001A1A73">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issue satisfactorily addressed</w:t>
            </w:r>
            <w:r w:rsidR="00AF577C">
              <w:rPr>
                <w:rFonts w:ascii="Times New Roman" w:eastAsiaTheme="minorEastAsia" w:hAnsi="Times New Roman" w:cs="Times New Roman"/>
                <w:lang w:eastAsia="en-US"/>
              </w:rPr>
              <w: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6300" w:type="dxa"/>
          </w:tcPr>
          <w:p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r w:rsidR="00AF577C">
              <w:rPr>
                <w:rFonts w:ascii="Times New Roman" w:eastAsiaTheme="minorEastAsia" w:hAnsi="Times New Roman" w:cs="Times New Roman"/>
                <w:bCs/>
                <w:lang w:eastAsia="en-US"/>
              </w:rPr>
              <w:t>.</w:t>
            </w:r>
          </w:p>
        </w:tc>
      </w:tr>
    </w:tbl>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595DBC" w:rsidRDefault="006038D3" w:rsidP="009F0C01">
      <w:pPr>
        <w:pStyle w:val="Heading2"/>
      </w:pPr>
      <w:bookmarkStart w:id="245" w:name="_Toc374353434"/>
      <w:bookmarkStart w:id="246" w:name="_Toc375572923"/>
      <w:r w:rsidRPr="00ED2262">
        <w:t>ATRT2</w:t>
      </w:r>
      <w:r w:rsidR="008F66B5">
        <w:t>'s</w:t>
      </w:r>
      <w:r w:rsidRPr="00ED2262">
        <w:t xml:space="preserve"> </w:t>
      </w:r>
      <w:r w:rsidR="00B473CA">
        <w:t>N</w:t>
      </w:r>
      <w:r w:rsidRPr="00ED2262">
        <w:t>ew GAC-Related Recommendations</w:t>
      </w:r>
      <w:bookmarkEnd w:id="245"/>
      <w:bookmarkEnd w:id="246"/>
    </w:p>
    <w:p w:rsidR="006038D3" w:rsidRPr="00B10492" w:rsidRDefault="006038D3" w:rsidP="006038D3">
      <w:pPr>
        <w:rPr>
          <w:rFonts w:ascii="Times New Roman" w:eastAsiaTheme="minorEastAsia" w:hAnsi="Times New Roman"/>
          <w:lang w:eastAsia="en-US"/>
        </w:rPr>
      </w:pPr>
    </w:p>
    <w:p w:rsidR="006038D3" w:rsidRPr="00ED2262" w:rsidRDefault="006038D3" w:rsidP="009F0C01">
      <w:pPr>
        <w:pStyle w:val="Heading2"/>
      </w:pPr>
      <w:bookmarkStart w:id="247" w:name="_Toc374353435"/>
      <w:bookmarkStart w:id="248" w:name="_Toc375572924"/>
      <w:r w:rsidRPr="00ED2262">
        <w:t xml:space="preserve">Hypothesis of </w:t>
      </w:r>
      <w:r w:rsidR="00CA667A">
        <w:t>P</w:t>
      </w:r>
      <w:r w:rsidRPr="00ED2262">
        <w:t>roblem</w:t>
      </w:r>
      <w:bookmarkEnd w:id="247"/>
      <w:bookmarkEnd w:id="248"/>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w:t>
      </w:r>
      <w:r w:rsidR="001A1A73">
        <w:rPr>
          <w:rFonts w:ascii="Times New Roman" w:eastAsiaTheme="minorEastAsia" w:hAnsi="Times New Roman"/>
          <w:lang w:eastAsia="en-US"/>
        </w:rPr>
        <w:t xml:space="preserve"> about</w:t>
      </w:r>
      <w:r w:rsidRPr="00B10492">
        <w:rPr>
          <w:rFonts w:ascii="Times New Roman" w:eastAsiaTheme="minorEastAsia" w:hAnsi="Times New Roman"/>
          <w:lang w:eastAsia="en-US"/>
        </w:rPr>
        <w:t xml:space="preserve">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rsidR="006038D3" w:rsidRPr="00D34CC2" w:rsidRDefault="006038D3" w:rsidP="00D34CC2">
      <w:pPr>
        <w:pStyle w:val="bodypara"/>
        <w:spacing w:after="0" w:line="240" w:lineRule="auto"/>
        <w:rPr>
          <w:szCs w:val="24"/>
        </w:rPr>
      </w:pPr>
    </w:p>
    <w:p w:rsidR="006038D3" w:rsidRPr="001D7E15" w:rsidRDefault="006038D3" w:rsidP="009F0C01">
      <w:pPr>
        <w:pStyle w:val="Heading2"/>
      </w:pPr>
      <w:bookmarkStart w:id="249" w:name="_Toc374353437"/>
      <w:bookmarkStart w:id="250" w:name="_Toc375572925"/>
      <w:r w:rsidRPr="00ED2262">
        <w:t xml:space="preserve">Summary of </w:t>
      </w:r>
      <w:r w:rsidR="00543D55">
        <w:t>R</w:t>
      </w:r>
      <w:r w:rsidRPr="00ED2262">
        <w:t xml:space="preserve">elevant </w:t>
      </w:r>
      <w:r w:rsidR="00843B0A">
        <w:t>Public Comment</w:t>
      </w:r>
      <w:r w:rsidRPr="00ED2262">
        <w:t xml:space="preserve"> </w:t>
      </w:r>
      <w:r w:rsidR="00543D55">
        <w:t>R</w:t>
      </w:r>
      <w:r w:rsidRPr="00ED2262">
        <w:t>esponses</w:t>
      </w:r>
      <w:bookmarkEnd w:id="249"/>
      <w:bookmarkEnd w:id="250"/>
    </w:p>
    <w:p w:rsidR="006038D3" w:rsidRDefault="006038D3" w:rsidP="006038D3">
      <w:pPr>
        <w:ind w:right="92"/>
        <w:rPr>
          <w:rFonts w:ascii="Times New Roman" w:eastAsiaTheme="minorEastAsia" w:hAnsi="Times New Roman"/>
          <w:lang w:eastAsia="en-US"/>
        </w:rPr>
      </w:pPr>
    </w:p>
    <w:p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 xml:space="preserve">Responses from the community highlighted </w:t>
      </w:r>
      <w:r w:rsidR="001A1A73">
        <w:rPr>
          <w:rFonts w:ascii="Times New Roman" w:eastAsiaTheme="minorEastAsia" w:hAnsi="Times New Roman"/>
          <w:lang w:eastAsia="en-US"/>
        </w:rPr>
        <w:t>the feeling</w:t>
      </w:r>
      <w:r w:rsidRPr="001A0A69">
        <w:rPr>
          <w:rFonts w:ascii="Times New Roman" w:eastAsiaTheme="minorEastAsia" w:hAnsi="Times New Roman"/>
          <w:lang w:eastAsia="en-US"/>
        </w:rPr>
        <w:t xml:space="preserve"> that while the GAC’s input to policy discussions is important, the process</w:t>
      </w:r>
      <w:r w:rsidR="008F66B5">
        <w:rPr>
          <w:rFonts w:ascii="Times New Roman" w:eastAsiaTheme="minorEastAsia" w:hAnsi="Times New Roman"/>
          <w:lang w:eastAsia="en-US"/>
        </w:rPr>
        <w:t>es</w:t>
      </w:r>
      <w:r w:rsidRPr="001A0A69">
        <w:rPr>
          <w:rFonts w:ascii="Times New Roman" w:eastAsiaTheme="minorEastAsia" w:hAnsi="Times New Roman"/>
          <w:lang w:eastAsia="en-US"/>
        </w:rPr>
        <w:t xml:space="preserve"> and discussion</w:t>
      </w:r>
      <w:r w:rsidR="008F66B5">
        <w:rPr>
          <w:rFonts w:ascii="Times New Roman" w:eastAsiaTheme="minorEastAsia" w:hAnsi="Times New Roman"/>
          <w:lang w:eastAsia="en-US"/>
        </w:rPr>
        <w:t>s</w:t>
      </w:r>
      <w:r w:rsidRPr="001A0A69">
        <w:rPr>
          <w:rFonts w:ascii="Times New Roman" w:eastAsiaTheme="minorEastAsia" w:hAnsi="Times New Roman"/>
          <w:lang w:eastAsia="en-US"/>
        </w:rPr>
        <w:t xml:space="preserve">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lastRenderedPageBreak/>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w:t>
      </w:r>
      <w:r w:rsidR="001A1A73">
        <w:rPr>
          <w:rFonts w:ascii="Times New Roman" w:eastAsia="Calibri" w:hAnsi="Times New Roman"/>
          <w:color w:val="000000"/>
          <w:spacing w:val="1"/>
          <w:lang w:eastAsia="en-US"/>
        </w:rPr>
        <w:t>,</w:t>
      </w:r>
      <w:r w:rsidRPr="001A0A69">
        <w:rPr>
          <w:rFonts w:ascii="Times New Roman" w:eastAsia="Calibri" w:hAnsi="Times New Roman"/>
          <w:color w:val="000000"/>
          <w:spacing w:val="1"/>
          <w:lang w:eastAsia="en-US"/>
        </w:rPr>
        <w:t xml:space="preserve">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40"/>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41"/>
      </w:r>
      <w:r w:rsidRPr="001A0A69">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42"/>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3"/>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001A1A73">
        <w:rPr>
          <w:rFonts w:ascii="Times New Roman" w:eastAsiaTheme="minorEastAsia" w:hAnsi="Times New Roman"/>
          <w:lang w:eastAsia="en-US"/>
        </w:rPr>
        <w:t xml:space="preserve">that </w:t>
      </w:r>
      <w:r w:rsidRPr="00B10492">
        <w:rPr>
          <w:rFonts w:ascii="Times New Roman" w:eastAsiaTheme="minorEastAsia" w:hAnsi="Times New Roman"/>
          <w:lang w:eastAsia="en-US"/>
        </w:rPr>
        <w:t xml:space="preserve">results in confusion </w:t>
      </w:r>
      <w:r w:rsidR="001A1A73">
        <w:rPr>
          <w:rFonts w:ascii="Times New Roman" w:eastAsiaTheme="minorEastAsia" w:hAnsi="Times New Roman"/>
          <w:lang w:eastAsia="en-US"/>
        </w:rPr>
        <w:t>in</w:t>
      </w:r>
      <w:r w:rsidRPr="00B10492">
        <w:rPr>
          <w:rFonts w:ascii="Times New Roman" w:eastAsiaTheme="minorEastAsia" w:hAnsi="Times New Roman"/>
          <w:lang w:eastAsia="en-US"/>
        </w:rPr>
        <w:t xml:space="preserve">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4"/>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Comments also suggested greater communication from the GAC during its deliberations and discussions could offer the community better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5"/>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6"/>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7"/>
      </w:r>
      <w:r w:rsidRPr="00B10492">
        <w:rPr>
          <w:rFonts w:ascii="Times New Roman" w:eastAsia="Calibri" w:hAnsi="Times New Roman"/>
          <w:color w:val="000000"/>
          <w:spacing w:val="1"/>
          <w:lang w:eastAsia="en-US"/>
        </w:rPr>
        <w:t xml:space="preserve">  </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sidR="00AF577C">
        <w:rPr>
          <w:rFonts w:ascii="Times New Roman" w:eastAsiaTheme="minorEastAsia" w:hAnsi="Times New Roman"/>
          <w:lang w:eastAsia="en-US"/>
        </w:rPr>
        <w:t>c</w:t>
      </w:r>
      <w:r w:rsidRPr="00B10492">
        <w:rPr>
          <w:rFonts w:ascii="Times New Roman" w:eastAsiaTheme="minorEastAsia" w:hAnsi="Times New Roman"/>
          <w:lang w:eastAsia="en-US"/>
        </w:rPr>
        <w:t>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load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8"/>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lastRenderedPageBreak/>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9"/>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00247434">
        <w:rPr>
          <w:rFonts w:ascii="Times New Roman" w:eastAsia="Calibri" w:hAnsi="Times New Roman"/>
          <w:color w:val="000000"/>
          <w:lang w:eastAsia="en-US"/>
        </w:rPr>
        <w: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rsidR="006038D3" w:rsidRPr="00B10492" w:rsidRDefault="006038D3" w:rsidP="006038D3">
      <w:pPr>
        <w:ind w:right="92"/>
        <w:rPr>
          <w:rFonts w:ascii="Times New Roman" w:eastAsia="Calibri" w:hAnsi="Times New Roman"/>
          <w:color w:val="000000"/>
          <w:spacing w:val="1"/>
          <w:lang w:eastAsia="en-US"/>
        </w:rPr>
      </w:pPr>
    </w:p>
    <w:p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t</w:t>
      </w:r>
      <w:r w:rsidR="00AF577C">
        <w:rPr>
          <w:rFonts w:ascii="Times New Roman" w:eastAsia="Calibri" w:hAnsi="Times New Roman"/>
          <w:w w:val="103"/>
          <w:lang w:eastAsia="en-US"/>
        </w:rPr>
        <w:t>-</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Calibri" w:hAnsi="Times New Roman"/>
          <w:color w:val="000000"/>
          <w:lang w:eastAsia="en-US"/>
        </w:rPr>
        <w:t xml:space="preserve">  Commenters note that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w:t>
      </w:r>
      <w:r w:rsidR="00247434">
        <w:rPr>
          <w:rFonts w:ascii="Times New Roman" w:eastAsia="Calibri" w:hAnsi="Times New Roman"/>
          <w:lang w:eastAsia="en-US"/>
        </w:rPr>
        <w:t>,</w:t>
      </w:r>
      <w:r w:rsidRPr="00B10492">
        <w:rPr>
          <w:rFonts w:ascii="Times New Roman" w:eastAsia="Calibri" w:hAnsi="Times New Roman"/>
          <w:lang w:eastAsia="en-US"/>
        </w:rPr>
        <w:t xml:space="preserve"> including the development of a GAC code of conduct.</w:t>
      </w:r>
      <w:r w:rsidRPr="00B10492">
        <w:rPr>
          <w:rFonts w:ascii="Times New Roman" w:eastAsia="Calibri" w:hAnsi="Times New Roman"/>
          <w:vertAlign w:val="superscript"/>
          <w:lang w:eastAsia="en-US"/>
        </w:rPr>
        <w:footnoteReference w:id="53"/>
      </w:r>
      <w:r w:rsidRPr="00B10492">
        <w:rPr>
          <w:rFonts w:ascii="Times New Roman" w:eastAsia="Calibri" w:hAnsi="Times New Roman"/>
          <w:lang w:eastAsia="en-US"/>
        </w:rPr>
        <w:t xml:space="preserve">  One comment notes </w:t>
      </w:r>
      <w:r w:rsidR="00247434">
        <w:rPr>
          <w:rFonts w:ascii="Times New Roman" w:eastAsia="Calibri" w:hAnsi="Times New Roman"/>
          <w:lang w:eastAsia="en-US"/>
        </w:rPr>
        <w:t>that</w:t>
      </w:r>
      <w:r w:rsidRPr="00B10492">
        <w:rPr>
          <w:rFonts w:ascii="Times New Roman" w:eastAsia="Calibri" w:hAnsi="Times New Roman"/>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4"/>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5"/>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00247434">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w:t>
      </w:r>
      <w:r w:rsidR="00D250F7">
        <w:rPr>
          <w:rFonts w:ascii="Times New Roman" w:eastAsiaTheme="minorEastAsia" w:hAnsi="Times New Roman"/>
          <w:lang w:eastAsia="en-US"/>
        </w:rPr>
        <w:t xml:space="preserve">olicy </w:t>
      </w:r>
      <w:r w:rsidRPr="00B10492">
        <w:rPr>
          <w:rFonts w:ascii="Times New Roman" w:eastAsiaTheme="minorEastAsia" w:hAnsi="Times New Roman"/>
          <w:lang w:eastAsia="en-US"/>
        </w:rPr>
        <w:t>D</w:t>
      </w:r>
      <w:r w:rsidR="00D250F7">
        <w:rPr>
          <w:rFonts w:ascii="Times New Roman" w:eastAsiaTheme="minorEastAsia" w:hAnsi="Times New Roman"/>
          <w:lang w:eastAsia="en-US"/>
        </w:rPr>
        <w:t xml:space="preserve">evelopment </w:t>
      </w:r>
      <w:r w:rsidRPr="00B10492">
        <w:rPr>
          <w:rFonts w:ascii="Times New Roman" w:eastAsiaTheme="minorEastAsia" w:hAnsi="Times New Roman"/>
          <w:lang w:eastAsia="en-US"/>
        </w:rPr>
        <w:t>P</w:t>
      </w:r>
      <w:r w:rsidR="00D250F7">
        <w:rPr>
          <w:rFonts w:ascii="Times New Roman" w:eastAsiaTheme="minorEastAsia" w:hAnsi="Times New Roman"/>
          <w:lang w:eastAsia="en-US"/>
        </w:rPr>
        <w:t>rocess (PDP)</w:t>
      </w:r>
      <w:r w:rsidRPr="00B10492">
        <w:rPr>
          <w:rFonts w:ascii="Times New Roman" w:eastAsiaTheme="minorEastAsia" w:hAnsi="Times New Roman"/>
          <w:lang w:eastAsia="en-US"/>
        </w:rPr>
        <w:t xml:space="preserve"> as an example of where there is weak GAC engagement</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7"/>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Times New Roman" w:eastAsia="Calibri" w:hAnsi="Times New Roman"/>
          <w:color w:val="000000"/>
          <w:w w:val="34"/>
          <w:lang w:eastAsia="en-US"/>
        </w:rPr>
        <w:lastRenderedPageBreak/>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8"/>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9"/>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ATRT2</w:t>
      </w:r>
      <w:r w:rsidR="008F66B5">
        <w:rPr>
          <w:rFonts w:ascii="Times New Roman" w:eastAsiaTheme="minorEastAsia" w:hAnsi="Times New Roman"/>
          <w:lang w:eastAsia="en-US"/>
        </w:rPr>
        <w:t>,</w:t>
      </w:r>
      <w:r w:rsidRPr="00B10492">
        <w:rPr>
          <w:rFonts w:ascii="Times New Roman" w:eastAsiaTheme="minorEastAsia" w:hAnsi="Times New Roman"/>
          <w:lang w:eastAsia="en-US"/>
        </w:rPr>
        <w:t xml:space="preserve">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60"/>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1D7E15" w:rsidRDefault="006038D3" w:rsidP="009F0C01">
      <w:pPr>
        <w:pStyle w:val="Heading2"/>
      </w:pPr>
      <w:bookmarkStart w:id="251" w:name="_Toc374353438"/>
      <w:bookmarkStart w:id="252" w:name="_Toc375572926"/>
      <w:r w:rsidRPr="00ED2262">
        <w:t xml:space="preserve">Input from </w:t>
      </w:r>
      <w:r w:rsidR="00543D55">
        <w:t>F</w:t>
      </w:r>
      <w:r w:rsidRPr="00ED2262">
        <w:t>ace-to-</w:t>
      </w:r>
      <w:r w:rsidR="00543D55">
        <w:t>F</w:t>
      </w:r>
      <w:r w:rsidRPr="00ED2262">
        <w:t xml:space="preserve">ace </w:t>
      </w:r>
      <w:r w:rsidR="00543D55">
        <w:t>S</w:t>
      </w:r>
      <w:r w:rsidRPr="00ED2262">
        <w:t>essions</w:t>
      </w:r>
      <w:bookmarkEnd w:id="251"/>
      <w:bookmarkEnd w:id="252"/>
      <w:r w:rsidRPr="00ED2262">
        <w:t xml:space="preserve"> </w:t>
      </w:r>
    </w:p>
    <w:p w:rsidR="004273B6" w:rsidRDefault="004273B6" w:rsidP="006038D3">
      <w:pPr>
        <w:rPr>
          <w:rFonts w:ascii="Times New Roman"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w:t>
      </w:r>
      <w:r w:rsidR="00D250F7">
        <w:rPr>
          <w:rFonts w:ascii="Times New Roman" w:eastAsiaTheme="minorEastAsia" w:hAnsi="Times New Roman"/>
          <w:lang w:eastAsia="en-US"/>
        </w:rPr>
        <w:t>t-Large Advisory Committee (A</w:t>
      </w:r>
      <w:r w:rsidRPr="00B10492">
        <w:rPr>
          <w:rFonts w:ascii="Times New Roman" w:eastAsiaTheme="minorEastAsia" w:hAnsi="Times New Roman"/>
          <w:lang w:eastAsia="en-US"/>
        </w:rPr>
        <w:t>LAC</w:t>
      </w:r>
      <w:r w:rsidR="00D250F7">
        <w:rPr>
          <w:rFonts w:ascii="Times New Roman" w:eastAsiaTheme="minorEastAsia" w:hAnsi="Times New Roman"/>
          <w:lang w:eastAsia="en-US"/>
        </w:rPr>
        <w:t>)</w:t>
      </w:r>
      <w:r w:rsidRPr="00B10492">
        <w:rPr>
          <w:rFonts w:ascii="Times New Roman" w:eastAsiaTheme="minorEastAsia" w:hAnsi="Times New Roman"/>
          <w:lang w:eastAsia="en-US"/>
        </w:rPr>
        <w:t xml:space="preserve">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GAC are not coming into the process early enough.  The participants noted several barriers to </w:t>
      </w:r>
      <w:r w:rsidR="00247434">
        <w:rPr>
          <w:rFonts w:ascii="Times New Roman" w:eastAsiaTheme="minorEastAsia" w:hAnsi="Times New Roman"/>
          <w:lang w:eastAsia="en-US"/>
        </w:rPr>
        <w:t>joining</w:t>
      </w:r>
      <w:r w:rsidRPr="00B10492">
        <w:rPr>
          <w:rFonts w:ascii="Times New Roman" w:eastAsiaTheme="minorEastAsia" w:hAnsi="Times New Roman"/>
          <w:lang w:eastAsia="en-US"/>
        </w:rPr>
        <w:t xml:space="preserve"> various other processes</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such as 1) silos, associated with issues and SOs and ACs, create information</w:t>
      </w:r>
      <w:r w:rsidR="001C58A8">
        <w:rPr>
          <w:rFonts w:ascii="Times New Roman" w:eastAsiaTheme="minorEastAsia" w:hAnsi="Times New Roman"/>
          <w:lang w:eastAsia="en-US"/>
        </w:rPr>
        <w:t>-</w:t>
      </w:r>
      <w:r w:rsidRPr="00B10492">
        <w:rPr>
          <w:rFonts w:ascii="Times New Roman" w:eastAsiaTheme="minorEastAsia" w:hAnsi="Times New Roman"/>
          <w:lang w:eastAsia="en-US"/>
        </w:rPr>
        <w:t>sharing and process issues across the community, 2) instances when issues have been “taken” by a particular SO or AC when that issue was cross</w:t>
      </w:r>
      <w:r w:rsidR="00247434">
        <w:rPr>
          <w:rFonts w:ascii="Times New Roman" w:eastAsiaTheme="minorEastAsia" w:hAnsi="Times New Roman"/>
          <w:lang w:eastAsia="en-US"/>
        </w:rPr>
        <w:t>-</w:t>
      </w:r>
      <w:r w:rsidRPr="00B10492">
        <w:rPr>
          <w:rFonts w:ascii="Times New Roman" w:eastAsiaTheme="minorEastAsia" w:hAnsi="Times New Roman"/>
          <w:lang w:eastAsia="en-US"/>
        </w:rPr>
        <w:t>cutting and should have been addressed by the entire community, or 3) issues with participating in some other SO or AC processes, due to the tendency for SOs and ACs to</w:t>
      </w:r>
      <w:r w:rsidR="007C38F6">
        <w:rPr>
          <w:rFonts w:ascii="Times New Roman" w:eastAsiaTheme="minorEastAsia" w:hAnsi="Times New Roman"/>
          <w:lang w:eastAsia="en-US"/>
        </w:rPr>
        <w:t xml:space="preserve"> be resistant to</w:t>
      </w:r>
      <w:r w:rsidRPr="00B10492">
        <w:rPr>
          <w:rFonts w:ascii="Times New Roman" w:eastAsiaTheme="minorEastAsia" w:hAnsi="Times New Roman"/>
          <w:lang w:eastAsia="en-US"/>
        </w:rPr>
        <w:t xml:space="preserve"> outside input.  Finally, ALAC participants noted that travel, facilities, and the compressed schedule all affect the ability of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61"/>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 xml:space="preserve">During discussion with the GNSO, some ATRT2 participants noted (in their own observational capacity, not speaking on behalf of the GNSO) that while the GAC does acknowledge a need and desire to participate in the process, it has not been able to identify how to </w:t>
      </w:r>
      <w:r w:rsidR="00247434">
        <w:rPr>
          <w:rFonts w:ascii="Times New Roman" w:eastAsiaTheme="minorEastAsia" w:hAnsi="Times New Roman"/>
          <w:lang w:eastAsia="en-US"/>
        </w:rPr>
        <w:t>enable</w:t>
      </w:r>
      <w:r w:rsidR="001C58A8">
        <w:rPr>
          <w:rFonts w:ascii="Times New Roman" w:eastAsiaTheme="minorEastAsia" w:hAnsi="Times New Roman"/>
          <w:lang w:eastAsia="en-US"/>
        </w:rPr>
        <w:t xml:space="preserve"> </w:t>
      </w:r>
      <w:r w:rsidR="00247434">
        <w:rPr>
          <w:rFonts w:ascii="Times New Roman" w:eastAsiaTheme="minorEastAsia" w:hAnsi="Times New Roman"/>
          <w:lang w:eastAsia="en-US"/>
        </w:rPr>
        <w:t>participation</w:t>
      </w:r>
      <w:r w:rsidRPr="00B10492">
        <w:rPr>
          <w:rFonts w:ascii="Times New Roman" w:eastAsiaTheme="minorEastAsia" w:hAnsi="Times New Roman"/>
          <w:lang w:eastAsia="en-US"/>
        </w:rPr>
        <w:t xml:space="preserve"> effectively while taking into account the different processes of the GAC and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w:t>
      </w:r>
      <w:r w:rsidR="00731F0C">
        <w:rPr>
          <w:rFonts w:ascii="Times New Roman" w:eastAsiaTheme="minorEastAsia" w:hAnsi="Times New Roman"/>
          <w:lang w:eastAsia="en-US"/>
        </w:rPr>
        <w:t>of</w:t>
      </w:r>
      <w:r w:rsidRPr="00B10492">
        <w:rPr>
          <w:rFonts w:ascii="Times New Roman" w:eastAsiaTheme="minorEastAsia" w:hAnsi="Times New Roman"/>
          <w:lang w:eastAsia="en-US"/>
        </w:rPr>
        <w:t xml:space="preserve"> the GNSO policy process </w:t>
      </w:r>
      <w:r w:rsidR="00731F0C">
        <w:rPr>
          <w:rFonts w:ascii="Times New Roman" w:eastAsiaTheme="minorEastAsia" w:hAnsi="Times New Roman"/>
          <w:lang w:eastAsia="en-US"/>
        </w:rPr>
        <w:t>to</w:t>
      </w:r>
      <w:r w:rsidRPr="00B10492">
        <w:rPr>
          <w:rFonts w:ascii="Times New Roman" w:eastAsiaTheme="minorEastAsia" w:hAnsi="Times New Roman"/>
          <w:lang w:eastAsia="en-US"/>
        </w:rPr>
        <w:t xml:space="preserve"> allow for the development of consensus policies in a timely manner.</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community deliberation continued with the Registry Stakeholder Group (RySG).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RySG shared several opportunities to participate in existing processes for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GAC and other SOs and ACs.  For example, when a PDP is initiated and a Working Group is formed</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a request/notice is sent to SOs and ACs</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inviting participants.  Some SOs and ACs are able to provide good and consistent </w:t>
      </w:r>
      <w:r w:rsidRPr="00B10492">
        <w:rPr>
          <w:rFonts w:ascii="Times New Roman" w:eastAsiaTheme="minorEastAsia" w:hAnsi="Times New Roman"/>
          <w:lang w:eastAsia="en-US"/>
        </w:rPr>
        <w:lastRenderedPageBreak/>
        <w:t>participation in various Working Groups.  They also noted other attempts to coordinate that did not prove to work well (e.g. liaison with the GAC) and processes that are still being tried (e.g. I</w:t>
      </w:r>
      <w:r w:rsidR="00D250F7">
        <w:rPr>
          <w:rFonts w:ascii="Times New Roman" w:eastAsiaTheme="minorEastAsia" w:hAnsi="Times New Roman"/>
          <w:lang w:eastAsia="en-US"/>
        </w:rPr>
        <w:t xml:space="preserve">ntergovernmental Organization </w:t>
      </w:r>
      <w:r w:rsidRPr="00B10492">
        <w:rPr>
          <w:rFonts w:ascii="Times New Roman" w:eastAsiaTheme="minorEastAsia" w:hAnsi="Times New Roman"/>
          <w:lang w:eastAsia="en-US"/>
        </w:rPr>
        <w:t>W</w:t>
      </w:r>
      <w:r w:rsidR="00D250F7">
        <w:rPr>
          <w:rFonts w:ascii="Times New Roman" w:eastAsiaTheme="minorEastAsia" w:hAnsi="Times New Roman"/>
          <w:lang w:eastAsia="en-US"/>
        </w:rPr>
        <w:t xml:space="preserve">orking </w:t>
      </w:r>
      <w:r w:rsidRPr="00B10492">
        <w:rPr>
          <w:rFonts w:ascii="Times New Roman" w:eastAsiaTheme="minorEastAsia" w:hAnsi="Times New Roman"/>
          <w:lang w:eastAsia="en-US"/>
        </w:rPr>
        <w:t>G</w:t>
      </w:r>
      <w:r w:rsidR="00D250F7">
        <w:rPr>
          <w:rFonts w:ascii="Times New Roman" w:eastAsiaTheme="minorEastAsia" w:hAnsi="Times New Roman"/>
          <w:lang w:eastAsia="en-US"/>
        </w:rPr>
        <w:t>roup (IGO WG)</w:t>
      </w:r>
      <w:r w:rsidRPr="00B10492">
        <w:rPr>
          <w:rFonts w:ascii="Times New Roman" w:eastAsiaTheme="minorEastAsia" w:hAnsi="Times New Roman"/>
          <w:lang w:eastAsia="en-US"/>
        </w:rPr>
        <w:t xml:space="preserve"> engagement with the GAC).  Some participants noted that the reason liaisons with some communities succeed and others fail rests on the participant</w:t>
      </w:r>
      <w:r w:rsidR="00731F0C">
        <w:rPr>
          <w:rFonts w:ascii="Times New Roman" w:eastAsiaTheme="minorEastAsia" w:hAnsi="Times New Roman"/>
          <w:lang w:eastAsia="en-US"/>
        </w:rPr>
        <w:t xml:space="preserve"> </w:t>
      </w:r>
      <w:r w:rsidRPr="00B10492">
        <w:rPr>
          <w:rFonts w:ascii="Times New Roman" w:eastAsiaTheme="minorEastAsia" w:hAnsi="Times New Roman"/>
          <w:lang w:eastAsia="en-US"/>
        </w:rPr>
        <w:t>SO</w:t>
      </w:r>
      <w:r w:rsidR="00731F0C">
        <w:rPr>
          <w:rFonts w:ascii="Times New Roman" w:eastAsiaTheme="minorEastAsia" w:hAnsi="Times New Roman"/>
          <w:lang w:eastAsia="en-US"/>
        </w:rPr>
        <w:t>’s</w:t>
      </w:r>
      <w:r w:rsidRPr="00B10492">
        <w:rPr>
          <w:rFonts w:ascii="Times New Roman" w:eastAsiaTheme="minorEastAsia" w:hAnsi="Times New Roman"/>
          <w:lang w:eastAsia="en-US"/>
        </w:rPr>
        <w:t xml:space="preserve"> or AC’s ability to engage and provide consistent feedback. </w:t>
      </w:r>
    </w:p>
    <w:p w:rsidR="006038D3" w:rsidRPr="00B10492" w:rsidRDefault="006038D3" w:rsidP="006038D3">
      <w:pPr>
        <w:rPr>
          <w:rFonts w:ascii="Times New Roman" w:eastAsiaTheme="minorEastAsia" w:hAnsi="Times New Roman"/>
          <w:lang w:eastAsia="en-US"/>
        </w:rPr>
      </w:pPr>
    </w:p>
    <w:p w:rsidR="006038D3" w:rsidRPr="001D7E15" w:rsidRDefault="006038D3" w:rsidP="009F0C01">
      <w:pPr>
        <w:pStyle w:val="Heading2"/>
      </w:pPr>
      <w:bookmarkStart w:id="253" w:name="_Toc374353439"/>
      <w:bookmarkStart w:id="254" w:name="_Toc375572927"/>
      <w:r w:rsidRPr="00ED2262">
        <w:t xml:space="preserve">ICANN Staff </w:t>
      </w:r>
      <w:r w:rsidR="00543D55">
        <w:t>I</w:t>
      </w:r>
      <w:r w:rsidRPr="00ED2262">
        <w:t>nput</w:t>
      </w:r>
      <w:bookmarkEnd w:id="253"/>
      <w:bookmarkEnd w:id="254"/>
      <w:r w:rsidRPr="00ED2262">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w:t>
      </w:r>
      <w:r w:rsidR="00843B0A">
        <w:rPr>
          <w:rFonts w:ascii="Times New Roman" w:eastAsiaTheme="minorEastAsia" w:hAnsi="Times New Roman"/>
          <w:lang w:eastAsia="en-US"/>
        </w:rPr>
        <w:t>Public Comment</w:t>
      </w:r>
      <w:r w:rsidRPr="00B10492">
        <w:rPr>
          <w:rFonts w:ascii="Times New Roman" w:eastAsiaTheme="minorEastAsia" w:hAnsi="Times New Roman"/>
          <w:lang w:eastAsia="en-US"/>
        </w:rPr>
        <w:t xml:space="preserve">, ATRT2 also asked ICANN Board and </w:t>
      </w:r>
      <w:r w:rsidR="005507FD">
        <w:rPr>
          <w:rFonts w:ascii="Times New Roman" w:eastAsiaTheme="minorEastAsia" w:hAnsi="Times New Roman"/>
          <w:lang w:eastAsia="en-US"/>
        </w:rPr>
        <w:t>s</w:t>
      </w:r>
      <w:r w:rsidRPr="00B10492">
        <w:rPr>
          <w:rFonts w:ascii="Times New Roman" w:eastAsiaTheme="minorEastAsia" w:hAnsi="Times New Roman"/>
          <w:lang w:eastAsia="en-US"/>
        </w:rPr>
        <w:t xml:space="preserve">taff a series of questions to gain insight into their understanding of the goals of ATRT1 recommendations and </w:t>
      </w:r>
      <w:r w:rsidR="00731F0C">
        <w:rPr>
          <w:rFonts w:ascii="Times New Roman" w:eastAsiaTheme="minorEastAsia" w:hAnsi="Times New Roman"/>
          <w:lang w:eastAsia="en-US"/>
        </w:rPr>
        <w:t xml:space="preserve">to </w:t>
      </w:r>
      <w:r w:rsidRPr="00B10492">
        <w:rPr>
          <w:rFonts w:ascii="Times New Roman" w:eastAsiaTheme="minorEastAsia" w:hAnsi="Times New Roman"/>
          <w:lang w:eastAsia="en-US"/>
        </w:rPr>
        <w:t xml:space="preserve">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The Board and staff responded to several questions from ATRT2 as part of a Staff Input Document into ATRT2,</w:t>
      </w:r>
      <w:r w:rsidRPr="00B10492">
        <w:rPr>
          <w:rFonts w:ascii="Times New Roman" w:eastAsiaTheme="minorEastAsia" w:hAnsi="Times New Roman"/>
          <w:vertAlign w:val="superscript"/>
          <w:lang w:eastAsia="en-US"/>
        </w:rPr>
        <w:footnoteReference w:id="63"/>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w:t>
      </w:r>
      <w:r w:rsidR="00FF13D6">
        <w:rPr>
          <w:rFonts w:ascii="Times New Roman" w:eastAsiaTheme="minorEastAsia" w:hAnsi="Times New Roman"/>
          <w:lang w:eastAsia="en-US"/>
        </w:rPr>
        <w:t>p</w:t>
      </w:r>
      <w:r w:rsidRPr="00B10492">
        <w:rPr>
          <w:rFonts w:ascii="Times New Roman" w:eastAsiaTheme="minorEastAsia" w:hAnsi="Times New Roman"/>
          <w:lang w:eastAsia="en-US"/>
        </w:rPr>
        <w:t xml:space="preserve">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w:t>
      </w:r>
      <w:r w:rsidR="005507FD">
        <w:rPr>
          <w:rFonts w:ascii="Times New Roman" w:eastAsiaTheme="minorEastAsia" w:hAnsi="Times New Roman"/>
          <w:lang w:eastAsia="en-US"/>
        </w:rPr>
        <w:t>a</w:t>
      </w:r>
      <w:r w:rsidRPr="00B10492">
        <w:rPr>
          <w:rFonts w:ascii="Times New Roman" w:eastAsiaTheme="minorEastAsia" w:hAnsi="Times New Roman"/>
          <w:lang w:eastAsia="en-US"/>
        </w:rPr>
        <w:t>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4"/>
      </w:r>
      <w:r w:rsidRPr="00B10492">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“more could be done to provide new GAC members with sufficient informational resources.  MyICANN was, in part, intended to contribute to this objective and the planned Online Education Platform (working title) also is expected to help address GAC members</w:t>
      </w:r>
      <w:r w:rsidR="001C58A8">
        <w:rPr>
          <w:rFonts w:ascii="Times New Roman" w:eastAsiaTheme="minorEastAsia" w:hAnsi="Times New Roman"/>
          <w:lang w:eastAsia="en-US"/>
        </w:rPr>
        <w:t>’</w:t>
      </w:r>
      <w:r w:rsidRPr="00B10492">
        <w:rPr>
          <w:rFonts w:ascii="Times New Roman" w:eastAsiaTheme="minorEastAsia" w:hAnsi="Times New Roman"/>
          <w:lang w:eastAsia="en-US"/>
        </w:rPr>
        <w:t xml:space="preserve"> information needs.”</w:t>
      </w:r>
      <w:r w:rsidRPr="00B10492">
        <w:rPr>
          <w:rFonts w:ascii="Times New Roman" w:eastAsiaTheme="minorEastAsia" w:hAnsi="Times New Roman"/>
          <w:vertAlign w:val="superscript"/>
          <w:lang w:eastAsia="en-US"/>
        </w:rPr>
        <w:footnoteReference w:id="65"/>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w:t>
      </w:r>
      <w:r w:rsidRPr="00B10492">
        <w:rPr>
          <w:rFonts w:ascii="Times New Roman" w:eastAsiaTheme="minorEastAsia" w:hAnsi="Times New Roman"/>
          <w:lang w:eastAsia="en-US"/>
        </w:rPr>
        <w:lastRenderedPageBreak/>
        <w:t>GSE staff and government interactions.  This report was proposed by staff for circulation to the GAC chair.  GSE staff ha</w:t>
      </w:r>
      <w:r w:rsidR="001C58A8">
        <w:rPr>
          <w:rFonts w:ascii="Times New Roman" w:eastAsiaTheme="minorEastAsia" w:hAnsi="Times New Roman"/>
          <w:lang w:eastAsia="en-US"/>
        </w:rPr>
        <w:t>s</w:t>
      </w:r>
      <w:r w:rsidRPr="00B10492">
        <w:rPr>
          <w:rFonts w:ascii="Times New Roman" w:eastAsiaTheme="minorEastAsia" w:hAnsi="Times New Roman"/>
          <w:lang w:eastAsia="en-US"/>
        </w:rPr>
        <w:t xml:space="preserve"> also developed a global government engagement strategy document that</w:t>
      </w:r>
      <w:r w:rsidR="000C64B8">
        <w:rPr>
          <w:rFonts w:ascii="Times New Roman" w:eastAsiaTheme="minorEastAsia" w:hAnsi="Times New Roman"/>
          <w:lang w:eastAsia="en-US"/>
        </w:rPr>
        <w:t xml:space="preserve"> was</w:t>
      </w:r>
      <w:r w:rsidRPr="00B10492">
        <w:rPr>
          <w:rFonts w:ascii="Times New Roman" w:eastAsiaTheme="minorEastAsia" w:hAnsi="Times New Roman"/>
          <w:lang w:eastAsia="en-US"/>
        </w:rPr>
        <w:t xml:space="preserv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current GAC membership information will be integrated into the electronic database along with the other information being developed through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w:t>
      </w:r>
      <w:r w:rsidR="00BA00E9">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GSE </w:t>
      </w:r>
      <w:r w:rsidR="00BA00E9">
        <w:rPr>
          <w:rFonts w:ascii="Times New Roman" w:eastAsiaTheme="minorEastAsia" w:hAnsi="Times New Roman"/>
          <w:lang w:eastAsia="en-US"/>
        </w:rPr>
        <w:t xml:space="preserve">team </w:t>
      </w:r>
      <w:r w:rsidRPr="00B10492">
        <w:rPr>
          <w:rFonts w:ascii="Times New Roman" w:eastAsiaTheme="minorEastAsia" w:hAnsi="Times New Roman"/>
          <w:lang w:eastAsia="en-US"/>
        </w:rPr>
        <w:t xml:space="preserve">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Strategic Plans for Africa, Latin America and the Middle East </w:t>
      </w:r>
      <w:r w:rsidR="00462F23">
        <w:rPr>
          <w:rFonts w:ascii="Times New Roman" w:eastAsiaTheme="minorEastAsia" w:hAnsi="Times New Roman"/>
          <w:lang w:eastAsia="en-US"/>
        </w:rPr>
        <w:t>were</w:t>
      </w:r>
      <w:r w:rsidRPr="00B10492">
        <w:rPr>
          <w:rFonts w:ascii="Times New Roman" w:eastAsiaTheme="minorEastAsia" w:hAnsi="Times New Roman"/>
          <w:lang w:eastAsia="en-US"/>
        </w:rPr>
        <w:t xml:space="preserve"> announced and launched during the Toronto and Beijing meetings and were updated in Durban.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t>
      </w:r>
      <w:r w:rsidR="000C64B8">
        <w:rPr>
          <w:rFonts w:ascii="Times New Roman" w:eastAsiaTheme="minorEastAsia" w:hAnsi="Times New Roman"/>
          <w:lang w:eastAsia="en-US"/>
        </w:rPr>
        <w:t>were</w:t>
      </w:r>
      <w:r w:rsidR="000C64B8" w:rsidRPr="00B10492">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provided to the BRGC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rsidR="006038D3" w:rsidRPr="00D34CC2" w:rsidRDefault="006038D3" w:rsidP="00D34CC2">
      <w:pPr>
        <w:pStyle w:val="bodypara"/>
        <w:spacing w:after="0" w:line="240" w:lineRule="auto"/>
        <w:rPr>
          <w:szCs w:val="24"/>
        </w:rPr>
      </w:pPr>
    </w:p>
    <w:p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rsidR="006038D3" w:rsidRPr="00D34CC2" w:rsidRDefault="006038D3" w:rsidP="00D34CC2">
      <w:pPr>
        <w:pStyle w:val="bodypara"/>
        <w:spacing w:after="0" w:line="240" w:lineRule="auto"/>
        <w:rPr>
          <w:szCs w:val="24"/>
        </w:rPr>
      </w:pP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rsidR="006038D3" w:rsidRPr="00D34CC2" w:rsidRDefault="006038D3" w:rsidP="00D34CC2">
      <w:pPr>
        <w:pStyle w:val="bodypara"/>
        <w:spacing w:after="0" w:line="240" w:lineRule="auto"/>
        <w:rPr>
          <w:szCs w:val="24"/>
        </w:rPr>
      </w:pPr>
    </w:p>
    <w:p w:rsidR="006038D3" w:rsidRPr="001D7E15" w:rsidRDefault="006038D3" w:rsidP="009F0C01">
      <w:pPr>
        <w:pStyle w:val="Heading2"/>
      </w:pPr>
      <w:bookmarkStart w:id="255" w:name="_Toc374353440"/>
      <w:bookmarkStart w:id="256" w:name="_Toc375572928"/>
      <w:r w:rsidRPr="00ED2262">
        <w:t>Findings of ATRT2</w:t>
      </w:r>
      <w:bookmarkEnd w:id="255"/>
      <w:bookmarkEnd w:id="256"/>
    </w:p>
    <w:p w:rsidR="006038D3" w:rsidRPr="00D34CC2" w:rsidRDefault="006038D3" w:rsidP="00D34CC2">
      <w:pPr>
        <w:pStyle w:val="bodypara"/>
        <w:spacing w:after="0" w:line="240" w:lineRule="auto"/>
        <w:rPr>
          <w:szCs w:val="24"/>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ATRT2 has identified three major issues that affect the GAC’s ability to effectively interact with the Board and community at large</w:t>
      </w:r>
      <w:r>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that ha</w:t>
      </w:r>
      <w:r w:rsidR="00564761">
        <w:rPr>
          <w:rFonts w:ascii="Times New Roman" w:eastAsiaTheme="minorEastAsia" w:hAnsi="Times New Roman"/>
          <w:lang w:eastAsia="en-US"/>
        </w:rPr>
        <w:t>ve</w:t>
      </w:r>
      <w:r w:rsidRPr="00B10492">
        <w:rPr>
          <w:rFonts w:ascii="Times New Roman" w:eastAsiaTheme="minorEastAsia" w:hAnsi="Times New Roman"/>
          <w:lang w:eastAsia="en-US"/>
        </w:rPr>
        <w:t xml:space="preserve">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w:t>
      </w:r>
      <w:r w:rsidR="00BA00E9">
        <w:rPr>
          <w:rFonts w:ascii="Times New Roman" w:eastAsiaTheme="minorEastAsia" w:hAnsi="Times New Roman"/>
          <w:lang w:eastAsia="en-US"/>
        </w:rPr>
        <w:t>'s</w:t>
      </w:r>
      <w:r w:rsidRPr="00B10492">
        <w:rPr>
          <w:rFonts w:ascii="Times New Roman" w:eastAsiaTheme="minorEastAsia" w:hAnsi="Times New Roman"/>
          <w:lang w:eastAsia="en-US"/>
        </w:rPr>
        <w:t xml:space="preserve"> deliberations are closed to other interested ICANN stakeholders.  A lack of understanding of methods </w:t>
      </w:r>
      <w:r w:rsidRPr="00B10492">
        <w:rPr>
          <w:rFonts w:ascii="Times New Roman" w:eastAsiaTheme="minorEastAsia" w:hAnsi="Times New Roman"/>
          <w:lang w:eastAsia="en-US"/>
        </w:rPr>
        <w:lastRenderedPageBreak/>
        <w:t>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w:t>
      </w:r>
      <w:r w:rsidR="000655EB">
        <w:rPr>
          <w:rFonts w:ascii="Times New Roman" w:eastAsiaTheme="minorEastAsia" w:hAnsi="Times New Roman"/>
          <w:lang w:eastAsia="en-US"/>
        </w:rPr>
        <w:t xml:space="preserve"> development inefficiencies.</w:t>
      </w:r>
    </w:p>
    <w:p w:rsidR="006038D3" w:rsidRPr="00D34CC2" w:rsidRDefault="006038D3" w:rsidP="00D34CC2">
      <w:pPr>
        <w:pStyle w:val="bodypara"/>
        <w:spacing w:after="0" w:line="240" w:lineRule="auto"/>
        <w:rPr>
          <w:szCs w:val="24"/>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w:t>
      </w:r>
      <w:r w:rsidR="00564761">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the GAC is often put in the position of interven</w:t>
      </w:r>
      <w:r w:rsidR="00BA00E9">
        <w:rPr>
          <w:rFonts w:ascii="Times New Roman" w:eastAsiaTheme="minorEastAsia" w:hAnsi="Times New Roman"/>
          <w:lang w:eastAsia="en-US"/>
        </w:rPr>
        <w:t xml:space="preserve">ing </w:t>
      </w:r>
      <w:r w:rsidRPr="00B10492">
        <w:rPr>
          <w:rFonts w:ascii="Times New Roman" w:eastAsiaTheme="minorEastAsia" w:hAnsi="Times New Roman"/>
          <w:lang w:eastAsia="en-US"/>
        </w:rPr>
        <w:t>later into the policy development process</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often extending the timeline for those issues.  Earlier engagement in policy development by all stakeholders would also produce more comprehensive polices that reflect the views and needs of the community.</w:t>
      </w:r>
    </w:p>
    <w:p w:rsidR="006038D3" w:rsidRPr="00D34CC2" w:rsidRDefault="006038D3" w:rsidP="00D34CC2">
      <w:pPr>
        <w:pStyle w:val="bodypara"/>
        <w:spacing w:after="0" w:line="240" w:lineRule="auto"/>
        <w:rPr>
          <w:szCs w:val="24"/>
        </w:rPr>
      </w:pPr>
    </w:p>
    <w:p w:rsidR="005163AA" w:rsidRPr="00ED7CE4" w:rsidRDefault="00843B0A" w:rsidP="009F0C01">
      <w:pPr>
        <w:pStyle w:val="Heading2"/>
      </w:pPr>
      <w:bookmarkStart w:id="257" w:name="_Toc375572929"/>
      <w:r w:rsidRPr="00ED7CE4">
        <w:t>Public Comment</w:t>
      </w:r>
      <w:r w:rsidR="001727AE">
        <w:t xml:space="preserve"> on Recommendation(s)</w:t>
      </w:r>
      <w:bookmarkEnd w:id="257"/>
    </w:p>
    <w:p w:rsidR="0001253D" w:rsidRPr="0001253D" w:rsidRDefault="0001253D" w:rsidP="0001253D">
      <w:pPr>
        <w:widowControl w:val="0"/>
        <w:autoSpaceDE w:val="0"/>
        <w:autoSpaceDN w:val="0"/>
        <w:adjustRightInd w:val="0"/>
        <w:rPr>
          <w:rFonts w:ascii="Times New Roman" w:eastAsiaTheme="minorEastAsia" w:hAnsi="Times New Roman"/>
          <w:lang w:eastAsia="en-US"/>
        </w:rPr>
      </w:pPr>
      <w:r w:rsidRPr="0001253D">
        <w:rPr>
          <w:rFonts w:ascii="Times New Roman" w:eastAsiaTheme="minorEastAsia" w:hAnsi="Times New Roman"/>
          <w:lang w:eastAsia="en-US"/>
        </w:rPr>
        <w:t xml:space="preserve">(see </w:t>
      </w:r>
      <w:hyperlink r:id="rId17" w:history="1">
        <w:r w:rsidRPr="0001253D">
          <w:rPr>
            <w:rStyle w:val="Hyperlink"/>
            <w:rFonts w:ascii="Times New Roman" w:eastAsiaTheme="minorEastAsia" w:hAnsi="Times New Roman"/>
            <w:lang w:eastAsia="en-US"/>
          </w:rPr>
          <w:t>ATRT2 Draft Report and Recommendations</w:t>
        </w:r>
      </w:hyperlink>
      <w:r w:rsidRPr="0001253D">
        <w:rPr>
          <w:rFonts w:ascii="Times New Roman" w:eastAsiaTheme="minorEastAsia" w:hAnsi="Times New Roman"/>
          <w:lang w:eastAsia="en-US"/>
        </w:rPr>
        <w:t>)</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5163AA"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Responses from the community on the suite of GAC</w:t>
      </w:r>
      <w:r w:rsidR="00BA00E9">
        <w:rPr>
          <w:rFonts w:ascii="Times New Roman" w:eastAsiaTheme="minorEastAsia" w:hAnsi="Times New Roman"/>
          <w:lang w:eastAsia="en-US"/>
        </w:rPr>
        <w:t>-</w:t>
      </w:r>
      <w:r w:rsidRPr="005163AA">
        <w:rPr>
          <w:rFonts w:ascii="Times New Roman" w:eastAsiaTheme="minorEastAsia" w:hAnsi="Times New Roman"/>
          <w:lang w:eastAsia="en-US"/>
        </w:rPr>
        <w:t>related recommendations were generally positive.  Egypt commented that “the GAC-related recommendations are of utmost importance and inclu</w:t>
      </w:r>
      <w:r w:rsidR="00ED7CE4">
        <w:rPr>
          <w:rFonts w:ascii="Times New Roman" w:eastAsiaTheme="minorEastAsia" w:hAnsi="Times New Roman"/>
          <w:lang w:eastAsia="en-US"/>
        </w:rPr>
        <w:t xml:space="preserve">de very constructive ideas.”  </w:t>
      </w:r>
      <w:r w:rsidRPr="005163AA">
        <w:rPr>
          <w:rFonts w:ascii="Times New Roman" w:eastAsiaTheme="minorEastAsia" w:hAnsi="Times New Roman"/>
          <w:lang w:eastAsia="en-US"/>
        </w:rPr>
        <w:t xml:space="preserve">Support was voiced for efforts to make the GAC more open, with one commenter suggesting that ATRT2 go even further and offered additional recommendations.  USCIB specifically commented that “the processes which through the GAC members serve on </w:t>
      </w:r>
      <w:r w:rsidR="00BA00E9">
        <w:rPr>
          <w:rFonts w:ascii="Times New Roman" w:eastAsiaTheme="minorEastAsia" w:hAnsi="Times New Roman"/>
          <w:lang w:eastAsia="en-US"/>
        </w:rPr>
        <w:t>the G</w:t>
      </w:r>
      <w:r w:rsidRPr="005163AA">
        <w:rPr>
          <w:rFonts w:ascii="Times New Roman" w:eastAsiaTheme="minorEastAsia" w:hAnsi="Times New Roman"/>
          <w:lang w:eastAsia="en-US"/>
        </w:rPr>
        <w:t>AC is entirely opaque and the community would benefit greatly from a better unders</w:t>
      </w:r>
      <w:r w:rsidR="00ED7CE4">
        <w:rPr>
          <w:rFonts w:ascii="Times New Roman" w:eastAsiaTheme="minorEastAsia" w:hAnsi="Times New Roman"/>
          <w:lang w:eastAsia="en-US"/>
        </w:rPr>
        <w:t xml:space="preserve">tanding of how things work.”  </w:t>
      </w:r>
      <w:r w:rsidRPr="005163AA">
        <w:rPr>
          <w:rFonts w:ascii="Times New Roman" w:eastAsiaTheme="minorEastAsia" w:hAnsi="Times New Roman"/>
          <w:lang w:eastAsia="en-US"/>
        </w:rPr>
        <w:t>However one commenter suggested that “some of the ATRT2 requests may be too demanding (publishing all relevant GAC transcripts, positions and correspondence, publishing meeting minutes on the GAC website within seven days after each meeting…) as may expose GAC members to an undesired publicity and shy them away from open talks.  That could lead to negotiations and deals being struck on corridors or far from the limelight with few c</w:t>
      </w:r>
      <w:r w:rsidR="000655EB">
        <w:rPr>
          <w:rFonts w:ascii="Times New Roman" w:eastAsiaTheme="minorEastAsia" w:hAnsi="Times New Roman"/>
          <w:lang w:eastAsia="en-US"/>
        </w:rPr>
        <w:t xml:space="preserve">ountries taking part in them.  </w:t>
      </w:r>
      <w:r w:rsidRPr="005163AA">
        <w:rPr>
          <w:rFonts w:ascii="Times New Roman" w:eastAsiaTheme="minorEastAsia" w:hAnsi="Times New Roman"/>
          <w:lang w:eastAsia="en-US"/>
        </w:rPr>
        <w:t>Others noted the strong degree of overlap between some of the ATRT2 recommendations and an internal GAC working</w:t>
      </w:r>
      <w:r w:rsidR="00BA00E9">
        <w:rPr>
          <w:rFonts w:ascii="Times New Roman" w:eastAsiaTheme="minorEastAsia" w:hAnsi="Times New Roman"/>
          <w:lang w:eastAsia="en-US"/>
        </w:rPr>
        <w:t>-</w:t>
      </w:r>
      <w:r w:rsidR="00ED7CE4">
        <w:rPr>
          <w:rFonts w:ascii="Times New Roman" w:eastAsiaTheme="minorEastAsia" w:hAnsi="Times New Roman"/>
          <w:lang w:eastAsia="en-US"/>
        </w:rPr>
        <w:t>methods reform effort.</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5163AA"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The Danish Business Authority highlighted the importance of the recommendations related to stakeholder engagement while other commenters stressed the importan</w:t>
      </w:r>
      <w:r w:rsidR="00ED7CE4">
        <w:rPr>
          <w:rFonts w:ascii="Times New Roman" w:eastAsiaTheme="minorEastAsia" w:hAnsi="Times New Roman"/>
          <w:lang w:eastAsia="en-US"/>
        </w:rPr>
        <w:t xml:space="preserve">ce of an implementation plan. </w:t>
      </w:r>
      <w:r w:rsidRPr="005163AA">
        <w:rPr>
          <w:rFonts w:ascii="Times New Roman" w:eastAsiaTheme="minorEastAsia" w:hAnsi="Times New Roman"/>
          <w:lang w:eastAsia="en-US"/>
        </w:rPr>
        <w:t xml:space="preserve"> The importance of early engagement of the GAC in ICANN’s various policy development process was raised as a priority by several commenters, but the challenge of this was also highlighted given “the pace of work in GNSO with that of Governments, which are always slower especially when internal consultations</w:t>
      </w:r>
      <w:r w:rsidR="00ED7CE4">
        <w:rPr>
          <w:rFonts w:ascii="Times New Roman" w:eastAsiaTheme="minorEastAsia" w:hAnsi="Times New Roman"/>
          <w:lang w:eastAsia="en-US"/>
        </w:rPr>
        <w:t xml:space="preserve"> have to be carried through.” </w:t>
      </w:r>
      <w:r w:rsidRPr="005163AA">
        <w:rPr>
          <w:rFonts w:ascii="Times New Roman" w:eastAsiaTheme="minorEastAsia" w:hAnsi="Times New Roman"/>
          <w:lang w:eastAsia="en-US"/>
        </w:rPr>
        <w:t xml:space="preserve"> The GNSO Council pointed out that a recent joint GNSO-GAC</w:t>
      </w:r>
      <w:r w:rsidR="00ED7CE4">
        <w:rPr>
          <w:rFonts w:ascii="Times New Roman" w:eastAsiaTheme="minorEastAsia" w:hAnsi="Times New Roman"/>
          <w:lang w:eastAsia="en-US"/>
        </w:rPr>
        <w:t xml:space="preserve"> initiative has already begun.</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B10492"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 xml:space="preserve">There was, however, concern raised about the call for a code of conduct, with some commenters observing that governments are already under their individual government’s code of conduct, which may vary and would override </w:t>
      </w:r>
      <w:r w:rsidR="00ED7CE4">
        <w:rPr>
          <w:rFonts w:ascii="Times New Roman" w:eastAsiaTheme="minorEastAsia" w:hAnsi="Times New Roman"/>
          <w:lang w:eastAsia="en-US"/>
        </w:rPr>
        <w:t xml:space="preserve">any other general agreement.”  </w:t>
      </w:r>
      <w:r w:rsidRPr="005163AA">
        <w:rPr>
          <w:rFonts w:ascii="Times New Roman" w:eastAsiaTheme="minorEastAsia" w:hAnsi="Times New Roman"/>
          <w:lang w:eastAsia="en-US"/>
        </w:rPr>
        <w:t>Others suggested that ATRT2 may have gone beyond its remit</w:t>
      </w:r>
      <w:r w:rsidR="00BA00E9">
        <w:rPr>
          <w:rFonts w:ascii="Times New Roman" w:eastAsiaTheme="minorEastAsia" w:hAnsi="Times New Roman"/>
          <w:lang w:eastAsia="en-US"/>
        </w:rPr>
        <w:t>,</w:t>
      </w:r>
      <w:r w:rsidRPr="005163AA">
        <w:rPr>
          <w:rFonts w:ascii="Times New Roman" w:eastAsiaTheme="minorEastAsia" w:hAnsi="Times New Roman"/>
          <w:lang w:eastAsia="en-US"/>
        </w:rPr>
        <w:t xml:space="preserve"> stating that “countries are sovereign to decide their Internet policies in the manner they see fit and don´t have to reveal how they make </w:t>
      </w:r>
      <w:r w:rsidR="00ED7CE4">
        <w:rPr>
          <w:rFonts w:ascii="Times New Roman" w:eastAsiaTheme="minorEastAsia" w:hAnsi="Times New Roman"/>
          <w:lang w:eastAsia="en-US"/>
        </w:rPr>
        <w:t xml:space="preserve">up their national positions.”  </w:t>
      </w:r>
      <w:r w:rsidRPr="005163AA">
        <w:rPr>
          <w:rFonts w:ascii="Times New Roman" w:eastAsiaTheme="minorEastAsia" w:hAnsi="Times New Roman"/>
          <w:lang w:eastAsia="en-US"/>
        </w:rPr>
        <w:t xml:space="preserve">This was in </w:t>
      </w:r>
      <w:r w:rsidRPr="005163AA">
        <w:rPr>
          <w:rFonts w:ascii="Times New Roman" w:eastAsiaTheme="minorEastAsia" w:hAnsi="Times New Roman"/>
          <w:lang w:eastAsia="en-US"/>
        </w:rPr>
        <w:lastRenderedPageBreak/>
        <w:t xml:space="preserve">contrast with other comments that pointed out that “while individual members of the GAC represent their countries, we note the GAC itself is not a government entity, but instead is part of the ICANN structure and is subject to the ICANN bylaws and articles of incorporation.  Thus, all GAC processes and procedures should follow the limitations set forth in the bylaws, such as openness and transparency, as does the ALAC and </w:t>
      </w:r>
      <w:r w:rsidR="00BF2A89">
        <w:rPr>
          <w:rFonts w:ascii="Times New Roman" w:eastAsiaTheme="minorEastAsia" w:hAnsi="Times New Roman"/>
          <w:lang w:eastAsia="en-US"/>
        </w:rPr>
        <w:t xml:space="preserve">the </w:t>
      </w:r>
      <w:r w:rsidRPr="005163AA">
        <w:rPr>
          <w:rFonts w:ascii="Times New Roman" w:eastAsiaTheme="minorEastAsia" w:hAnsi="Times New Roman"/>
          <w:lang w:eastAsia="en-US"/>
        </w:rPr>
        <w:t>GNSO.”  Lastly, concerns were expressed regarding the ambiguity of the wording of the recommendations and suggestion was made to identify a specific responsible body.</w:t>
      </w:r>
    </w:p>
    <w:p w:rsidR="006038D3" w:rsidRDefault="006038D3" w:rsidP="006038D3">
      <w:pPr>
        <w:rPr>
          <w:rFonts w:ascii="Times New Roman" w:hAnsi="Times New Roman"/>
          <w:highlight w:val="green"/>
        </w:rPr>
      </w:pPr>
    </w:p>
    <w:p w:rsidR="00A56118" w:rsidRPr="009B4DDB" w:rsidRDefault="00A56118" w:rsidP="009F0C01">
      <w:pPr>
        <w:pStyle w:val="Heading2"/>
      </w:pPr>
      <w:bookmarkStart w:id="258" w:name="_Toc375572930"/>
      <w:r w:rsidRPr="009B4DDB">
        <w:t>Final Recommendation #6</w:t>
      </w:r>
      <w:bookmarkEnd w:id="258"/>
      <w:r w:rsidRPr="009B4DDB">
        <w:t xml:space="preserve"> </w:t>
      </w:r>
    </w:p>
    <w:p w:rsidR="00A56118" w:rsidRPr="00D34CC2" w:rsidRDefault="00A56118" w:rsidP="00D34CC2">
      <w:pPr>
        <w:pStyle w:val="bodypara"/>
        <w:spacing w:after="0" w:line="240" w:lineRule="auto"/>
        <w:rPr>
          <w:szCs w:val="24"/>
        </w:rPr>
      </w:pPr>
    </w:p>
    <w:p w:rsidR="006F5F13" w:rsidRDefault="006F5F13" w:rsidP="006F5F13">
      <w:pPr>
        <w:widowControl w:val="0"/>
        <w:autoSpaceDE w:val="0"/>
        <w:autoSpaceDN w:val="0"/>
        <w:adjustRightInd w:val="0"/>
        <w:rPr>
          <w:rFonts w:ascii="Times New Roman" w:eastAsiaTheme="minorEastAsia" w:hAnsi="Times New Roman"/>
          <w:i/>
          <w:lang w:eastAsia="en-US"/>
        </w:rPr>
      </w:pPr>
      <w:r w:rsidRPr="006F5F13">
        <w:rPr>
          <w:rFonts w:ascii="Times New Roman" w:eastAsiaTheme="minorEastAsia" w:hAnsi="Times New Roman"/>
          <w:i/>
          <w:lang w:eastAsia="en-US"/>
        </w:rPr>
        <w:t>Increased transparency of GAC-related activities</w:t>
      </w:r>
    </w:p>
    <w:p w:rsidR="001D5C6C" w:rsidRPr="006F5F13" w:rsidRDefault="001D5C6C" w:rsidP="006F5F13">
      <w:pPr>
        <w:widowControl w:val="0"/>
        <w:autoSpaceDE w:val="0"/>
        <w:autoSpaceDN w:val="0"/>
        <w:adjustRightInd w:val="0"/>
        <w:rPr>
          <w:rFonts w:ascii="Times New Roman" w:eastAsiaTheme="minorEastAsia" w:hAnsi="Times New Roman"/>
          <w:i/>
          <w:lang w:eastAsia="en-US"/>
        </w:rPr>
      </w:pPr>
    </w:p>
    <w:p w:rsidR="006F5F13" w:rsidRPr="006F5F13" w:rsidRDefault="009B4DDB" w:rsidP="006F5F1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6.1. ATRT2 recommends that the Board </w:t>
      </w:r>
      <w:r w:rsidR="006F5F13" w:rsidRPr="006F5F13">
        <w:rPr>
          <w:rFonts w:ascii="Times New Roman" w:eastAsiaTheme="minorEastAsia" w:hAnsi="Times New Roman"/>
          <w:lang w:eastAsia="en-US"/>
        </w:rPr>
        <w:t xml:space="preserve">work jointly with the GAC, through the </w:t>
      </w:r>
      <w:r w:rsidR="005E04CD">
        <w:rPr>
          <w:rFonts w:ascii="Times New Roman" w:eastAsiaTheme="minorEastAsia" w:hAnsi="Times New Roman"/>
          <w:lang w:eastAsia="en-US"/>
        </w:rPr>
        <w:t>BGRI working group,</w:t>
      </w:r>
      <w:r w:rsidR="006F5F13" w:rsidRPr="006F5F13">
        <w:rPr>
          <w:rFonts w:ascii="Times New Roman" w:eastAsiaTheme="minorEastAsia" w:hAnsi="Times New Roman"/>
          <w:lang w:eastAsia="en-US"/>
        </w:rPr>
        <w:t xml:space="preserve">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the GAC could consider to improve transparency and understanding include: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Publishing agendas for GAC meetings, conference calls, etc., on the GAC website seven days in advance of the meetings and publishing meeting minutes on the GAC website within seven days after each meeting or conference call.</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liaisons from other ACs and SOs to the GAC, once that mechanism has been agreed upon and implemented;</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Establishing as a routine practice agenda setting calls for the next meeting at the conclusion of the previous meeting;</w:t>
      </w:r>
    </w:p>
    <w:p w:rsidR="003B382F" w:rsidRPr="003B382F" w:rsidRDefault="006F5F13" w:rsidP="003B382F">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 xml:space="preserve">Providing clarity regarding the role of the leadership of the GAC; and, </w:t>
      </w:r>
    </w:p>
    <w:p w:rsidR="00A619A6" w:rsidRPr="003B382F" w:rsidRDefault="00C64F74" w:rsidP="003B382F">
      <w:pPr>
        <w:widowControl w:val="0"/>
        <w:numPr>
          <w:ilvl w:val="0"/>
          <w:numId w:val="44"/>
        </w:numPr>
        <w:autoSpaceDE w:val="0"/>
        <w:autoSpaceDN w:val="0"/>
        <w:adjustRightInd w:val="0"/>
        <w:spacing w:before="120"/>
        <w:rPr>
          <w:rFonts w:ascii="Times New Roman" w:eastAsiaTheme="minorEastAsia" w:hAnsi="Times New Roman"/>
          <w:lang w:eastAsia="en-US"/>
        </w:rPr>
      </w:pPr>
      <w:r w:rsidRPr="003B382F">
        <w:rPr>
          <w:rFonts w:ascii="Times New Roman" w:eastAsiaTheme="minorEastAsia" w:hAnsi="Times New Roman"/>
          <w:lang w:eastAsia="en-US"/>
        </w:rPr>
        <w:t>When deliberating on matters affecting particular entities, to the extent reasonable and practical, give those entities the opportunity to present to the GAC as a whole prior to its deliberations.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6.2.  ATRT2 recommends that the Board work jointly with the GAC, through the </w:t>
      </w:r>
      <w:r w:rsidRPr="006F5F13">
        <w:rPr>
          <w:rFonts w:ascii="Times New Roman" w:eastAsiaTheme="minorEastAsia" w:hAnsi="Times New Roman"/>
          <w:lang w:eastAsia="en-US"/>
        </w:rPr>
        <w:lastRenderedPageBreak/>
        <w:t xml:space="preserve">BGRI, to facilitate the GAC formally adopting a policy of open meetings to increase transparency into GAC deliberations and to establish and publish clear criteria for closed sessions.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6.3.  ATRT2 recommends that the Board work jointly with the GAC, through the BGRI, to facilitate the GAC developing and publishing rationales for GAC Advice at the time Advice is provided.  Such rationales should be recorded in the GAC register.  The register should also include a record of how the ICANN Board responded to each item of advice.</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6.4.  The Board, working through the BGRI working group, should develop and document a formal process for notifying and requesting GAC advice (see ATRT1 Recommendation 10).</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6.5.  The Board should propose and vote on appropriate bylaw changes to formally implement the documented process for Board-GAC bylaws consultation as developed by the BGRI working group as soon as practicable </w:t>
      </w:r>
      <w:r w:rsidRPr="006F5F13">
        <w:rPr>
          <w:rFonts w:ascii="Times New Roman" w:eastAsiaTheme="minorEastAsia" w:hAnsi="Times New Roman"/>
          <w:bCs/>
          <w:lang w:eastAsia="en-US"/>
        </w:rPr>
        <w:t>(see ATRT1 Recommendation 11).</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i/>
          <w:lang w:eastAsia="en-US"/>
        </w:rPr>
      </w:pPr>
      <w:r w:rsidRPr="006F5F13">
        <w:rPr>
          <w:rFonts w:ascii="Times New Roman" w:eastAsiaTheme="minorEastAsia" w:hAnsi="Times New Roman"/>
          <w:i/>
          <w:lang w:eastAsia="en-US"/>
        </w:rPr>
        <w:t>Increase support and resource commitments of government to the GAC (see ATRT 1 Recommendation 14)</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6.6.  ATRT2 recommends that the Board work jointly with the GAC, through the BGRI working group, to identify and implement initiatives that can remove barriers for participation, including language barriers, and improve understanding of the ICANN model and access to relevant ICANN information for GAC members.  The BGRI working group should consider how the GAC can improve its procedures to ensure more efficient, transparent and inclusive decision-making.  The BGRI working group should develop GAC engagement best practices for its members that could include issues such as: conflict of interest; transparency and accountability; adequate domestic resource commitments; routine consultation with local Domain Name System (DNS) stakeholder and interest groups; and an expectation that positions taken within the GAC reflect the fully coordinated domestic government position and are consistent with existing relevant national and international laws.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6.7.  ATRT2 recommends that the Board work jointly with the GAC, through the BGRI working group, to regularize senior officials’ meetings by asking the GAC to convene a High Level meeting on a regular basis, preferably at least once every two years.  Countries and territories that do not currently have GAC representatives should also be invited and a stock-taking after each High Level meeting should occur.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6.8.  ATRT2 recommends that the Board work jointly with the GAC, through the BGRI working group,</w:t>
      </w:r>
      <w:r w:rsidRPr="006F5F13" w:rsidDel="0016218B">
        <w:rPr>
          <w:rFonts w:ascii="Times New Roman" w:eastAsiaTheme="minorEastAsia" w:hAnsi="Times New Roman"/>
          <w:lang w:eastAsia="en-US"/>
        </w:rPr>
        <w:t xml:space="preserve"> </w:t>
      </w:r>
      <w:r w:rsidRPr="006F5F13">
        <w:rPr>
          <w:rFonts w:ascii="Times New Roman" w:eastAsiaTheme="minorEastAsia" w:hAnsi="Times New Roman"/>
          <w:lang w:eastAsia="en-US"/>
        </w:rPr>
        <w:t xml:space="preserve">to work with ICANN’s Global Stakeholder Engagement group (GSE) to develop guidelines for engaging governments, both current and non-GAC members, to ensure coordination and synergy of efforts.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6.9.  The Board should instruct the  GSE group  to develop, with community input, a baseline and set of measurable goals for stakeholder engagement that addresses the following:</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 xml:space="preserve">Relationships with GAC and non-GAC member countries, including the development of a database of contact information for relevant government </w:t>
      </w:r>
      <w:r w:rsidRPr="006F5F13">
        <w:rPr>
          <w:rFonts w:ascii="Times New Roman" w:eastAsiaTheme="minorEastAsia" w:hAnsi="Times New Roman"/>
          <w:lang w:eastAsia="en-US"/>
        </w:rPr>
        <w:lastRenderedPageBreak/>
        <w:t>ministers;</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Making ICANN’s work relevant for stakeholders in those parts of the world with limited participation; and,</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BF2A89" w:rsidRPr="00D34CC2" w:rsidRDefault="00BF2A89" w:rsidP="00D34CC2">
      <w:pPr>
        <w:pStyle w:val="bodypara"/>
        <w:spacing w:after="0" w:line="240" w:lineRule="auto"/>
        <w:rPr>
          <w:szCs w:val="24"/>
        </w:rPr>
      </w:pPr>
    </w:p>
    <w:p w:rsidR="006038D3" w:rsidRDefault="004B6D31" w:rsidP="00B67F51">
      <w:pPr>
        <w:pStyle w:val="Heading1"/>
      </w:pPr>
      <w:bookmarkStart w:id="259" w:name="_Report_Section_9."/>
      <w:bookmarkStart w:id="260" w:name="_Toc374353447"/>
      <w:bookmarkStart w:id="261" w:name="_Toc375572931"/>
      <w:bookmarkEnd w:id="259"/>
      <w:r>
        <w:t xml:space="preserve">Report Section </w:t>
      </w:r>
      <w:r w:rsidR="008A5FBF">
        <w:t>9.</w:t>
      </w:r>
      <w:r w:rsidR="00220CC6">
        <w:t xml:space="preserve">  </w:t>
      </w:r>
      <w:r w:rsidRPr="00D66397">
        <w:t>DECISION</w:t>
      </w:r>
      <w:r w:rsidR="00340531">
        <w:t>-</w:t>
      </w:r>
      <w:r w:rsidRPr="00D66397">
        <w:t>MAKING</w:t>
      </w:r>
      <w:r w:rsidR="00340531">
        <w:t>,</w:t>
      </w:r>
      <w:r w:rsidRPr="00D66397">
        <w:t xml:space="preserve"> TRANSPARENCY AND APPEALS PROCESSES</w:t>
      </w:r>
      <w:r>
        <w:t xml:space="preserve">: </w:t>
      </w:r>
      <w:r w:rsidR="00220CC6">
        <w:t xml:space="preserve"> </w:t>
      </w:r>
      <w:r>
        <w:t>ATRT2 Recommendation #</w:t>
      </w:r>
      <w:r w:rsidR="00A56118">
        <w:t>7</w:t>
      </w:r>
      <w:r w:rsidR="0064781E">
        <w:t xml:space="preserve"> </w:t>
      </w:r>
      <w:r>
        <w:t>(</w:t>
      </w:r>
      <w:r w:rsidR="006038D3" w:rsidRPr="00B10492">
        <w:t xml:space="preserve">Assessment of ATRT1 Recommendations </w:t>
      </w:r>
      <w:r w:rsidR="00C51139">
        <w:t>15</w:t>
      </w:r>
      <w:r w:rsidR="008A5B57">
        <w:t xml:space="preserve">, </w:t>
      </w:r>
      <w:r w:rsidR="006038D3" w:rsidRPr="00B10492">
        <w:t xml:space="preserve">16 </w:t>
      </w:r>
      <w:r w:rsidR="008A5B57">
        <w:t>and 17</w:t>
      </w:r>
      <w:r>
        <w:t>)</w:t>
      </w:r>
      <w:bookmarkEnd w:id="260"/>
      <w:bookmarkEnd w:id="261"/>
    </w:p>
    <w:p w:rsidR="006038D3" w:rsidRPr="00A764D3" w:rsidRDefault="006038D3" w:rsidP="006038D3">
      <w:pPr>
        <w:pStyle w:val="bodypara"/>
        <w:spacing w:after="0" w:line="240" w:lineRule="auto"/>
      </w:pPr>
    </w:p>
    <w:p w:rsidR="006038D3" w:rsidRDefault="006038D3" w:rsidP="009F0C01">
      <w:pPr>
        <w:pStyle w:val="Heading2"/>
      </w:pPr>
      <w:bookmarkStart w:id="262" w:name="_Toc374353448"/>
      <w:bookmarkStart w:id="263" w:name="_Toc375572932"/>
      <w:r w:rsidRPr="00B10492">
        <w:t>Findings of ATRT1</w:t>
      </w:r>
      <w:bookmarkEnd w:id="262"/>
      <w:bookmarkEnd w:id="263"/>
    </w:p>
    <w:p w:rsidR="006038D3" w:rsidRPr="00A764D3" w:rsidRDefault="006038D3" w:rsidP="006038D3">
      <w:pPr>
        <w:pStyle w:val="bodypara"/>
        <w:spacing w:after="0" w:line="240" w:lineRule="auto"/>
      </w:pPr>
    </w:p>
    <w:p w:rsidR="006038D3" w:rsidRPr="0030086F" w:rsidRDefault="006038D3" w:rsidP="006038D3">
      <w:pPr>
        <w:pStyle w:val="bodypara"/>
        <w:spacing w:after="0" w:line="240" w:lineRule="auto"/>
        <w:rPr>
          <w:szCs w:val="24"/>
        </w:rPr>
      </w:pPr>
      <w:r w:rsidRPr="00B10492">
        <w:rPr>
          <w:szCs w:val="24"/>
        </w:rPr>
        <w:t xml:space="preserve">ATRT1 found that the timeliness and effectiveness of policy-making was a serious concern among participants in the ICANN process.  </w:t>
      </w:r>
      <w:r>
        <w:rPr>
          <w:szCs w:val="24"/>
        </w:rPr>
        <w:t>Key drivers were</w:t>
      </w:r>
      <w:r w:rsidRPr="00B10492">
        <w:rPr>
          <w:szCs w:val="24"/>
        </w:rPr>
        <w:t xml:space="preserve"> the sheer volume of open proceedings and </w:t>
      </w:r>
      <w:r w:rsidR="00CC25FD">
        <w:rPr>
          <w:szCs w:val="24"/>
        </w:rPr>
        <w:t xml:space="preserve">the </w:t>
      </w:r>
      <w:r>
        <w:rPr>
          <w:szCs w:val="24"/>
        </w:rPr>
        <w:t xml:space="preserve">lack of </w:t>
      </w:r>
      <w:r w:rsidRPr="00B10492">
        <w:rPr>
          <w:szCs w:val="24"/>
        </w:rPr>
        <w:t>prioritization.  ATRT1 found it would be important to improve the nature and structure of the public input and policy-making processes.</w:t>
      </w:r>
      <w:r w:rsidR="0030086F">
        <w:rPr>
          <w:szCs w:val="24"/>
        </w:rPr>
        <w:t xml:space="preserve">  </w:t>
      </w:r>
      <w:r w:rsidR="0030086F" w:rsidRPr="0030086F">
        <w:rPr>
          <w:szCs w:val="24"/>
        </w:rPr>
        <w:t xml:space="preserve">ATRT1 took into account the fact that the volume of open proceedings is affected by the actions of constituent bodies within ICANN and is not uniquely influenced by ICANN </w:t>
      </w:r>
      <w:r w:rsidR="00BF2A89">
        <w:rPr>
          <w:szCs w:val="24"/>
        </w:rPr>
        <w:t>s</w:t>
      </w:r>
      <w:r w:rsidR="0030086F" w:rsidRPr="0030086F">
        <w:rPr>
          <w:szCs w:val="24"/>
        </w:rPr>
        <w:t>taff or the Board.</w:t>
      </w:r>
    </w:p>
    <w:p w:rsidR="006038D3" w:rsidRPr="00B10492" w:rsidRDefault="006038D3" w:rsidP="006038D3">
      <w:pPr>
        <w:pStyle w:val="bodypara"/>
        <w:spacing w:after="0" w:line="240" w:lineRule="auto"/>
        <w:rPr>
          <w:szCs w:val="24"/>
        </w:rPr>
      </w:pPr>
    </w:p>
    <w:p w:rsidR="0030086F" w:rsidRDefault="0030086F" w:rsidP="009F0C01">
      <w:pPr>
        <w:pStyle w:val="Heading2"/>
      </w:pPr>
      <w:bookmarkStart w:id="264" w:name="_Toc374353449"/>
      <w:bookmarkStart w:id="265" w:name="_Toc375572933"/>
      <w:r>
        <w:t xml:space="preserve">ATRT1 Recommendation </w:t>
      </w:r>
      <w:r w:rsidRPr="00C51139">
        <w:t>15</w:t>
      </w:r>
      <w:bookmarkEnd w:id="264"/>
      <w:bookmarkEnd w:id="265"/>
    </w:p>
    <w:p w:rsidR="0030086F" w:rsidRPr="006F2F13" w:rsidRDefault="0030086F" w:rsidP="006F2F13">
      <w:pPr>
        <w:pStyle w:val="bodypara"/>
        <w:spacing w:after="0" w:line="240" w:lineRule="auto"/>
        <w:rPr>
          <w:i/>
          <w:szCs w:val="24"/>
        </w:rPr>
      </w:pPr>
    </w:p>
    <w:p w:rsidR="0030086F" w:rsidRPr="006F2F13" w:rsidRDefault="0030086F" w:rsidP="006F2F13">
      <w:pPr>
        <w:pStyle w:val="bodypara"/>
        <w:spacing w:after="0" w:line="240" w:lineRule="auto"/>
        <w:rPr>
          <w:i/>
          <w:szCs w:val="24"/>
        </w:rPr>
      </w:pPr>
      <w:r w:rsidRPr="006F2F13">
        <w:rPr>
          <w:i/>
          <w:szCs w:val="24"/>
        </w:rPr>
        <w:t>The Board should, as soon as possible but no later than June 2011, direct the adoption of and specify</w:t>
      </w:r>
      <w:r w:rsidR="00CC25FD">
        <w:rPr>
          <w:i/>
          <w:szCs w:val="24"/>
        </w:rPr>
        <w:t xml:space="preserve"> </w:t>
      </w:r>
      <w:r w:rsidRPr="006F2F13">
        <w:rPr>
          <w:i/>
          <w:szCs w:val="24"/>
        </w:rPr>
        <w:t>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rsidR="0030086F" w:rsidRPr="00D34CC2" w:rsidRDefault="0030086F" w:rsidP="00D34CC2">
      <w:pPr>
        <w:pStyle w:val="bodypara"/>
        <w:spacing w:after="0" w:line="240" w:lineRule="auto"/>
        <w:rPr>
          <w:szCs w:val="24"/>
        </w:rPr>
      </w:pPr>
    </w:p>
    <w:p w:rsidR="006038D3" w:rsidRPr="00B10492" w:rsidRDefault="006038D3" w:rsidP="009F0C01">
      <w:pPr>
        <w:pStyle w:val="Heading2"/>
      </w:pPr>
      <w:bookmarkStart w:id="266" w:name="_Toc374353450"/>
      <w:bookmarkStart w:id="267" w:name="_Toc375572934"/>
      <w:r w:rsidRPr="00B10492">
        <w:t>ATRT1 Recommendation 16</w:t>
      </w:r>
      <w:bookmarkEnd w:id="266"/>
      <w:bookmarkEnd w:id="267"/>
    </w:p>
    <w:p w:rsidR="006038D3" w:rsidRDefault="006038D3" w:rsidP="006038D3">
      <w:pPr>
        <w:pStyle w:val="bodypara"/>
        <w:spacing w:after="0" w:line="240" w:lineRule="auto"/>
        <w:rPr>
          <w:szCs w:val="24"/>
        </w:rPr>
      </w:pPr>
    </w:p>
    <w:p w:rsidR="006038D3" w:rsidRPr="00A764D3" w:rsidRDefault="006038D3" w:rsidP="006038D3">
      <w:pPr>
        <w:pStyle w:val="bodypara"/>
        <w:spacing w:after="0" w:line="240" w:lineRule="auto"/>
        <w:rPr>
          <w:i/>
        </w:rPr>
      </w:pPr>
      <w:r w:rsidRPr="008A5B57">
        <w:rPr>
          <w:i/>
          <w:szCs w:val="24"/>
        </w:rPr>
        <w:t>Public notice and comment processes should provide for both a distinct ‘Comment’ cycle and a ‘Reply Comment’ cycle that allows community respondents to address and rebut arguments raised in opposing parties’ comments</w:t>
      </w:r>
      <w:r w:rsidRPr="00A764D3">
        <w:rPr>
          <w:i/>
        </w:rPr>
        <w:t>.</w:t>
      </w:r>
    </w:p>
    <w:p w:rsidR="006038D3" w:rsidRPr="00A764D3" w:rsidRDefault="006038D3" w:rsidP="006038D3">
      <w:pPr>
        <w:pStyle w:val="bodypara"/>
        <w:spacing w:after="0" w:line="240" w:lineRule="auto"/>
        <w:rPr>
          <w:szCs w:val="24"/>
        </w:rPr>
      </w:pPr>
    </w:p>
    <w:p w:rsidR="008A5B57" w:rsidRDefault="008A5B57" w:rsidP="009F0C01">
      <w:pPr>
        <w:pStyle w:val="Heading2"/>
      </w:pPr>
      <w:bookmarkStart w:id="268" w:name="_Toc374353451"/>
      <w:bookmarkStart w:id="269" w:name="_Toc375572935"/>
      <w:r>
        <w:t>ATRT1 Recommendation 17</w:t>
      </w:r>
      <w:bookmarkEnd w:id="268"/>
      <w:bookmarkEnd w:id="269"/>
    </w:p>
    <w:p w:rsidR="008A5B57" w:rsidRPr="00D34CC2" w:rsidRDefault="008A5B57" w:rsidP="00ED2262">
      <w:pPr>
        <w:pStyle w:val="bodypara"/>
        <w:spacing w:after="0" w:line="240" w:lineRule="auto"/>
        <w:rPr>
          <w:szCs w:val="24"/>
        </w:rPr>
      </w:pPr>
    </w:p>
    <w:p w:rsidR="008A5B57" w:rsidRPr="008A5FBF" w:rsidRDefault="008A5B57" w:rsidP="009F678F">
      <w:pPr>
        <w:pStyle w:val="bodypara"/>
      </w:pPr>
      <w:r w:rsidRPr="008A5FBF">
        <w:t>As part of implementing recommendations 15 and 16, timelines for public notice and comment should be reviewed and adjusted to provide adequate opportunity for meaningful and timely comment. Comment and Reply Comment periods should be of a fixed duration.</w:t>
      </w:r>
    </w:p>
    <w:p w:rsidR="006038D3" w:rsidRDefault="009947D2" w:rsidP="00F15BB9">
      <w:pPr>
        <w:pStyle w:val="Heading2"/>
      </w:pPr>
      <w:bookmarkStart w:id="270" w:name="_Toc374353452"/>
      <w:bookmarkStart w:id="271" w:name="_Toc375572936"/>
      <w:r>
        <w:lastRenderedPageBreak/>
        <w:t>Summary of ICANN’s Assessment of Implementation</w:t>
      </w:r>
      <w:bookmarkEnd w:id="270"/>
      <w:bookmarkEnd w:id="271"/>
    </w:p>
    <w:p w:rsidR="006038D3" w:rsidRPr="00ED2262" w:rsidRDefault="006038D3" w:rsidP="00F15BB9">
      <w:pPr>
        <w:pStyle w:val="bodypara"/>
        <w:keepNext/>
        <w:spacing w:after="0" w:line="240" w:lineRule="auto"/>
      </w:pPr>
    </w:p>
    <w:p w:rsidR="006038D3" w:rsidRDefault="006038D3" w:rsidP="006038D3">
      <w:pPr>
        <w:pStyle w:val="bodypara"/>
        <w:spacing w:after="0" w:line="240" w:lineRule="auto"/>
        <w:rPr>
          <w:szCs w:val="24"/>
        </w:rPr>
      </w:pPr>
      <w:r w:rsidRPr="00B10492">
        <w:rPr>
          <w:szCs w:val="24"/>
        </w:rPr>
        <w:t xml:space="preserve">ICANN </w:t>
      </w:r>
      <w:r w:rsidR="008A0C7E">
        <w:rPr>
          <w:szCs w:val="24"/>
        </w:rPr>
        <w:t>s</w:t>
      </w:r>
      <w:r w:rsidRPr="00B10492">
        <w:rPr>
          <w:szCs w:val="24"/>
        </w:rPr>
        <w:t xml:space="preserve">taff reports that it has </w:t>
      </w:r>
      <w:r w:rsidR="00CC25FD">
        <w:rPr>
          <w:szCs w:val="24"/>
        </w:rPr>
        <w:t>fully</w:t>
      </w:r>
      <w:r w:rsidRPr="00B10492">
        <w:rPr>
          <w:szCs w:val="24"/>
        </w:rPr>
        <w:t xml:space="preserve"> implemented </w:t>
      </w:r>
      <w:r w:rsidR="00FF13D6">
        <w:rPr>
          <w:szCs w:val="24"/>
        </w:rPr>
        <w:t xml:space="preserve">ATRT1 </w:t>
      </w:r>
      <w:r w:rsidRPr="00B10492">
        <w:rPr>
          <w:szCs w:val="24"/>
        </w:rPr>
        <w:t xml:space="preserve">Recommendation 16.  Staff demonstrated that an implementation plan was developed and put out for </w:t>
      </w:r>
      <w:r w:rsidR="00843B0A">
        <w:rPr>
          <w:szCs w:val="24"/>
        </w:rPr>
        <w:t>Public Comment</w:t>
      </w:r>
      <w:r w:rsidRPr="00B10492">
        <w:rPr>
          <w:szCs w:val="24"/>
        </w:rPr>
        <w:t xml:space="preserve"> and that a Comment and Reply Comment cycle were implemented.</w:t>
      </w:r>
      <w:r>
        <w:rPr>
          <w:rStyle w:val="FootnoteReference"/>
          <w:szCs w:val="24"/>
        </w:rPr>
        <w:footnoteReference w:id="66"/>
      </w:r>
      <w:r w:rsidRPr="00B10492">
        <w:rPr>
          <w:szCs w:val="24"/>
        </w:rPr>
        <w:t xml:space="preserve"> </w:t>
      </w:r>
      <w:r>
        <w:rPr>
          <w:szCs w:val="24"/>
        </w:rPr>
        <w:t xml:space="preserve"> </w:t>
      </w:r>
      <w:r w:rsidRPr="00B10492">
        <w:rPr>
          <w:szCs w:val="24"/>
        </w:rPr>
        <w:t>Staff also notes that, at the same time, review of the public wiki was undertaken to consider improvements to the public interface aspect of submitting Comments.</w:t>
      </w:r>
      <w:r w:rsidR="0030086F">
        <w:rPr>
          <w:szCs w:val="24"/>
        </w:rPr>
        <w:t xml:space="preserve">  Staff also noted that stratification categories and prioritization methods were developed and put to the </w:t>
      </w:r>
      <w:r w:rsidR="00A0034A">
        <w:rPr>
          <w:szCs w:val="24"/>
        </w:rPr>
        <w:t>c</w:t>
      </w:r>
      <w:r w:rsidR="0030086F">
        <w:rPr>
          <w:szCs w:val="24"/>
        </w:rPr>
        <w:t xml:space="preserve">ommunity for discussion.  Based on </w:t>
      </w:r>
      <w:r w:rsidR="00A0034A">
        <w:rPr>
          <w:szCs w:val="24"/>
        </w:rPr>
        <w:t>c</w:t>
      </w:r>
      <w:r w:rsidR="0030086F">
        <w:rPr>
          <w:szCs w:val="24"/>
        </w:rPr>
        <w:t xml:space="preserve">ommunity feedback, </w:t>
      </w:r>
      <w:r w:rsidR="00A0034A">
        <w:rPr>
          <w:szCs w:val="24"/>
        </w:rPr>
        <w:t>s</w:t>
      </w:r>
      <w:r w:rsidR="0030086F">
        <w:rPr>
          <w:szCs w:val="24"/>
        </w:rPr>
        <w:t xml:space="preserve">taff did not implement a stratification and prioritization of </w:t>
      </w:r>
      <w:r w:rsidR="00843B0A">
        <w:rPr>
          <w:szCs w:val="24"/>
        </w:rPr>
        <w:t>Public Comment</w:t>
      </w:r>
      <w:r w:rsidR="0030086F">
        <w:rPr>
          <w:szCs w:val="24"/>
        </w:rPr>
        <w:t>s.</w:t>
      </w:r>
    </w:p>
    <w:p w:rsidR="006038D3" w:rsidRPr="00ED2262" w:rsidRDefault="006038D3" w:rsidP="00ED2262">
      <w:pPr>
        <w:pStyle w:val="bodypara"/>
        <w:spacing w:after="0" w:line="240" w:lineRule="auto"/>
      </w:pPr>
    </w:p>
    <w:p w:rsidR="006038D3" w:rsidRDefault="00C10EDD" w:rsidP="009F0C01">
      <w:pPr>
        <w:pStyle w:val="Heading2"/>
      </w:pPr>
      <w:bookmarkStart w:id="272" w:name="_Toc374353453"/>
      <w:bookmarkStart w:id="273" w:name="_Toc375572937"/>
      <w:r>
        <w:t>Summary of Community Input on Implementation</w:t>
      </w:r>
      <w:bookmarkEnd w:id="272"/>
      <w:bookmarkEnd w:id="273"/>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szCs w:val="24"/>
        </w:rPr>
        <w:footnoteReference w:id="67"/>
      </w:r>
      <w:r w:rsidRPr="00B10492">
        <w:rPr>
          <w:szCs w:val="24"/>
        </w:rPr>
        <w:t xml:space="preserve"> </w:t>
      </w:r>
      <w:r w:rsidR="008661C7">
        <w:rPr>
          <w:szCs w:val="24"/>
        </w:rPr>
        <w:t xml:space="preserve"> </w:t>
      </w:r>
      <w:r w:rsidRPr="00B10492">
        <w:rPr>
          <w:szCs w:val="24"/>
        </w:rPr>
        <w:t xml:space="preserve">With respect to how “easy” it is to provide comments, views ranged markedly from “very easy” to “not easy.”  </w:t>
      </w:r>
      <w:r>
        <w:rPr>
          <w:szCs w:val="24"/>
        </w:rPr>
        <w:t>Some c</w:t>
      </w:r>
      <w:r w:rsidRPr="00B10492">
        <w:rPr>
          <w:szCs w:val="24"/>
        </w:rPr>
        <w:t xml:space="preserve">ommenters recognized the improvements and offered high marks for </w:t>
      </w:r>
      <w:r w:rsidR="009A6283">
        <w:rPr>
          <w:szCs w:val="24"/>
        </w:rPr>
        <w:t>s</w:t>
      </w:r>
      <w:r w:rsidRPr="00B10492">
        <w:rPr>
          <w:szCs w:val="24"/>
        </w:rPr>
        <w:t xml:space="preserve">taff efforts.  A number of </w:t>
      </w:r>
      <w:r>
        <w:rPr>
          <w:szCs w:val="24"/>
        </w:rPr>
        <w:t>oth</w:t>
      </w:r>
      <w:r w:rsidRPr="00B10492">
        <w:rPr>
          <w:szCs w:val="24"/>
        </w:rPr>
        <w:t xml:space="preserve">ers pointed to the length of the request for comment </w:t>
      </w:r>
      <w:r w:rsidR="00A0034A">
        <w:rPr>
          <w:szCs w:val="24"/>
        </w:rPr>
        <w:t xml:space="preserve">period </w:t>
      </w:r>
      <w:r w:rsidRPr="00B10492">
        <w:rPr>
          <w:szCs w:val="24"/>
        </w:rPr>
        <w:t>and the time period allotted for comments as creating challenges to effective participation</w:t>
      </w:r>
      <w:r w:rsidR="00B47712">
        <w:rPr>
          <w:rStyle w:val="FootnoteReference"/>
          <w:szCs w:val="24"/>
        </w:rPr>
        <w:footnoteReference w:id="68"/>
      </w:r>
      <w:r w:rsidR="009C4778">
        <w:rPr>
          <w:szCs w:val="24"/>
        </w:rPr>
        <w:t xml:space="preserve"> </w:t>
      </w:r>
      <w:r w:rsidR="009C4778">
        <w:t>and others noted the need for greater multilingualism</w:t>
      </w:r>
      <w:r w:rsidR="009C4778">
        <w:rPr>
          <w:rStyle w:val="FootnoteReference"/>
        </w:rPr>
        <w:footnoteReference w:id="69"/>
      </w:r>
      <w:r w:rsidRPr="00B10492">
        <w:rPr>
          <w:szCs w:val="24"/>
        </w:rPr>
        <w:t>.  Others noted insufficient planning and the high number of consultations creating barriers to participation.</w:t>
      </w:r>
      <w:r w:rsidR="008A5B57">
        <w:rPr>
          <w:rStyle w:val="FootnoteReference"/>
          <w:szCs w:val="24"/>
        </w:rPr>
        <w:footnoteReference w:id="70"/>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274" w:name="_Toc374353454"/>
      <w:bookmarkStart w:id="275" w:name="_Toc375572938"/>
      <w:r>
        <w:t>Summary of Other Relevant Information</w:t>
      </w:r>
      <w:bookmarkEnd w:id="274"/>
      <w:bookmarkEnd w:id="275"/>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Staff also noted that the </w:t>
      </w:r>
      <w:r w:rsidR="009A6283">
        <w:rPr>
          <w:szCs w:val="24"/>
        </w:rPr>
        <w:t>c</w:t>
      </w:r>
      <w:r w:rsidRPr="00B10492">
        <w:rPr>
          <w:szCs w:val="24"/>
        </w:rPr>
        <w:t xml:space="preserve">ommunity had not </w:t>
      </w:r>
      <w:r>
        <w:rPr>
          <w:szCs w:val="24"/>
        </w:rPr>
        <w:t xml:space="preserve">always </w:t>
      </w:r>
      <w:r w:rsidRPr="00B10492">
        <w:rPr>
          <w:szCs w:val="24"/>
        </w:rPr>
        <w:t xml:space="preserve">utilized the “Reply Comment” cycle as </w:t>
      </w:r>
      <w:r w:rsidR="003D4745">
        <w:rPr>
          <w:szCs w:val="24"/>
        </w:rPr>
        <w:t>ATRT1</w:t>
      </w:r>
      <w:r w:rsidRPr="00B10492">
        <w:rPr>
          <w:szCs w:val="24"/>
        </w:rPr>
        <w:t xml:space="preserve"> intended it.  </w:t>
      </w:r>
      <w:r>
        <w:rPr>
          <w:szCs w:val="24"/>
        </w:rPr>
        <w:t xml:space="preserve">Some </w:t>
      </w:r>
      <w:r w:rsidR="009A6283">
        <w:rPr>
          <w:szCs w:val="24"/>
        </w:rPr>
        <w:t>c</w:t>
      </w:r>
      <w:r w:rsidRPr="00B10492">
        <w:rPr>
          <w:szCs w:val="24"/>
        </w:rPr>
        <w:t xml:space="preserve">ommunity members </w:t>
      </w:r>
      <w:r>
        <w:rPr>
          <w:szCs w:val="24"/>
        </w:rPr>
        <w:t xml:space="preserve">apparently </w:t>
      </w:r>
      <w:r w:rsidRPr="00B10492">
        <w:rPr>
          <w:szCs w:val="24"/>
        </w:rPr>
        <w:t>have used the Reply Comment cycle to offer comments (either for the first time or in addition to earlier filed Comments).  Staff indicated that education regarding the proper use of the Reply Comment cycle had been offered</w:t>
      </w:r>
      <w:r>
        <w:rPr>
          <w:szCs w:val="24"/>
        </w:rPr>
        <w:t>,</w:t>
      </w:r>
      <w:r w:rsidRPr="00B10492">
        <w:rPr>
          <w:szCs w:val="24"/>
        </w:rPr>
        <w:t xml:space="preserve"> but that commenters did not follow the recommended use.  Staff also noted that it is considering lengthening the time periods </w:t>
      </w:r>
      <w:r w:rsidRPr="00B10492">
        <w:rPr>
          <w:szCs w:val="24"/>
        </w:rPr>
        <w:lastRenderedPageBreak/>
        <w:t xml:space="preserve">for Comments, having heard complaints from the </w:t>
      </w:r>
      <w:r w:rsidR="009A6283">
        <w:rPr>
          <w:szCs w:val="24"/>
        </w:rPr>
        <w:t>c</w:t>
      </w:r>
      <w:r w:rsidRPr="00B10492">
        <w:rPr>
          <w:szCs w:val="24"/>
        </w:rPr>
        <w:t xml:space="preserve">ommunity that the current time period allowed was too short for some to draft and approve Comments for submission.  Staff also noted that it was developing new tools to allow for Comment through different means (e.g. social media tools) and would consult with the </w:t>
      </w:r>
      <w:r w:rsidR="009A6283">
        <w:rPr>
          <w:szCs w:val="24"/>
        </w:rPr>
        <w:t>c</w:t>
      </w:r>
      <w:r w:rsidRPr="00B10492">
        <w:rPr>
          <w:szCs w:val="24"/>
        </w:rPr>
        <w:t>ommunity before deploying such tools.</w:t>
      </w:r>
    </w:p>
    <w:p w:rsidR="006038D3" w:rsidRPr="00B10492" w:rsidRDefault="006038D3" w:rsidP="006038D3">
      <w:pPr>
        <w:pStyle w:val="bodypara"/>
        <w:spacing w:after="0" w:line="240" w:lineRule="auto"/>
        <w:rPr>
          <w:szCs w:val="24"/>
        </w:rPr>
      </w:pPr>
    </w:p>
    <w:p w:rsidR="006038D3" w:rsidRDefault="00115938" w:rsidP="009F0C01">
      <w:pPr>
        <w:pStyle w:val="Heading2"/>
      </w:pPr>
      <w:bookmarkStart w:id="276" w:name="_Toc374353455"/>
      <w:bookmarkStart w:id="277" w:name="_Toc375572939"/>
      <w:r>
        <w:t>ATRT2 Analysis of Recommendation Implementation</w:t>
      </w:r>
      <w:bookmarkEnd w:id="276"/>
      <w:bookmarkEnd w:id="277"/>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r w:rsidR="00FF13D6">
        <w:rPr>
          <w:szCs w:val="24"/>
        </w:rPr>
        <w:t xml:space="preserve">ATRT1 </w:t>
      </w:r>
      <w:r w:rsidRPr="00B10492">
        <w:rPr>
          <w:szCs w:val="24"/>
        </w:rPr>
        <w:t xml:space="preserve">Recommendation 16 appears complete but with qualified success.  Given the </w:t>
      </w:r>
      <w:r w:rsidR="00A0034A">
        <w:rPr>
          <w:szCs w:val="24"/>
        </w:rPr>
        <w:t>c</w:t>
      </w:r>
      <w:r w:rsidRPr="00B10492">
        <w:rPr>
          <w:szCs w:val="24"/>
        </w:rPr>
        <w:t xml:space="preserve">ommunity’s use of the Reply Comment cycle, it does not appear that those mechanisms are offering the intended benefit.  </w:t>
      </w:r>
      <w:r w:rsidR="0030086F">
        <w:rPr>
          <w:szCs w:val="24"/>
        </w:rPr>
        <w:t>Additionally, ATR</w:t>
      </w:r>
      <w:r w:rsidR="00791416">
        <w:rPr>
          <w:szCs w:val="24"/>
        </w:rPr>
        <w:t xml:space="preserve">T2 notes that implementation </w:t>
      </w:r>
      <w:r w:rsidR="00082DC3">
        <w:rPr>
          <w:szCs w:val="24"/>
        </w:rPr>
        <w:t>of</w:t>
      </w:r>
      <w:r w:rsidR="00791416">
        <w:rPr>
          <w:szCs w:val="24"/>
        </w:rPr>
        <w:t xml:space="preserve"> </w:t>
      </w:r>
      <w:r w:rsidR="0030086F">
        <w:rPr>
          <w:szCs w:val="24"/>
        </w:rPr>
        <w:t xml:space="preserve">stratification and prioritization of Comments was abandoned based on </w:t>
      </w:r>
      <w:r w:rsidR="00A0034A">
        <w:rPr>
          <w:szCs w:val="24"/>
        </w:rPr>
        <w:t>c</w:t>
      </w:r>
      <w:r w:rsidR="0030086F">
        <w:rPr>
          <w:szCs w:val="24"/>
        </w:rPr>
        <w:t>ommunity feedback</w:t>
      </w:r>
      <w:r w:rsidRPr="00B10492">
        <w:rPr>
          <w:szCs w:val="24"/>
        </w:rPr>
        <w:t xml:space="preserve">, </w:t>
      </w:r>
      <w:r w:rsidR="00CC25FD">
        <w:rPr>
          <w:szCs w:val="24"/>
        </w:rPr>
        <w:t>and</w:t>
      </w:r>
      <w:r w:rsidRPr="00B10492">
        <w:rPr>
          <w:szCs w:val="24"/>
        </w:rPr>
        <w:t xml:space="preserve"> the challenges with respe</w:t>
      </w:r>
      <w:r w:rsidR="00791416">
        <w:rPr>
          <w:szCs w:val="24"/>
        </w:rPr>
        <w:t>ct to the Comment process continue</w:t>
      </w:r>
      <w:r w:rsidRPr="00B10492">
        <w:rPr>
          <w:szCs w:val="24"/>
        </w:rPr>
        <w:t xml:space="preserve"> to</w:t>
      </w:r>
      <w:r w:rsidR="00791416">
        <w:rPr>
          <w:szCs w:val="24"/>
        </w:rPr>
        <w:t xml:space="preserve"> be in the area of time allotment for Comments</w:t>
      </w:r>
      <w:r w:rsidRPr="00B10492">
        <w:rPr>
          <w:szCs w:val="24"/>
        </w:rPr>
        <w:t>, frequency of consultations</w:t>
      </w:r>
      <w:r>
        <w:rPr>
          <w:szCs w:val="24"/>
        </w:rPr>
        <w:t>,</w:t>
      </w:r>
      <w:r w:rsidRPr="00B10492">
        <w:rPr>
          <w:szCs w:val="24"/>
        </w:rPr>
        <w:t xml:space="preserve"> and complexity (for some) of the requests for comments.</w:t>
      </w:r>
      <w:r w:rsidR="00791416">
        <w:rPr>
          <w:szCs w:val="24"/>
        </w:rPr>
        <w:t xml:space="preserve">  Staff should develop new tools and techniques for addressing these persistent issues.</w:t>
      </w:r>
      <w:r w:rsidRPr="00B10492">
        <w:rPr>
          <w:szCs w:val="24"/>
        </w:rPr>
        <w:t xml:space="preserve"> </w:t>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278" w:name="_Toc374353456"/>
      <w:bookmarkStart w:id="279" w:name="_Toc375572940"/>
      <w:r>
        <w:t>ATRT2 Assessment of Recommendation Effectiveness</w:t>
      </w:r>
      <w:bookmarkEnd w:id="278"/>
      <w:bookmarkEnd w:id="279"/>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The effectiveness of implementation is qualified</w:t>
      </w:r>
      <w:r w:rsidR="00A514CF">
        <w:rPr>
          <w:szCs w:val="24"/>
        </w:rPr>
        <w:t>,</w:t>
      </w:r>
      <w:r w:rsidRPr="00B10492">
        <w:rPr>
          <w:szCs w:val="24"/>
        </w:rPr>
        <w:t xml:space="preserve"> </w:t>
      </w:r>
      <w:r w:rsidR="00A514CF">
        <w:rPr>
          <w:szCs w:val="24"/>
        </w:rPr>
        <w:t>b</w:t>
      </w:r>
      <w:r w:rsidR="00A0034A">
        <w:rPr>
          <w:szCs w:val="24"/>
        </w:rPr>
        <w:t xml:space="preserve">ut </w:t>
      </w:r>
      <w:r w:rsidR="00A514CF">
        <w:rPr>
          <w:szCs w:val="24"/>
        </w:rPr>
        <w:t xml:space="preserve">its </w:t>
      </w:r>
      <w:r w:rsidR="00A0034A">
        <w:rPr>
          <w:szCs w:val="24"/>
        </w:rPr>
        <w:t xml:space="preserve">partial success is </w:t>
      </w:r>
      <w:r w:rsidR="00A514CF">
        <w:rPr>
          <w:szCs w:val="24"/>
        </w:rPr>
        <w:t>not entirely due</w:t>
      </w:r>
      <w:r w:rsidR="00A0034A">
        <w:rPr>
          <w:szCs w:val="24"/>
        </w:rPr>
        <w:t xml:space="preserve"> to staff performance.</w:t>
      </w:r>
      <w:del w:id="280" w:author="Brian Cute" w:date="2013-12-29T22:34:00Z">
        <w:r w:rsidR="00A0034A" w:rsidDel="003A42B7">
          <w:rPr>
            <w:szCs w:val="24"/>
          </w:rPr>
          <w:delText xml:space="preserve"> </w:delText>
        </w:r>
        <w:r w:rsidRPr="00B10492" w:rsidDel="003A42B7">
          <w:rPr>
            <w:szCs w:val="24"/>
          </w:rPr>
          <w:delText>.</w:delText>
        </w:r>
      </w:del>
      <w:r w:rsidRPr="00B10492">
        <w:rPr>
          <w:szCs w:val="24"/>
        </w:rPr>
        <w:t xml:space="preserve">  Interestingly, the Board has improved in reflecting </w:t>
      </w:r>
      <w:r w:rsidR="00843B0A">
        <w:rPr>
          <w:szCs w:val="24"/>
        </w:rPr>
        <w:t>Public Comment</w:t>
      </w:r>
      <w:r w:rsidRPr="00B10492">
        <w:rPr>
          <w:szCs w:val="24"/>
        </w:rPr>
        <w:t xml:space="preserve"> in its resolutions</w:t>
      </w:r>
      <w:r>
        <w:rPr>
          <w:szCs w:val="24"/>
        </w:rPr>
        <w:t>.  T</w:t>
      </w:r>
      <w:r w:rsidRPr="00B10492">
        <w:rPr>
          <w:szCs w:val="24"/>
        </w:rPr>
        <w:t xml:space="preserve">hat is a key element of accountability and transparency.  ATRT2’s assessment is that fulsome, broader and more frequent </w:t>
      </w:r>
      <w:r w:rsidR="00843B0A">
        <w:rPr>
          <w:szCs w:val="24"/>
        </w:rPr>
        <w:t>Public Comment</w:t>
      </w:r>
      <w:r w:rsidRPr="00B10492">
        <w:rPr>
          <w:szCs w:val="24"/>
        </w:rPr>
        <w:t xml:space="preserve"> can be facilitated through adjustments to time allotted, forward</w:t>
      </w:r>
      <w:r w:rsidR="00A514CF">
        <w:rPr>
          <w:szCs w:val="24"/>
        </w:rPr>
        <w:t xml:space="preserve"> </w:t>
      </w:r>
      <w:r w:rsidRPr="00B10492">
        <w:rPr>
          <w:szCs w:val="24"/>
        </w:rPr>
        <w:t>planning regarding the number of consultations</w:t>
      </w:r>
      <w:r>
        <w:rPr>
          <w:szCs w:val="24"/>
        </w:rPr>
        <w:t>,</w:t>
      </w:r>
      <w:r w:rsidRPr="00B10492">
        <w:rPr>
          <w:szCs w:val="24"/>
        </w:rPr>
        <w:t xml:space="preserve"> and new tools that facilitate easier participation in the Comment process.  </w:t>
      </w:r>
    </w:p>
    <w:p w:rsidR="006038D3" w:rsidRDefault="006038D3" w:rsidP="00D34CC2">
      <w:pPr>
        <w:pStyle w:val="bodypara"/>
        <w:spacing w:after="0" w:line="240" w:lineRule="auto"/>
        <w:rPr>
          <w:szCs w:val="24"/>
        </w:rPr>
      </w:pPr>
    </w:p>
    <w:p w:rsidR="00321D6F" w:rsidRPr="009B4DDB" w:rsidRDefault="00A56118" w:rsidP="009F0C01">
      <w:pPr>
        <w:pStyle w:val="Heading2"/>
      </w:pPr>
      <w:bookmarkStart w:id="281" w:name="_Toc375572941"/>
      <w:r w:rsidRPr="009B4DDB">
        <w:t>Final Recommendation #7</w:t>
      </w:r>
      <w:bookmarkEnd w:id="281"/>
    </w:p>
    <w:p w:rsidR="00FF13D6" w:rsidRDefault="00FF13D6" w:rsidP="00321D6F">
      <w:pPr>
        <w:rPr>
          <w:rFonts w:ascii="Times New Roman" w:hAnsi="Times New Roman"/>
        </w:rPr>
      </w:pPr>
    </w:p>
    <w:p w:rsidR="002316B2" w:rsidRDefault="002316B2" w:rsidP="00321D6F">
      <w:pPr>
        <w:rPr>
          <w:rFonts w:ascii="Times New Roman" w:hAnsi="Times New Roman"/>
        </w:rPr>
      </w:pPr>
      <w:r>
        <w:rPr>
          <w:rFonts w:ascii="Times New Roman" w:hAnsi="Times New Roman"/>
        </w:rPr>
        <w:t>Public Comment Process</w:t>
      </w:r>
    </w:p>
    <w:p w:rsidR="002316B2" w:rsidRDefault="002316B2" w:rsidP="00321D6F">
      <w:pPr>
        <w:rPr>
          <w:rFonts w:ascii="Times New Roman" w:hAnsi="Times New Roman"/>
        </w:rPr>
      </w:pPr>
    </w:p>
    <w:p w:rsidR="00321D6F" w:rsidRDefault="002316B2" w:rsidP="00321D6F">
      <w:r>
        <w:rPr>
          <w:rFonts w:ascii="Times New Roman" w:hAnsi="Times New Roman"/>
        </w:rPr>
        <w:t xml:space="preserve">7.1.  </w:t>
      </w:r>
      <w:r w:rsidR="00321D6F" w:rsidRPr="00227939">
        <w:rPr>
          <w:rFonts w:ascii="Times New Roman" w:hAnsi="Times New Roman"/>
        </w:rPr>
        <w:t xml:space="preserve">The Board should explore mechanisms to improve </w:t>
      </w:r>
      <w:r w:rsidR="00843B0A">
        <w:rPr>
          <w:rFonts w:ascii="Times New Roman" w:hAnsi="Times New Roman"/>
        </w:rPr>
        <w:t>Public Comment</w:t>
      </w:r>
      <w:r w:rsidR="00321D6F" w:rsidRPr="00227939">
        <w:rPr>
          <w:rFonts w:ascii="Times New Roman" w:hAnsi="Times New Roman"/>
        </w:rPr>
        <w:t xml:space="preserve"> through adjusted time allotments, forward planning regarding the number of consultations given anticipated growth in participation, and new tools that facilitate participation.</w:t>
      </w:r>
    </w:p>
    <w:p w:rsidR="00321D6F" w:rsidRDefault="002316B2" w:rsidP="00321D6F">
      <w:pPr>
        <w:spacing w:before="120"/>
        <w:rPr>
          <w:rFonts w:ascii="Times New Roman" w:hAnsi="Times New Roman"/>
        </w:rPr>
      </w:pPr>
      <w:r>
        <w:rPr>
          <w:rFonts w:ascii="Times New Roman" w:hAnsi="Times New Roman"/>
        </w:rPr>
        <w:t xml:space="preserve">7.2.  </w:t>
      </w:r>
      <w:r w:rsidR="00321D6F">
        <w:rPr>
          <w:rFonts w:ascii="Times New Roman" w:hAnsi="Times New Roman"/>
        </w:rPr>
        <w:t>The Board</w:t>
      </w:r>
      <w:r w:rsidR="00321D6F" w:rsidRPr="00616376">
        <w:rPr>
          <w:rFonts w:ascii="Times New Roman" w:hAnsi="Times New Roman"/>
        </w:rPr>
        <w:t xml:space="preserve"> should establish a process under the </w:t>
      </w:r>
      <w:r w:rsidR="00843B0A">
        <w:rPr>
          <w:rFonts w:ascii="Times New Roman" w:hAnsi="Times New Roman"/>
        </w:rPr>
        <w:t>Public Comment</w:t>
      </w:r>
      <w:r w:rsidR="00321D6F" w:rsidRPr="00616376">
        <w:rPr>
          <w:rFonts w:ascii="Times New Roman" w:hAnsi="Times New Roman"/>
        </w:rPr>
        <w:t xml:space="preserve"> Process where those who commented or replied during the </w:t>
      </w:r>
      <w:r w:rsidR="00843B0A">
        <w:rPr>
          <w:rFonts w:ascii="Times New Roman" w:hAnsi="Times New Roman"/>
        </w:rPr>
        <w:t>Public Comment</w:t>
      </w:r>
      <w:r w:rsidR="00321D6F" w:rsidRPr="00616376">
        <w:rPr>
          <w:rFonts w:ascii="Times New Roman" w:hAnsi="Times New Roman"/>
        </w:rPr>
        <w:t xml:space="preserve"> and/or Reply </w:t>
      </w:r>
      <w:r w:rsidR="00321D6F" w:rsidRPr="00042DD4">
        <w:rPr>
          <w:rFonts w:ascii="Times New Roman" w:hAnsi="Times New Roman"/>
        </w:rPr>
        <w:t xml:space="preserve">Comment period(s) can request changes to the synthesis reports in cases where they believe the </w:t>
      </w:r>
      <w:r w:rsidR="00321D6F">
        <w:rPr>
          <w:rFonts w:ascii="Times New Roman" w:hAnsi="Times New Roman"/>
        </w:rPr>
        <w:t>s</w:t>
      </w:r>
      <w:r w:rsidR="00321D6F" w:rsidRPr="00042DD4">
        <w:rPr>
          <w:rFonts w:ascii="Times New Roman" w:hAnsi="Times New Roman"/>
        </w:rPr>
        <w:t>taff incorrectly summarized their comment(s).</w:t>
      </w:r>
    </w:p>
    <w:p w:rsidR="00EF0433" w:rsidRDefault="00EF0433" w:rsidP="00D34CC2">
      <w:pPr>
        <w:pStyle w:val="bodypara"/>
        <w:spacing w:after="0" w:line="240" w:lineRule="auto"/>
        <w:rPr>
          <w:szCs w:val="24"/>
        </w:rPr>
      </w:pPr>
    </w:p>
    <w:p w:rsidR="00164040" w:rsidRPr="00B10492" w:rsidRDefault="00164040" w:rsidP="00D34CC2">
      <w:pPr>
        <w:pStyle w:val="bodypara"/>
        <w:spacing w:after="0" w:line="240" w:lineRule="auto"/>
        <w:rPr>
          <w:szCs w:val="24"/>
        </w:rPr>
      </w:pPr>
    </w:p>
    <w:p w:rsidR="006038D3" w:rsidRPr="00B10492" w:rsidRDefault="00CC1158" w:rsidP="00B67F51">
      <w:pPr>
        <w:pStyle w:val="Heading1"/>
      </w:pPr>
      <w:bookmarkStart w:id="282" w:name="_Report_Section_10."/>
      <w:bookmarkStart w:id="283" w:name="_Toc374353459"/>
      <w:bookmarkStart w:id="284" w:name="_Toc375572942"/>
      <w:bookmarkEnd w:id="282"/>
      <w:r>
        <w:t xml:space="preserve">Report Section </w:t>
      </w:r>
      <w:r w:rsidR="008A5FBF">
        <w:t>10.</w:t>
      </w:r>
      <w:r w:rsidR="009A6283">
        <w:t xml:space="preserve"> </w:t>
      </w:r>
      <w:r>
        <w:t xml:space="preserve">MULTILINGUALISM: </w:t>
      </w:r>
      <w:r w:rsidR="00220CC6">
        <w:t xml:space="preserve"> </w:t>
      </w:r>
      <w:r>
        <w:t>ATRT2 Recommendation #</w:t>
      </w:r>
      <w:r w:rsidR="00AF6497">
        <w:t>8</w:t>
      </w:r>
      <w:r>
        <w:t xml:space="preserve"> (</w:t>
      </w:r>
      <w:r w:rsidR="006038D3" w:rsidRPr="00B10492">
        <w:t>Assessment of ATRT1 Recommendations 18, 19, and 22</w:t>
      </w:r>
      <w:r w:rsidR="00220CC6">
        <w:t>)</w:t>
      </w:r>
      <w:bookmarkEnd w:id="283"/>
      <w:bookmarkEnd w:id="284"/>
    </w:p>
    <w:p w:rsidR="006038D3" w:rsidRDefault="006038D3" w:rsidP="006038D3">
      <w:pPr>
        <w:pStyle w:val="bodypara"/>
        <w:spacing w:after="0" w:line="240" w:lineRule="auto"/>
        <w:rPr>
          <w:szCs w:val="24"/>
        </w:rPr>
      </w:pPr>
    </w:p>
    <w:p w:rsidR="006038D3" w:rsidRDefault="006038D3" w:rsidP="009F0C01">
      <w:pPr>
        <w:pStyle w:val="Heading2"/>
      </w:pPr>
      <w:bookmarkStart w:id="285" w:name="_Toc374353460"/>
      <w:bookmarkStart w:id="286" w:name="_Toc375572943"/>
      <w:r>
        <w:t>Findings of ATRT1</w:t>
      </w:r>
      <w:bookmarkEnd w:id="285"/>
      <w:bookmarkEnd w:id="286"/>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ATRT1 report focus</w:t>
      </w:r>
      <w:r>
        <w:rPr>
          <w:szCs w:val="24"/>
        </w:rPr>
        <w:t>ed</w:t>
      </w:r>
      <w:r w:rsidRPr="00B10492">
        <w:rPr>
          <w:szCs w:val="24"/>
        </w:rPr>
        <w:t xml:space="preserve"> on language as a potential barrier to the community in the sense that if all documents are in English only, there is a risk that many of the non-native English speakers might have difficulties with comprehending important issues </w:t>
      </w:r>
      <w:r w:rsidRPr="00B10492">
        <w:rPr>
          <w:szCs w:val="24"/>
        </w:rPr>
        <w:lastRenderedPageBreak/>
        <w:t>and</w:t>
      </w:r>
      <w:r w:rsidR="00FF13D6">
        <w:rPr>
          <w:szCs w:val="24"/>
        </w:rPr>
        <w:t xml:space="preserve"> </w:t>
      </w:r>
      <w:r w:rsidRPr="00B10492">
        <w:rPr>
          <w:szCs w:val="24"/>
        </w:rPr>
        <w:t>miss</w:t>
      </w:r>
      <w:r w:rsidR="00FF13D6">
        <w:rPr>
          <w:szCs w:val="24"/>
        </w:rPr>
        <w:t xml:space="preserve"> </w:t>
      </w:r>
      <w:r w:rsidRPr="00B10492">
        <w:rPr>
          <w:szCs w:val="24"/>
        </w:rPr>
        <w:t xml:space="preserve">out </w:t>
      </w:r>
      <w:r>
        <w:rPr>
          <w:szCs w:val="24"/>
        </w:rPr>
        <w:t xml:space="preserve">on </w:t>
      </w:r>
      <w:r w:rsidRPr="00B10492">
        <w:rPr>
          <w:szCs w:val="24"/>
        </w:rPr>
        <w:t xml:space="preserve">important information. </w:t>
      </w:r>
      <w:r>
        <w:rPr>
          <w:szCs w:val="24"/>
        </w:rPr>
        <w:t xml:space="preserve"> </w:t>
      </w:r>
      <w:r w:rsidRPr="00B10492">
        <w:rPr>
          <w:szCs w:val="24"/>
        </w:rPr>
        <w:t>Furthermore</w:t>
      </w:r>
      <w:r>
        <w:rPr>
          <w:szCs w:val="24"/>
        </w:rPr>
        <w:t>,</w:t>
      </w:r>
      <w:r w:rsidRPr="00B10492">
        <w:rPr>
          <w:szCs w:val="24"/>
        </w:rPr>
        <w:t xml:space="preserve"> it was recommended that the senior staff </w:t>
      </w:r>
      <w:r>
        <w:rPr>
          <w:szCs w:val="24"/>
        </w:rPr>
        <w:t>be</w:t>
      </w:r>
      <w:r w:rsidRPr="00B10492">
        <w:rPr>
          <w:szCs w:val="24"/>
        </w:rPr>
        <w:t xml:space="preserve"> </w:t>
      </w:r>
      <w:r w:rsidR="007F7D2B">
        <w:rPr>
          <w:szCs w:val="24"/>
        </w:rPr>
        <w:t>multilingual</w:t>
      </w:r>
      <w:r w:rsidRPr="00B10492">
        <w:rPr>
          <w:szCs w:val="24"/>
        </w:rPr>
        <w:t xml:space="preserve"> in order to deliver optimal levels of transparency and accountability to the community.</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In 2012 ICANN introduced translation services to enable better service to the larger diverse community. </w:t>
      </w:r>
      <w:r>
        <w:rPr>
          <w:szCs w:val="24"/>
        </w:rPr>
        <w:t xml:space="preserve"> </w:t>
      </w:r>
      <w:r w:rsidRPr="00B10492">
        <w:rPr>
          <w:szCs w:val="24"/>
        </w:rPr>
        <w:t>Though the language services are welcome</w:t>
      </w:r>
      <w:r>
        <w:rPr>
          <w:szCs w:val="24"/>
        </w:rPr>
        <w:t>,</w:t>
      </w:r>
      <w:r w:rsidRPr="00B10492">
        <w:rPr>
          <w:szCs w:val="24"/>
        </w:rPr>
        <w:t xml:space="preserve"> the quality of the translation i</w:t>
      </w:r>
      <w:r>
        <w:rPr>
          <w:szCs w:val="24"/>
        </w:rPr>
        <w:t>n</w:t>
      </w:r>
      <w:r w:rsidRPr="00B10492">
        <w:rPr>
          <w:szCs w:val="24"/>
        </w:rPr>
        <w:t xml:space="preserve"> terms of accuracy to the working language of the various communities </w:t>
      </w:r>
      <w:r>
        <w:rPr>
          <w:szCs w:val="24"/>
        </w:rPr>
        <w:t>is</w:t>
      </w:r>
      <w:r w:rsidRPr="00B10492">
        <w:rPr>
          <w:szCs w:val="24"/>
        </w:rPr>
        <w:t xml:space="preserve"> important. </w:t>
      </w:r>
      <w:r>
        <w:rPr>
          <w:szCs w:val="24"/>
        </w:rPr>
        <w:t xml:space="preserve"> </w:t>
      </w:r>
      <w:r w:rsidRPr="00B10492">
        <w:rPr>
          <w:szCs w:val="24"/>
        </w:rPr>
        <w:t>In addition, the timeliness of the translation in relation to community interaction and participation is necessary.  This will ensure effective and clear communication with the community.</w:t>
      </w:r>
    </w:p>
    <w:p w:rsidR="006038D3" w:rsidRPr="00B10492" w:rsidRDefault="006038D3" w:rsidP="006038D3">
      <w:pPr>
        <w:pStyle w:val="bodypara"/>
        <w:spacing w:after="0" w:line="240" w:lineRule="auto"/>
        <w:rPr>
          <w:szCs w:val="24"/>
        </w:rPr>
      </w:pPr>
    </w:p>
    <w:p w:rsidR="006038D3" w:rsidRPr="001B18F9" w:rsidRDefault="003D4745" w:rsidP="009F0C01">
      <w:pPr>
        <w:pStyle w:val="Heading2"/>
      </w:pPr>
      <w:bookmarkStart w:id="287" w:name="_Toc374353461"/>
      <w:bookmarkStart w:id="288" w:name="_Toc375572944"/>
      <w:r>
        <w:t>ATRT1</w:t>
      </w:r>
      <w:r w:rsidR="008A5B57">
        <w:t xml:space="preserve"> </w:t>
      </w:r>
      <w:r w:rsidR="006038D3" w:rsidRPr="001B18F9">
        <w:t>Recommendation 18</w:t>
      </w:r>
      <w:bookmarkEnd w:id="287"/>
      <w:bookmarkEnd w:id="288"/>
    </w:p>
    <w:p w:rsidR="006038D3" w:rsidRDefault="006038D3" w:rsidP="002028F5">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access to and documentation within the policy development processes and the public input processes are, to the maximum extent feasible, provided in </w:t>
      </w:r>
      <w:r w:rsidR="007F7D2B">
        <w:rPr>
          <w:i/>
        </w:rPr>
        <w:t>multilingual</w:t>
      </w:r>
      <w:r w:rsidRPr="001B18F9">
        <w:rPr>
          <w:i/>
        </w:rPr>
        <w:t xml:space="preserve"> manner.</w:t>
      </w:r>
    </w:p>
    <w:p w:rsidR="006038D3" w:rsidRPr="00B10492" w:rsidRDefault="006038D3" w:rsidP="006038D3">
      <w:pPr>
        <w:pStyle w:val="bodypara"/>
        <w:spacing w:after="0" w:line="240" w:lineRule="auto"/>
        <w:rPr>
          <w:szCs w:val="24"/>
        </w:rPr>
      </w:pPr>
    </w:p>
    <w:p w:rsidR="006038D3" w:rsidRPr="008A5B57" w:rsidRDefault="008A5B57" w:rsidP="009F0C01">
      <w:pPr>
        <w:pStyle w:val="Heading2"/>
      </w:pPr>
      <w:bookmarkStart w:id="289" w:name="_Toc374353462"/>
      <w:bookmarkStart w:id="290" w:name="_Toc375572945"/>
      <w:r w:rsidRPr="008A5B57">
        <w:t xml:space="preserve">ATRT1 </w:t>
      </w:r>
      <w:r w:rsidR="006038D3" w:rsidRPr="008A5B57">
        <w:t>Recommendation 19</w:t>
      </w:r>
      <w:bookmarkEnd w:id="289"/>
      <w:bookmarkEnd w:id="290"/>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Within 21 days of taking a decision, the ICANN Board should publish its translations (including the required rationale as outlined in other ATRT recommendations) in the languages called for in the ICANN Translation Policy.</w:t>
      </w:r>
    </w:p>
    <w:p w:rsidR="006038D3" w:rsidRDefault="006038D3" w:rsidP="006038D3">
      <w:pPr>
        <w:pStyle w:val="bodypara"/>
        <w:spacing w:after="0" w:line="240" w:lineRule="auto"/>
        <w:rPr>
          <w:szCs w:val="24"/>
        </w:rPr>
      </w:pPr>
    </w:p>
    <w:p w:rsidR="006038D3" w:rsidRPr="002028F5" w:rsidRDefault="003D4745" w:rsidP="009F0C01">
      <w:pPr>
        <w:pStyle w:val="Heading2"/>
      </w:pPr>
      <w:bookmarkStart w:id="291" w:name="_Toc374353463"/>
      <w:bookmarkStart w:id="292" w:name="_Toc375572946"/>
      <w:r>
        <w:t>ATRT1</w:t>
      </w:r>
      <w:r w:rsidR="008A5B57" w:rsidRPr="002028F5">
        <w:t xml:space="preserve"> </w:t>
      </w:r>
      <w:r w:rsidR="006038D3" w:rsidRPr="002028F5">
        <w:t>Recommendation 22</w:t>
      </w:r>
      <w:bookmarkEnd w:id="291"/>
      <w:bookmarkEnd w:id="292"/>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ICANN’s senior staffing arrangements are appropriately </w:t>
      </w:r>
      <w:r w:rsidR="007F7D2B">
        <w:rPr>
          <w:i/>
        </w:rPr>
        <w:t>multilingual</w:t>
      </w:r>
      <w:r w:rsidRPr="001B18F9">
        <w:rPr>
          <w:i/>
        </w:rPr>
        <w:t>, delivering optimal levels of transparency and accountability to the community.</w:t>
      </w:r>
    </w:p>
    <w:p w:rsidR="006038D3" w:rsidRPr="00B10492" w:rsidRDefault="006038D3" w:rsidP="006038D3">
      <w:pPr>
        <w:pStyle w:val="bodypara"/>
        <w:spacing w:after="0" w:line="240" w:lineRule="auto"/>
        <w:rPr>
          <w:szCs w:val="24"/>
        </w:rPr>
      </w:pPr>
    </w:p>
    <w:p w:rsidR="006038D3" w:rsidRPr="008A5B57" w:rsidRDefault="009947D2" w:rsidP="009F0C01">
      <w:pPr>
        <w:pStyle w:val="Heading2"/>
      </w:pPr>
      <w:bookmarkStart w:id="293" w:name="_Toc374353464"/>
      <w:bookmarkStart w:id="294" w:name="_Toc375572947"/>
      <w:r>
        <w:t>Summary of ICANN’s Assessment of Implementation</w:t>
      </w:r>
      <w:bookmarkEnd w:id="293"/>
      <w:bookmarkEnd w:id="294"/>
      <w:r w:rsidR="006038D3" w:rsidRPr="008A5B57">
        <w:t xml:space="preserve"> </w:t>
      </w:r>
    </w:p>
    <w:p w:rsidR="006038D3" w:rsidRPr="00ED2262" w:rsidRDefault="006038D3" w:rsidP="00ED2262">
      <w:pPr>
        <w:pStyle w:val="bodypara"/>
        <w:spacing w:after="0" w:line="240" w:lineRule="auto"/>
      </w:pPr>
    </w:p>
    <w:p w:rsidR="009F678F" w:rsidRPr="00164040" w:rsidRDefault="006038D3" w:rsidP="00164040">
      <w:pPr>
        <w:pStyle w:val="bodypara"/>
        <w:spacing w:after="0" w:line="240" w:lineRule="auto"/>
        <w:rPr>
          <w:szCs w:val="24"/>
        </w:rPr>
      </w:pPr>
      <w:r w:rsidRPr="00164040">
        <w:rPr>
          <w:szCs w:val="24"/>
        </w:rPr>
        <w:t>One of the first accomplishments was the creation and approval by the Board of the Language Services Policy and Procedures document.</w:t>
      </w:r>
      <w:r w:rsidRPr="003A42B7">
        <w:rPr>
          <w:sz w:val="20"/>
          <w:szCs w:val="20"/>
          <w:rPrChange w:id="295" w:author="Brian Cute" w:date="2013-12-29T22:35:00Z">
            <w:rPr>
              <w:szCs w:val="24"/>
            </w:rPr>
          </w:rPrChange>
        </w:rPr>
        <w:footnoteReference w:id="71"/>
      </w:r>
      <w:r w:rsidRPr="003A42B7">
        <w:rPr>
          <w:sz w:val="20"/>
          <w:szCs w:val="20"/>
          <w:rPrChange w:id="296" w:author="Brian Cute" w:date="2013-12-29T22:35:00Z">
            <w:rPr>
              <w:szCs w:val="24"/>
            </w:rPr>
          </w:rPrChange>
        </w:rPr>
        <w:t xml:space="preserve"> </w:t>
      </w:r>
      <w:r w:rsidRPr="00164040">
        <w:rPr>
          <w:szCs w:val="24"/>
        </w:rPr>
        <w:t xml:space="preserve"> The resolution adopting this init</w:t>
      </w:r>
      <w:r w:rsidR="0029118D" w:rsidRPr="00164040">
        <w:rPr>
          <w:szCs w:val="24"/>
        </w:rPr>
        <w:t>i</w:t>
      </w:r>
      <w:r w:rsidR="00100EB4" w:rsidRPr="00164040">
        <w:rPr>
          <w:szCs w:val="24"/>
        </w:rPr>
        <w:t xml:space="preserve">ative was approved on </w:t>
      </w:r>
      <w:r w:rsidRPr="00164040">
        <w:rPr>
          <w:szCs w:val="24"/>
        </w:rPr>
        <w:t xml:space="preserve">October </w:t>
      </w:r>
      <w:r w:rsidR="005E63F1" w:rsidRPr="00164040">
        <w:rPr>
          <w:szCs w:val="24"/>
        </w:rPr>
        <w:t>18,</w:t>
      </w:r>
      <w:r w:rsidRPr="00164040">
        <w:rPr>
          <w:szCs w:val="24"/>
        </w:rPr>
        <w:t>2012.</w:t>
      </w:r>
      <w:r w:rsidRPr="003A42B7">
        <w:rPr>
          <w:sz w:val="20"/>
          <w:szCs w:val="20"/>
          <w:rPrChange w:id="297" w:author="Brian Cute" w:date="2013-12-29T22:35:00Z">
            <w:rPr>
              <w:szCs w:val="24"/>
            </w:rPr>
          </w:rPrChange>
        </w:rPr>
        <w:footnoteReference w:id="72"/>
      </w:r>
      <w:r w:rsidRPr="003A42B7">
        <w:rPr>
          <w:sz w:val="20"/>
          <w:szCs w:val="20"/>
          <w:rPrChange w:id="298" w:author="Brian Cute" w:date="2013-12-29T22:35:00Z">
            <w:rPr>
              <w:szCs w:val="24"/>
            </w:rPr>
          </w:rPrChange>
        </w:rPr>
        <w:t xml:space="preserve"> </w:t>
      </w:r>
      <w:r w:rsidRPr="00164040">
        <w:rPr>
          <w:szCs w:val="24"/>
        </w:rPr>
        <w:t xml:space="preserve"> Significantly, the ATRT1 recommendation to “Enhance Multilingual Strategy” also included improvements such as more interpretation support, transcription support, and teleconference interpretation.</w:t>
      </w:r>
    </w:p>
    <w:p w:rsidR="00434177" w:rsidRPr="00D34CC2" w:rsidRDefault="00434177" w:rsidP="00D34CC2">
      <w:pPr>
        <w:pStyle w:val="bodypara"/>
        <w:spacing w:after="0" w:line="240" w:lineRule="auto"/>
        <w:rPr>
          <w:szCs w:val="24"/>
        </w:rPr>
      </w:pPr>
    </w:p>
    <w:p w:rsidR="006038D3" w:rsidRDefault="006038D3" w:rsidP="00164040">
      <w:pPr>
        <w:pStyle w:val="bodypara"/>
        <w:spacing w:after="0" w:line="240" w:lineRule="auto"/>
        <w:rPr>
          <w:szCs w:val="24"/>
        </w:rPr>
      </w:pPr>
      <w:r w:rsidRPr="00164040">
        <w:rPr>
          <w:szCs w:val="24"/>
        </w:rPr>
        <w:t>During calls</w:t>
      </w:r>
      <w:r w:rsidRPr="003A42B7">
        <w:rPr>
          <w:sz w:val="20"/>
          <w:szCs w:val="20"/>
          <w:rPrChange w:id="299" w:author="Brian Cute" w:date="2013-12-29T22:35:00Z">
            <w:rPr>
              <w:szCs w:val="24"/>
            </w:rPr>
          </w:rPrChange>
        </w:rPr>
        <w:footnoteReference w:id="73"/>
      </w:r>
      <w:r w:rsidRPr="00164040">
        <w:rPr>
          <w:szCs w:val="24"/>
        </w:rPr>
        <w:t xml:space="preserve"> with ATRT2, </w:t>
      </w:r>
      <w:r w:rsidR="005E63F1" w:rsidRPr="00164040">
        <w:rPr>
          <w:szCs w:val="24"/>
        </w:rPr>
        <w:t>s</w:t>
      </w:r>
      <w:r w:rsidRPr="00164040">
        <w:rPr>
          <w:szCs w:val="24"/>
        </w:rPr>
        <w:t xml:space="preserve">taff explained how the translations services work and the challenges they continue to face.  These include, but are not limited to, the need to </w:t>
      </w:r>
      <w:r w:rsidRPr="00164040">
        <w:rPr>
          <w:szCs w:val="24"/>
        </w:rPr>
        <w:lastRenderedPageBreak/>
        <w:t xml:space="preserve">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rsidR="00164040" w:rsidRPr="00164040" w:rsidRDefault="00164040" w:rsidP="00164040">
      <w:pPr>
        <w:pStyle w:val="bodypara"/>
        <w:spacing w:after="0" w:line="240" w:lineRule="auto"/>
        <w:rPr>
          <w:szCs w:val="24"/>
        </w:rPr>
      </w:pPr>
    </w:p>
    <w:p w:rsidR="006038D3" w:rsidRPr="008A5B57" w:rsidRDefault="006038D3" w:rsidP="006038D3">
      <w:pPr>
        <w:pStyle w:val="bodypara"/>
        <w:rPr>
          <w:szCs w:val="24"/>
        </w:rPr>
      </w:pPr>
      <w:r w:rsidRPr="008A5B57">
        <w:rPr>
          <w:szCs w:val="24"/>
        </w:rPr>
        <w:t>Staff also shared the process involved as follows:</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Receive the document for translation</w:t>
      </w:r>
      <w:r w:rsidR="00C17642">
        <w:rPr>
          <w:rFonts w:ascii="Times New Roman" w:hAnsi="Times New Roman"/>
          <w:sz w:val="24"/>
        </w:rPr>
        <w:t>.</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Quick estimate of words per page multipl</w:t>
      </w:r>
      <w:r w:rsidR="00045151">
        <w:rPr>
          <w:rFonts w:ascii="Times New Roman" w:hAnsi="Times New Roman"/>
          <w:sz w:val="24"/>
        </w:rPr>
        <w:t>ied</w:t>
      </w:r>
      <w:r w:rsidRPr="00ED2262">
        <w:rPr>
          <w:rFonts w:ascii="Times New Roman" w:hAnsi="Times New Roman"/>
          <w:sz w:val="24"/>
        </w:rPr>
        <w:t xml:space="preserve"> by days it takes to translate; 1 day = 1800-2000 words</w:t>
      </w:r>
      <w:r w:rsidR="00C17642">
        <w:rPr>
          <w:rFonts w:ascii="Times New Roman" w:hAnsi="Times New Roman"/>
          <w:sz w:val="24"/>
        </w:rPr>
        <w:t>.</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Document goes through polishing</w:t>
      </w:r>
      <w:r w:rsidR="00C17642">
        <w:rPr>
          <w:rFonts w:ascii="Times New Roman" w:hAnsi="Times New Roman"/>
          <w:sz w:val="24"/>
        </w:rPr>
        <w:t>.</w:t>
      </w:r>
    </w:p>
    <w:p w:rsidR="006038D3" w:rsidRPr="008A5B57" w:rsidRDefault="006038D3" w:rsidP="006038D3">
      <w:pPr>
        <w:pStyle w:val="bodypara"/>
        <w:spacing w:after="0" w:line="240" w:lineRule="auto"/>
        <w:rPr>
          <w:szCs w:val="24"/>
        </w:rPr>
      </w:pPr>
    </w:p>
    <w:p w:rsidR="006038D3" w:rsidRPr="008A5B57" w:rsidRDefault="006038D3" w:rsidP="006038D3">
      <w:pPr>
        <w:pStyle w:val="bodypara"/>
        <w:spacing w:after="0" w:line="240" w:lineRule="auto"/>
        <w:rPr>
          <w:szCs w:val="24"/>
        </w:rPr>
      </w:pPr>
      <w:r w:rsidRPr="008A5B57">
        <w:rPr>
          <w:szCs w:val="24"/>
        </w:rPr>
        <w:t>Delays in getting the materials out at the same time often is a result of the size of the material to be translated and a lean department of two staff</w:t>
      </w:r>
      <w:r w:rsidR="00436170">
        <w:rPr>
          <w:szCs w:val="24"/>
        </w:rPr>
        <w:t xml:space="preserve"> members</w:t>
      </w:r>
      <w:r w:rsidRPr="008A5B57">
        <w:rPr>
          <w:szCs w:val="24"/>
        </w:rPr>
        <w:t>.</w:t>
      </w:r>
    </w:p>
    <w:p w:rsidR="006038D3" w:rsidRPr="008A5B57" w:rsidRDefault="006038D3" w:rsidP="006038D3">
      <w:pPr>
        <w:pStyle w:val="bodypara"/>
        <w:spacing w:after="0" w:line="240" w:lineRule="auto"/>
        <w:rPr>
          <w:szCs w:val="24"/>
        </w:rPr>
      </w:pPr>
    </w:p>
    <w:p w:rsidR="006038D3" w:rsidRPr="008A5B57" w:rsidRDefault="006038D3" w:rsidP="00164040">
      <w:pPr>
        <w:pStyle w:val="bodypara"/>
        <w:spacing w:after="0" w:line="240" w:lineRule="auto"/>
        <w:rPr>
          <w:szCs w:val="24"/>
        </w:rPr>
      </w:pPr>
      <w:r w:rsidRPr="008A5B57">
        <w:rPr>
          <w:szCs w:val="24"/>
        </w:rPr>
        <w:t xml:space="preserve">Regarding Recommendation 22, ICANN’s Director of Human Resources reported that ICANN had 38 individuals in Senior and Executive Management roles in December 2010.  Of those, 28 were </w:t>
      </w:r>
      <w:r w:rsidR="007F7D2B">
        <w:rPr>
          <w:szCs w:val="24"/>
        </w:rPr>
        <w:t>multilingual</w:t>
      </w:r>
      <w:r w:rsidRPr="008A5B57">
        <w:rPr>
          <w:szCs w:val="24"/>
        </w:rPr>
        <w:t xml:space="preserve"> (73.4%).  As of August 2013, there are 51 individuals in Senior and Executive Management roles, of which 39 are </w:t>
      </w:r>
      <w:r w:rsidR="007F7D2B">
        <w:rPr>
          <w:szCs w:val="24"/>
        </w:rPr>
        <w:t>multilingual</w:t>
      </w:r>
      <w:r w:rsidRPr="008A5B57">
        <w:rPr>
          <w:szCs w:val="24"/>
        </w:rPr>
        <w:t xml:space="preserve"> (76.5%).  Staff reported that overall, ICANN staff </w:t>
      </w:r>
      <w:r w:rsidR="00436170">
        <w:rPr>
          <w:szCs w:val="24"/>
        </w:rPr>
        <w:t xml:space="preserve">members </w:t>
      </w:r>
      <w:r w:rsidRPr="008A5B57">
        <w:rPr>
          <w:szCs w:val="24"/>
        </w:rPr>
        <w:t>speak approximately 45 languages.</w:t>
      </w:r>
    </w:p>
    <w:p w:rsidR="006038D3" w:rsidRPr="00B10492" w:rsidRDefault="006038D3" w:rsidP="006038D3">
      <w:pPr>
        <w:pStyle w:val="bodypara"/>
        <w:spacing w:after="0" w:line="240" w:lineRule="auto"/>
        <w:rPr>
          <w:szCs w:val="24"/>
        </w:rPr>
      </w:pPr>
    </w:p>
    <w:tbl>
      <w:tblPr>
        <w:tblW w:w="0" w:type="auto"/>
        <w:tblCellMar>
          <w:left w:w="0" w:type="dxa"/>
          <w:right w:w="0" w:type="dxa"/>
        </w:tblCellMar>
        <w:tblLook w:val="04A0" w:firstRow="1" w:lastRow="0" w:firstColumn="1" w:lastColumn="0" w:noHBand="0" w:noVBand="1"/>
      </w:tblPr>
      <w:tblGrid>
        <w:gridCol w:w="1663"/>
        <w:gridCol w:w="1817"/>
        <w:gridCol w:w="1574"/>
        <w:gridCol w:w="1838"/>
        <w:gridCol w:w="1633"/>
      </w:tblGrid>
      <w:tr w:rsidR="006038D3" w:rsidRPr="00B10492"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Senior Mgmt</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31</w:t>
            </w:r>
          </w:p>
        </w:tc>
      </w:tr>
    </w:tbl>
    <w:p w:rsidR="00164040" w:rsidRDefault="00164040" w:rsidP="00164040">
      <w:pPr>
        <w:pStyle w:val="bodypara"/>
        <w:spacing w:after="0" w:line="240" w:lineRule="auto"/>
        <w:rPr>
          <w:szCs w:val="24"/>
        </w:rPr>
      </w:pPr>
    </w:p>
    <w:p w:rsidR="006038D3" w:rsidRDefault="006038D3" w:rsidP="009F678F">
      <w:pPr>
        <w:pStyle w:val="bodypara"/>
        <w:spacing w:before="60" w:after="0" w:line="240" w:lineRule="auto"/>
        <w:rPr>
          <w:szCs w:val="24"/>
        </w:rPr>
      </w:pPr>
      <w:r w:rsidRPr="00B10492">
        <w:rPr>
          <w:szCs w:val="24"/>
        </w:rPr>
        <w:t xml:space="preserve">No information was provided on any ongoing training </w:t>
      </w:r>
      <w:r w:rsidR="00436170">
        <w:rPr>
          <w:szCs w:val="24"/>
        </w:rPr>
        <w:t>of</w:t>
      </w:r>
      <w:r w:rsidRPr="00B10492">
        <w:rPr>
          <w:szCs w:val="24"/>
        </w:rPr>
        <w:t xml:space="preserve"> ICANN staff at any level in enhancing </w:t>
      </w:r>
      <w:r w:rsidR="007F7D2B">
        <w:rPr>
          <w:szCs w:val="24"/>
        </w:rPr>
        <w:t>multilingual</w:t>
      </w:r>
      <w:r w:rsidRPr="00B10492">
        <w:rPr>
          <w:szCs w:val="24"/>
        </w:rPr>
        <w:t xml:space="preserve"> skills.</w:t>
      </w:r>
    </w:p>
    <w:p w:rsidR="009F678F" w:rsidRDefault="009F678F" w:rsidP="00164040">
      <w:pPr>
        <w:pStyle w:val="bodypara"/>
        <w:spacing w:after="0" w:line="240" w:lineRule="auto"/>
        <w:rPr>
          <w:szCs w:val="24"/>
        </w:rPr>
      </w:pPr>
    </w:p>
    <w:p w:rsidR="006038D3" w:rsidRPr="00B10492" w:rsidRDefault="006038D3" w:rsidP="006038D3">
      <w:pPr>
        <w:pStyle w:val="bodypara"/>
        <w:rPr>
          <w:szCs w:val="24"/>
        </w:rPr>
      </w:pPr>
      <w:r w:rsidRPr="00B10492">
        <w:rPr>
          <w:szCs w:val="24"/>
        </w:rPr>
        <w:t xml:space="preserve">Staff </w:t>
      </w:r>
      <w:r>
        <w:rPr>
          <w:szCs w:val="24"/>
        </w:rPr>
        <w:t>further noted</w:t>
      </w:r>
      <w:r>
        <w:rPr>
          <w:rStyle w:val="FootnoteReference"/>
          <w:szCs w:val="24"/>
        </w:rPr>
        <w:footnoteReference w:id="74"/>
      </w:r>
      <w:r>
        <w:rPr>
          <w:szCs w:val="24"/>
        </w:rPr>
        <w:t xml:space="preserve"> that</w:t>
      </w:r>
      <w:r w:rsidR="00C17642">
        <w:rPr>
          <w:szCs w:val="24"/>
        </w:rPr>
        <w:t>:</w:t>
      </w:r>
    </w:p>
    <w:p w:rsidR="006038D3" w:rsidRPr="00A31E9F" w:rsidRDefault="006038D3" w:rsidP="006038D3">
      <w:pPr>
        <w:pStyle w:val="Quotes"/>
        <w:ind w:left="360"/>
      </w:pPr>
      <w:r w:rsidRPr="00A31E9F">
        <w:t xml:space="preserve">While ICANN does not have a written policy for hiring senior staff with multilingual skills, there are a number of well-established practices and standard operating procedures to address this topic.  As </w:t>
      </w:r>
      <w:r w:rsidR="003D4745">
        <w:t>ATRT2</w:t>
      </w:r>
      <w:r w:rsidRPr="00A31E9F">
        <w:t xml:space="preserve">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w:t>
      </w:r>
      <w:r w:rsidR="00436170">
        <w:t>-</w:t>
      </w:r>
      <w:r w:rsidRPr="00A31E9F">
        <w:t>forward basis.</w:t>
      </w:r>
    </w:p>
    <w:p w:rsidR="006038D3" w:rsidRPr="00B10492" w:rsidRDefault="006038D3" w:rsidP="006038D3">
      <w:pPr>
        <w:pStyle w:val="bodypara"/>
        <w:rPr>
          <w:szCs w:val="24"/>
        </w:rPr>
      </w:pPr>
      <w:r w:rsidRPr="00B10492">
        <w:rPr>
          <w:szCs w:val="24"/>
        </w:rPr>
        <w:t>Practices and standard operating procedures</w:t>
      </w:r>
      <w:r>
        <w:rPr>
          <w:szCs w:val="24"/>
        </w:rPr>
        <w:t xml:space="preserve"> include</w:t>
      </w:r>
      <w:r w:rsidRPr="00B10492">
        <w:rPr>
          <w:szCs w:val="24"/>
        </w:rPr>
        <w:t>:</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lastRenderedPageBreak/>
        <w:t>All position descriptions (and job postings) where multilingual skills are appropriate have been written to include multilingual skills as desired, preferred, or required, as applicable.</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t>Where appropriate, internal interview survey forms ask each interviewer to comment on the multilingual skills of each interviewed candidate – this is a standard operating procedure.</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t>The geographic expansion in the locations of ICANN offices is resulting in expansion of multilingual skills, by design.</w:t>
      </w:r>
    </w:p>
    <w:p w:rsidR="006038D3" w:rsidRPr="008661C7"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ICANN provides several resources to employees for expanding their language skills.  These resources include access to world-class language training tools, such as Rosetta Stone and busuu.com online language training.  Additionally, ICANN provides tuition for local instruction classes as needed; such instruction has been provided for Spanish, Dutch</w:t>
      </w:r>
      <w:r>
        <w:rPr>
          <w:szCs w:val="24"/>
        </w:rPr>
        <w:t xml:space="preserve"> and </w:t>
      </w:r>
      <w:r w:rsidRPr="00B10492">
        <w:rPr>
          <w:szCs w:val="24"/>
        </w:rPr>
        <w:t>French</w:t>
      </w:r>
      <w:r>
        <w:rPr>
          <w:szCs w:val="24"/>
        </w:rPr>
        <w:t>,</w:t>
      </w:r>
      <w:r w:rsidRPr="00B10492">
        <w:rPr>
          <w:szCs w:val="24"/>
        </w:rPr>
        <w:t xml:space="preserve"> among other languages, for staff in hub office cities.</w:t>
      </w:r>
    </w:p>
    <w:p w:rsidR="006038D3" w:rsidRPr="00B10492" w:rsidRDefault="006038D3" w:rsidP="006038D3">
      <w:pPr>
        <w:pStyle w:val="bodypara"/>
        <w:spacing w:after="0" w:line="240" w:lineRule="auto"/>
        <w:rPr>
          <w:szCs w:val="24"/>
        </w:rPr>
      </w:pPr>
    </w:p>
    <w:p w:rsidR="006038D3" w:rsidRPr="00B10492" w:rsidRDefault="00C10EDD" w:rsidP="009F0C01">
      <w:pPr>
        <w:pStyle w:val="Heading2"/>
      </w:pPr>
      <w:bookmarkStart w:id="300" w:name="_Toc374353465"/>
      <w:bookmarkStart w:id="301" w:name="_Toc375572948"/>
      <w:r>
        <w:t>Summary of Community Input on Implementation</w:t>
      </w:r>
      <w:bookmarkEnd w:id="300"/>
      <w:bookmarkEnd w:id="301"/>
    </w:p>
    <w:p w:rsidR="006038D3" w:rsidRDefault="006038D3" w:rsidP="006038D3">
      <w:pPr>
        <w:pStyle w:val="bodypara"/>
        <w:spacing w:after="0" w:line="240" w:lineRule="auto"/>
        <w:rPr>
          <w:szCs w:val="24"/>
        </w:rPr>
      </w:pPr>
    </w:p>
    <w:p w:rsidR="006038D3" w:rsidRPr="00EB2522" w:rsidRDefault="006038D3" w:rsidP="006038D3">
      <w:pPr>
        <w:pStyle w:val="bodypara"/>
      </w:pPr>
      <w:r>
        <w:rPr>
          <w:szCs w:val="24"/>
        </w:rPr>
        <w:t xml:space="preserve">Criticism of the accuracy of ICANN’s translations is not uncommon.  </w:t>
      </w:r>
      <w:r w:rsidRPr="00B10492">
        <w:rPr>
          <w:szCs w:val="24"/>
        </w:rPr>
        <w:t xml:space="preserve">Below is an example of how the translation changes the actual meaning. </w:t>
      </w:r>
      <w:r>
        <w:rPr>
          <w:szCs w:val="24"/>
        </w:rPr>
        <w:t xml:space="preserve"> </w:t>
      </w:r>
      <w:r w:rsidR="00255859">
        <w:rPr>
          <w:szCs w:val="24"/>
        </w:rPr>
        <w:t xml:space="preserve">(The table reflects Russian translations.)  </w:t>
      </w:r>
      <w:r w:rsidRPr="00B10492">
        <w:rPr>
          <w:szCs w:val="24"/>
        </w:rPr>
        <w:t xml:space="preserve">It is of great importance that the level of translation </w:t>
      </w:r>
      <w:r>
        <w:rPr>
          <w:szCs w:val="24"/>
        </w:rPr>
        <w:t>accuracy be</w:t>
      </w:r>
      <w:r w:rsidRPr="00B10492">
        <w:rPr>
          <w:szCs w:val="24"/>
        </w:rPr>
        <w:t xml:space="preserve"> improved.</w:t>
      </w: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rsidR="006038D3" w:rsidRPr="003166B2" w:rsidRDefault="006038D3" w:rsidP="000655EB">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w:t>
            </w:r>
            <w:r w:rsidR="00756D19">
              <w:rPr>
                <w:rFonts w:ascii="Calibri" w:hAnsi="Calibri"/>
                <w:b/>
                <w:sz w:val="20"/>
                <w:szCs w:val="20"/>
                <w:lang w:val="en-GB"/>
              </w:rPr>
              <w:t>,</w:t>
            </w:r>
            <w:r w:rsidRPr="003166B2">
              <w:rPr>
                <w:rFonts w:ascii="Calibri" w:hAnsi="Calibri"/>
                <w:b/>
                <w:sz w:val="20"/>
                <w:szCs w:val="20"/>
                <w:lang w:val="en-GB"/>
              </w:rPr>
              <w:t xml:space="preserve">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WHOIS Policy Review Team Final Report</w:t>
            </w:r>
            <w:r w:rsidRPr="003166B2">
              <w:rPr>
                <w:rFonts w:ascii="Calibri" w:hAnsi="Calibri"/>
                <w:sz w:val="20"/>
                <w:szCs w:val="20"/>
                <w:lang w:val="en-GB"/>
              </w:rPr>
              <w:t xml:space="preserve"> (2012)</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lastRenderedPageBreak/>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rsidR="006038D3" w:rsidRPr="00D34CC2" w:rsidRDefault="006038D3" w:rsidP="00D34CC2">
      <w:pPr>
        <w:pStyle w:val="bodypara"/>
        <w:spacing w:after="0" w:line="240" w:lineRule="auto"/>
        <w:rPr>
          <w:szCs w:val="24"/>
        </w:rPr>
      </w:pPr>
    </w:p>
    <w:p w:rsidR="006038D3" w:rsidRDefault="00115938" w:rsidP="009F0C01">
      <w:pPr>
        <w:pStyle w:val="Heading2"/>
      </w:pPr>
      <w:bookmarkStart w:id="302" w:name="_Toc374353466"/>
      <w:bookmarkStart w:id="303" w:name="_Toc375572949"/>
      <w:r>
        <w:t>ATRT2 Analysis of Recommendation Implementation</w:t>
      </w:r>
      <w:bookmarkEnd w:id="302"/>
      <w:bookmarkEnd w:id="303"/>
    </w:p>
    <w:p w:rsidR="006038D3" w:rsidRPr="00D34CC2" w:rsidRDefault="006038D3" w:rsidP="006038D3">
      <w:pPr>
        <w:pStyle w:val="bodypara"/>
        <w:spacing w:after="0" w:line="240" w:lineRule="auto"/>
        <w:rPr>
          <w:szCs w:val="24"/>
        </w:rPr>
      </w:pPr>
    </w:p>
    <w:p w:rsidR="006038D3" w:rsidRPr="003166B2" w:rsidRDefault="006038D3" w:rsidP="006038D3">
      <w:pPr>
        <w:pStyle w:val="bodypara"/>
        <w:spacing w:after="0" w:line="240" w:lineRule="auto"/>
        <w:rPr>
          <w:szCs w:val="24"/>
        </w:rPr>
      </w:pPr>
      <w:r w:rsidRPr="003166B2">
        <w:rPr>
          <w:szCs w:val="24"/>
        </w:rPr>
        <w:t xml:space="preserve">The implementation of the language policy is </w:t>
      </w:r>
      <w:r>
        <w:rPr>
          <w:szCs w:val="24"/>
        </w:rPr>
        <w:t xml:space="preserve">deemed </w:t>
      </w:r>
      <w:r w:rsidRPr="003166B2">
        <w:rPr>
          <w:szCs w:val="24"/>
        </w:rPr>
        <w:t>unsuccessful because</w:t>
      </w:r>
      <w:r w:rsidR="008661C7">
        <w:rPr>
          <w:szCs w:val="24"/>
        </w:rPr>
        <w:t>:</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The often poor quality of translations undermines public willingness to participate.</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The ability to encourage broader public participation is constrained by the limited availability of a full translation function.</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 xml:space="preserve">Community members cannot fully participate in the </w:t>
      </w:r>
      <w:r w:rsidR="00843B0A">
        <w:rPr>
          <w:rFonts w:ascii="Times New Roman" w:hAnsi="Times New Roman"/>
          <w:sz w:val="24"/>
        </w:rPr>
        <w:t>Public Comment</w:t>
      </w:r>
      <w:r w:rsidRPr="00FD7214">
        <w:rPr>
          <w:rFonts w:ascii="Times New Roman" w:hAnsi="Times New Roman"/>
          <w:sz w:val="24"/>
        </w:rPr>
        <w:t>s process in their preferred language – including languages for which ICANN claims to have established translation services – because they must comment back in English due to the lack of full translations of all comments received.</w:t>
      </w:r>
    </w:p>
    <w:p w:rsidR="00A619A6" w:rsidRDefault="0005511A">
      <w:pPr>
        <w:pStyle w:val="ListNumber2"/>
        <w:numPr>
          <w:ilvl w:val="0"/>
          <w:numId w:val="28"/>
        </w:numPr>
        <w:rPr>
          <w:rFonts w:ascii="Times New Roman" w:hAnsi="Times New Roman"/>
        </w:rPr>
      </w:pPr>
      <w:r w:rsidRPr="00FD7214">
        <w:rPr>
          <w:rFonts w:ascii="Times New Roman" w:hAnsi="Times New Roman"/>
          <w:sz w:val="24"/>
        </w:rPr>
        <w:t>Many ICANN language communities are negatively impacted by the timeliness, i.e. common delays, of the current translations policy’s unequal response times</w:t>
      </w:r>
      <w:r w:rsidR="006038D3" w:rsidRPr="00ED2262">
        <w:rPr>
          <w:rFonts w:ascii="Times New Roman" w:hAnsi="Times New Roman"/>
        </w:rPr>
        <w:t>.</w:t>
      </w:r>
    </w:p>
    <w:p w:rsidR="00164040" w:rsidRPr="00164040" w:rsidRDefault="00164040" w:rsidP="00164040">
      <w:pPr>
        <w:pStyle w:val="bodypara"/>
        <w:spacing w:after="0" w:line="240" w:lineRule="auto"/>
        <w:rPr>
          <w:szCs w:val="24"/>
        </w:rPr>
      </w:pPr>
    </w:p>
    <w:p w:rsidR="006038D3" w:rsidRDefault="006038D3" w:rsidP="006038D3">
      <w:pPr>
        <w:pStyle w:val="bodypara"/>
        <w:spacing w:after="0" w:line="240" w:lineRule="auto"/>
        <w:rPr>
          <w:szCs w:val="24"/>
        </w:rPr>
      </w:pPr>
      <w:r w:rsidRPr="00334A4D">
        <w:rPr>
          <w:szCs w:val="24"/>
        </w:rPr>
        <w:t>On the other hand,</w:t>
      </w:r>
      <w:r w:rsidRPr="00B10492">
        <w:rPr>
          <w:szCs w:val="24"/>
        </w:rPr>
        <w:t xml:space="preserve"> </w:t>
      </w:r>
      <w:r>
        <w:rPr>
          <w:szCs w:val="24"/>
        </w:rPr>
        <w:t>it appears ICANN has successfully implemented Recommendation 22</w:t>
      </w:r>
      <w:r w:rsidR="00436170">
        <w:rPr>
          <w:szCs w:val="24"/>
        </w:rPr>
        <w:t>,</w:t>
      </w:r>
      <w:r>
        <w:rPr>
          <w:szCs w:val="24"/>
        </w:rPr>
        <w:t xml:space="preserve"> given that </w:t>
      </w:r>
      <w:r w:rsidRPr="00B10492">
        <w:rPr>
          <w:szCs w:val="24"/>
        </w:rPr>
        <w:t xml:space="preserve">more than 75% </w:t>
      </w:r>
      <w:r w:rsidR="00AF6497">
        <w:rPr>
          <w:szCs w:val="24"/>
        </w:rPr>
        <w:t xml:space="preserve">of staff in Senior Management and Executive roles are </w:t>
      </w:r>
      <w:r>
        <w:rPr>
          <w:szCs w:val="24"/>
        </w:rPr>
        <w:t xml:space="preserve">reported as </w:t>
      </w:r>
      <w:r w:rsidRPr="00B10492">
        <w:rPr>
          <w:szCs w:val="24"/>
        </w:rPr>
        <w:t>being multilingual.</w:t>
      </w:r>
      <w:r>
        <w:rPr>
          <w:szCs w:val="24"/>
        </w:rPr>
        <w:t xml:space="preserve">  While it is not clear if ICANN has any </w:t>
      </w:r>
      <w:r w:rsidRPr="00B10492">
        <w:rPr>
          <w:szCs w:val="24"/>
        </w:rPr>
        <w:t xml:space="preserve">policies regarding </w:t>
      </w:r>
      <w:r w:rsidR="00436170">
        <w:rPr>
          <w:szCs w:val="24"/>
        </w:rPr>
        <w:t xml:space="preserve">the </w:t>
      </w:r>
      <w:r w:rsidRPr="00B10492">
        <w:rPr>
          <w:szCs w:val="24"/>
        </w:rPr>
        <w:t xml:space="preserve">use of languages </w:t>
      </w:r>
      <w:r w:rsidR="00436170">
        <w:rPr>
          <w:szCs w:val="24"/>
        </w:rPr>
        <w:t>other</w:t>
      </w:r>
      <w:r w:rsidRPr="00B10492">
        <w:rPr>
          <w:szCs w:val="24"/>
        </w:rPr>
        <w:t xml:space="preserve"> than English in email or one</w:t>
      </w:r>
      <w:r>
        <w:rPr>
          <w:szCs w:val="24"/>
        </w:rPr>
        <w:t>-</w:t>
      </w:r>
      <w:r w:rsidRPr="00B10492">
        <w:rPr>
          <w:szCs w:val="24"/>
        </w:rPr>
        <w:t>to</w:t>
      </w:r>
      <w:r>
        <w:rPr>
          <w:szCs w:val="24"/>
        </w:rPr>
        <w:t>-</w:t>
      </w:r>
      <w:r w:rsidRPr="00B10492">
        <w:rPr>
          <w:szCs w:val="24"/>
        </w:rPr>
        <w:t xml:space="preserve">one person </w:t>
      </w:r>
      <w:r w:rsidRPr="00164040">
        <w:t>communication, this has not been raised as a problem by the community.</w:t>
      </w:r>
      <w:r>
        <w:rPr>
          <w:szCs w:val="24"/>
        </w:rPr>
        <w:t xml:space="preserve">  Nevertheless, should some members of </w:t>
      </w:r>
      <w:r w:rsidRPr="00B10492">
        <w:rPr>
          <w:szCs w:val="24"/>
        </w:rPr>
        <w:t xml:space="preserve">the </w:t>
      </w:r>
      <w:r w:rsidR="00C17642">
        <w:rPr>
          <w:szCs w:val="24"/>
        </w:rPr>
        <w:t>c</w:t>
      </w:r>
      <w:r w:rsidRPr="00B10492">
        <w:rPr>
          <w:szCs w:val="24"/>
        </w:rPr>
        <w:t xml:space="preserve">ommunity </w:t>
      </w:r>
      <w:r>
        <w:rPr>
          <w:szCs w:val="24"/>
        </w:rPr>
        <w:t xml:space="preserve">have </w:t>
      </w:r>
      <w:r w:rsidRPr="00B10492">
        <w:rPr>
          <w:szCs w:val="24"/>
        </w:rPr>
        <w:t xml:space="preserve">problems communicating with the senior staff in </w:t>
      </w:r>
      <w:r>
        <w:rPr>
          <w:szCs w:val="24"/>
        </w:rPr>
        <w:t>English, it seems likely that</w:t>
      </w:r>
      <w:r w:rsidR="005C4FD9">
        <w:rPr>
          <w:szCs w:val="24"/>
        </w:rPr>
        <w:t xml:space="preserve"> the senior </w:t>
      </w:r>
      <w:r w:rsidR="00434177">
        <w:rPr>
          <w:szCs w:val="24"/>
        </w:rPr>
        <w:t>staff’s multilingual</w:t>
      </w:r>
      <w:r>
        <w:rPr>
          <w:szCs w:val="24"/>
        </w:rPr>
        <w:t xml:space="preserve"> skills will allow them </w:t>
      </w:r>
      <w:r w:rsidRPr="00B10492">
        <w:rPr>
          <w:szCs w:val="24"/>
        </w:rPr>
        <w:t xml:space="preserve">to deliver </w:t>
      </w:r>
      <w:r>
        <w:rPr>
          <w:szCs w:val="24"/>
        </w:rPr>
        <w:t xml:space="preserve">a high </w:t>
      </w:r>
      <w:r w:rsidRPr="00B10492">
        <w:rPr>
          <w:szCs w:val="24"/>
        </w:rPr>
        <w:t>level of transparency and accountability</w:t>
      </w:r>
      <w:r>
        <w:rPr>
          <w:szCs w:val="24"/>
        </w:rPr>
        <w:t xml:space="preserve"> in their interactions</w:t>
      </w:r>
      <w:r w:rsidRPr="00B10492">
        <w:rPr>
          <w:szCs w:val="24"/>
        </w:rPr>
        <w:t>.</w:t>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304" w:name="_Toc374353467"/>
      <w:bookmarkStart w:id="305" w:name="_Toc375572950"/>
      <w:r>
        <w:t>ATRT2 Assessment of Recommendation Effectiveness</w:t>
      </w:r>
      <w:bookmarkEnd w:id="304"/>
      <w:bookmarkEnd w:id="305"/>
    </w:p>
    <w:p w:rsidR="006038D3" w:rsidRDefault="006038D3" w:rsidP="006038D3">
      <w:pPr>
        <w:pStyle w:val="bodypara"/>
        <w:spacing w:after="0" w:line="240" w:lineRule="auto"/>
        <w:rPr>
          <w:szCs w:val="24"/>
        </w:rPr>
      </w:pPr>
    </w:p>
    <w:p w:rsidR="006F2F13" w:rsidRPr="00B10492" w:rsidRDefault="006038D3" w:rsidP="006038D3">
      <w:pPr>
        <w:pStyle w:val="bodypara"/>
        <w:spacing w:after="0" w:line="240" w:lineRule="auto"/>
        <w:rPr>
          <w:szCs w:val="24"/>
        </w:rPr>
      </w:pPr>
      <w:r w:rsidRPr="00B10492">
        <w:rPr>
          <w:szCs w:val="24"/>
        </w:rPr>
        <w:t xml:space="preserve">ICANN should review </w:t>
      </w:r>
      <w:r w:rsidR="00436170">
        <w:rPr>
          <w:szCs w:val="24"/>
        </w:rPr>
        <w:t xml:space="preserve">the </w:t>
      </w:r>
      <w:r w:rsidRPr="00B10492">
        <w:rPr>
          <w:szCs w:val="24"/>
        </w:rPr>
        <w:t xml:space="preserve">capacity of the language service department </w:t>
      </w:r>
      <w:r>
        <w:rPr>
          <w:szCs w:val="24"/>
        </w:rPr>
        <w:t>versus</w:t>
      </w:r>
      <w:r w:rsidRPr="00B10492">
        <w:rPr>
          <w:szCs w:val="24"/>
        </w:rPr>
        <w:t xml:space="preserve"> </w:t>
      </w:r>
      <w:r w:rsidR="00436170">
        <w:rPr>
          <w:szCs w:val="24"/>
        </w:rPr>
        <w:t xml:space="preserve">the </w:t>
      </w:r>
      <w:r w:rsidR="00C17642">
        <w:rPr>
          <w:szCs w:val="24"/>
        </w:rPr>
        <w:t>c</w:t>
      </w:r>
      <w:r w:rsidRPr="00B10492">
        <w:rPr>
          <w:szCs w:val="24"/>
        </w:rPr>
        <w:t>ommunity</w:t>
      </w:r>
      <w:r w:rsidR="00436170">
        <w:rPr>
          <w:szCs w:val="24"/>
        </w:rPr>
        <w:t>’s</w:t>
      </w:r>
      <w:r w:rsidRPr="00B10492">
        <w:rPr>
          <w:szCs w:val="24"/>
        </w:rPr>
        <w:t xml:space="preserve"> need for the service and make relevant adjustments.  The </w:t>
      </w:r>
      <w:r w:rsidR="00436170">
        <w:rPr>
          <w:szCs w:val="24"/>
        </w:rPr>
        <w:t>l</w:t>
      </w:r>
      <w:r w:rsidRPr="00B10492">
        <w:rPr>
          <w:szCs w:val="24"/>
        </w:rPr>
        <w:t xml:space="preserve">anguage service is important to what ICANN does and its plans for the future </w:t>
      </w:r>
      <w:r w:rsidR="00C17642">
        <w:rPr>
          <w:szCs w:val="24"/>
        </w:rPr>
        <w:t xml:space="preserve">are </w:t>
      </w:r>
      <w:r w:rsidRPr="00B10492">
        <w:rPr>
          <w:szCs w:val="24"/>
        </w:rPr>
        <w:t>based on the outreach program already in place.</w:t>
      </w:r>
      <w:r>
        <w:rPr>
          <w:szCs w:val="24"/>
        </w:rPr>
        <w:t xml:space="preserve">  </w:t>
      </w:r>
      <w:r w:rsidRPr="00B10492">
        <w:rPr>
          <w:szCs w:val="24"/>
        </w:rPr>
        <w:t>Whil</w:t>
      </w:r>
      <w:r w:rsidR="00436170">
        <w:rPr>
          <w:szCs w:val="24"/>
        </w:rPr>
        <w:t>e</w:t>
      </w:r>
      <w:r w:rsidRPr="00B10492">
        <w:rPr>
          <w:szCs w:val="24"/>
        </w:rPr>
        <w:t xml:space="preserve"> it is recognized that there has been a significant improvement in the Language Services Department, the Translation Services component should evolve to be able to sustain a</w:t>
      </w:r>
      <w:r>
        <w:rPr>
          <w:szCs w:val="24"/>
        </w:rPr>
        <w:t xml:space="preserve">n expected </w:t>
      </w:r>
      <w:r w:rsidRPr="00B10492">
        <w:rPr>
          <w:szCs w:val="24"/>
        </w:rPr>
        <w:t>significant increase in activity.  This shift from a craft-based ad</w:t>
      </w:r>
      <w:r w:rsidR="00756D19">
        <w:rPr>
          <w:szCs w:val="24"/>
        </w:rPr>
        <w:t xml:space="preserve"> </w:t>
      </w:r>
      <w:r w:rsidRPr="00B10492">
        <w:rPr>
          <w:szCs w:val="24"/>
        </w:rPr>
        <w:t xml:space="preserve">hoc supply/demand </w:t>
      </w:r>
      <w:r w:rsidR="00C17642">
        <w:rPr>
          <w:szCs w:val="24"/>
        </w:rPr>
        <w:t xml:space="preserve">service </w:t>
      </w:r>
      <w:r w:rsidRPr="00B10492">
        <w:rPr>
          <w:szCs w:val="24"/>
        </w:rPr>
        <w:t>to a continuous industrial pipeline of documents involves</w:t>
      </w:r>
      <w:r>
        <w:rPr>
          <w:szCs w:val="24"/>
        </w:rPr>
        <w:t xml:space="preserve"> the ability to</w:t>
      </w:r>
      <w:r w:rsidRPr="00B10492">
        <w:rPr>
          <w:szCs w:val="24"/>
        </w:rPr>
        <w:t>:</w:t>
      </w:r>
    </w:p>
    <w:p w:rsidR="006038D3" w:rsidRPr="004273B6" w:rsidRDefault="006038D3" w:rsidP="009E5E98">
      <w:pPr>
        <w:pStyle w:val="ListParagraph"/>
        <w:numPr>
          <w:ilvl w:val="0"/>
          <w:numId w:val="52"/>
        </w:numPr>
      </w:pPr>
      <w:r w:rsidRPr="004273B6">
        <w:t>accurately predict the time to translate a document at any time of the year, based on the knowledge of historical periodic activity (past ICANN meeting cycles, peak periods, holidays, etc.);</w:t>
      </w:r>
    </w:p>
    <w:p w:rsidR="006038D3" w:rsidRPr="004273B6" w:rsidRDefault="006038D3" w:rsidP="009E5E98">
      <w:pPr>
        <w:pStyle w:val="ListParagraph"/>
      </w:pPr>
      <w:r w:rsidRPr="004273B6">
        <w:t>predict peaks of activity proactively and dynamically modulat</w:t>
      </w:r>
      <w:r w:rsidR="005D048E">
        <w:t>e</w:t>
      </w:r>
      <w:r w:rsidRPr="004273B6">
        <w:t xml:space="preserve"> capacity to supplement permanent staff using a pool of additional freelance translators on </w:t>
      </w:r>
      <w:r w:rsidRPr="004273B6">
        <w:lastRenderedPageBreak/>
        <w:t xml:space="preserve">demand to smooth out peak delays; </w:t>
      </w:r>
    </w:p>
    <w:p w:rsidR="006038D3" w:rsidRPr="004273B6" w:rsidRDefault="006038D3" w:rsidP="009E5E98">
      <w:pPr>
        <w:pStyle w:val="ListParagraph"/>
      </w:pPr>
      <w:r w:rsidRPr="004273B6">
        <w:t>enable clients (SOs, ACs, etc.) to automatically track the status of their translation request via use of a CRM system;</w:t>
      </w:r>
    </w:p>
    <w:p w:rsidR="006038D3" w:rsidRPr="004273B6" w:rsidRDefault="006038D3" w:rsidP="009E5E98">
      <w:pPr>
        <w:pStyle w:val="ListParagraph"/>
      </w:pPr>
      <w:r w:rsidRPr="004273B6">
        <w:t>automatically compile metrics on document translation timeliness;</w:t>
      </w:r>
    </w:p>
    <w:p w:rsidR="006038D3" w:rsidRPr="004273B6" w:rsidRDefault="006038D3" w:rsidP="009E5E98">
      <w:pPr>
        <w:pStyle w:val="ListParagraph"/>
      </w:pPr>
      <w:r w:rsidRPr="004273B6">
        <w:t>implement a feedback path from the community to improve Language Services with native speaker input;</w:t>
      </w:r>
    </w:p>
    <w:p w:rsidR="0005511A" w:rsidRDefault="006038D3" w:rsidP="009E5E98">
      <w:pPr>
        <w:pStyle w:val="ListParagraph"/>
      </w:pPr>
      <w:r w:rsidRPr="004273B6">
        <w:t xml:space="preserve">implement best practice documentation management to harmonize translation quality and accuracy between experienced permanent and new or freelance translators; and </w:t>
      </w:r>
    </w:p>
    <w:p w:rsidR="0005511A" w:rsidRDefault="006038D3" w:rsidP="009E5E98">
      <w:pPr>
        <w:pStyle w:val="ListParagraph"/>
      </w:pPr>
      <w:r w:rsidRPr="004273B6">
        <w:t>benchmark related procedures with similar international organizations, the most significant being the United Nations Language and Interpretation Services.</w:t>
      </w:r>
    </w:p>
    <w:p w:rsidR="00862397" w:rsidRDefault="00862397" w:rsidP="00164040">
      <w:pPr>
        <w:pStyle w:val="bodypara"/>
        <w:spacing w:after="0" w:line="240" w:lineRule="auto"/>
        <w:rPr>
          <w:szCs w:val="24"/>
        </w:rPr>
      </w:pPr>
    </w:p>
    <w:p w:rsidR="006038D3" w:rsidRDefault="00C17642" w:rsidP="00164040">
      <w:pPr>
        <w:pStyle w:val="bodypara"/>
        <w:spacing w:after="0" w:line="240" w:lineRule="auto"/>
        <w:rPr>
          <w:szCs w:val="24"/>
        </w:rPr>
      </w:pPr>
      <w:r w:rsidRPr="00164040">
        <w:rPr>
          <w:szCs w:val="24"/>
        </w:rPr>
        <w:t>G</w:t>
      </w:r>
      <w:r w:rsidR="006038D3" w:rsidRPr="00164040">
        <w:rPr>
          <w:szCs w:val="24"/>
        </w:rPr>
        <w:t>iven that the level of multilingual staff is commendable, ATRT2 has no further input on Recommendation 22 at this issue.</w:t>
      </w:r>
    </w:p>
    <w:p w:rsidR="00164040" w:rsidRPr="00164040" w:rsidRDefault="00164040" w:rsidP="00164040">
      <w:pPr>
        <w:pStyle w:val="bodypara"/>
        <w:spacing w:after="0" w:line="240" w:lineRule="auto"/>
        <w:rPr>
          <w:szCs w:val="24"/>
        </w:rPr>
      </w:pPr>
    </w:p>
    <w:p w:rsidR="00EF0433" w:rsidRDefault="00843B0A" w:rsidP="009F0C01">
      <w:pPr>
        <w:pStyle w:val="Heading2"/>
      </w:pPr>
      <w:bookmarkStart w:id="306" w:name="_Toc375572951"/>
      <w:r>
        <w:t>Public Comment</w:t>
      </w:r>
      <w:r w:rsidR="00EF0433" w:rsidRPr="00E7359B">
        <w:t xml:space="preserve"> on Recommendation</w:t>
      </w:r>
      <w:bookmarkEnd w:id="306"/>
    </w:p>
    <w:p w:rsidR="0080474D" w:rsidRPr="0080474D" w:rsidRDefault="00434177" w:rsidP="0080474D">
      <w:pPr>
        <w:pStyle w:val="bodypara"/>
      </w:pPr>
      <w:r w:rsidRPr="00434177">
        <w:rPr>
          <w:rFonts w:eastAsiaTheme="minorEastAsia"/>
        </w:rPr>
        <w:t>(</w:t>
      </w:r>
      <w:proofErr w:type="gramStart"/>
      <w:r w:rsidRPr="00434177">
        <w:rPr>
          <w:rFonts w:eastAsiaTheme="minorEastAsia"/>
        </w:rPr>
        <w:t>see</w:t>
      </w:r>
      <w:proofErr w:type="gramEnd"/>
      <w:r w:rsidRPr="00434177">
        <w:rPr>
          <w:rFonts w:eastAsiaTheme="minorEastAsia"/>
        </w:rPr>
        <w:t xml:space="preserve"> </w:t>
      </w:r>
      <w:hyperlink r:id="rId18" w:history="1">
        <w:r w:rsidRPr="00434177">
          <w:rPr>
            <w:rStyle w:val="Hyperlink"/>
            <w:rFonts w:eastAsiaTheme="minorEastAsia"/>
          </w:rPr>
          <w:t>ATRT2 Draft Report and Recommendations</w:t>
        </w:r>
      </w:hyperlink>
      <w:ins w:id="307" w:author="Brian Cute" w:date="2013-12-29T06:13:00Z">
        <w:r w:rsidR="00A546FF">
          <w:rPr>
            <w:rStyle w:val="Hyperlink"/>
            <w:rFonts w:eastAsiaTheme="minorEastAsia"/>
          </w:rPr>
          <w:t>)</w:t>
        </w:r>
      </w:ins>
      <w:r>
        <w:t xml:space="preserve"> </w:t>
      </w:r>
    </w:p>
    <w:p w:rsidR="00A96DD7" w:rsidRDefault="0088194D" w:rsidP="00164040">
      <w:pPr>
        <w:pStyle w:val="bodypara"/>
        <w:spacing w:after="0" w:line="240" w:lineRule="auto"/>
        <w:rPr>
          <w:szCs w:val="24"/>
        </w:rPr>
      </w:pPr>
      <w:r w:rsidRPr="00164040">
        <w:rPr>
          <w:szCs w:val="24"/>
        </w:rPr>
        <w:t>The At-Large Advisory Committee suggested that the language services department work with the community to prioritize documentation/materials for translation, which may differ from constituency to constituency.</w:t>
      </w:r>
      <w:r w:rsidRPr="00164040">
        <w:rPr>
          <w:rStyle w:val="FootnoteReference"/>
        </w:rPr>
        <w:footnoteReference w:id="75"/>
      </w:r>
    </w:p>
    <w:p w:rsidR="00164040" w:rsidRPr="00164040" w:rsidRDefault="00164040" w:rsidP="00164040">
      <w:pPr>
        <w:pStyle w:val="bodypara"/>
        <w:spacing w:after="0" w:line="240" w:lineRule="auto"/>
        <w:rPr>
          <w:szCs w:val="24"/>
        </w:rPr>
      </w:pPr>
    </w:p>
    <w:p w:rsidR="008E6540" w:rsidRPr="00164040" w:rsidRDefault="00EF0433" w:rsidP="009F0C01">
      <w:pPr>
        <w:pStyle w:val="Heading2"/>
      </w:pPr>
      <w:bookmarkStart w:id="308" w:name="_Toc375572952"/>
      <w:r w:rsidRPr="00164040">
        <w:t>Final Recommendation #</w:t>
      </w:r>
      <w:r w:rsidR="00AF6497" w:rsidRPr="00164040">
        <w:t>8</w:t>
      </w:r>
      <w:bookmarkEnd w:id="308"/>
    </w:p>
    <w:p w:rsidR="008E6540" w:rsidRPr="00D34CC2" w:rsidRDefault="008E6540" w:rsidP="00D34CC2">
      <w:pPr>
        <w:pStyle w:val="bodypara"/>
        <w:spacing w:after="0" w:line="240" w:lineRule="auto"/>
        <w:rPr>
          <w:szCs w:val="24"/>
        </w:rPr>
      </w:pPr>
    </w:p>
    <w:p w:rsidR="00756D19" w:rsidRPr="00164040" w:rsidRDefault="00756D19" w:rsidP="00164040">
      <w:pPr>
        <w:pStyle w:val="bodypara"/>
        <w:spacing w:after="0" w:line="240" w:lineRule="auto"/>
        <w:rPr>
          <w:szCs w:val="24"/>
        </w:rPr>
      </w:pPr>
      <w:r w:rsidRPr="00164040">
        <w:rPr>
          <w:szCs w:val="24"/>
        </w:rPr>
        <w:t xml:space="preserve">To support public participation, the Board should review </w:t>
      </w:r>
      <w:r w:rsidR="00A41ADC" w:rsidRPr="00164040">
        <w:rPr>
          <w:szCs w:val="24"/>
        </w:rPr>
        <w:t xml:space="preserve">the </w:t>
      </w:r>
      <w:r w:rsidRPr="00164040">
        <w:rPr>
          <w:szCs w:val="24"/>
        </w:rPr>
        <w:t>capacity of the language services department versus the community need for the service using Key Performance Indicators (KPIs) and make relevant adjustments such as improving translation quality and timeliness and interpretation quality. ICANN should implement continuous improvement of translation and interpretation services including benchmarking of procedures used by international organizations such as the United Nations.</w:t>
      </w:r>
    </w:p>
    <w:p w:rsidR="006038D3" w:rsidRDefault="006038D3" w:rsidP="00D34CC2">
      <w:pPr>
        <w:pStyle w:val="bodypara"/>
        <w:spacing w:after="0" w:line="240" w:lineRule="auto"/>
        <w:rPr>
          <w:szCs w:val="24"/>
        </w:rPr>
      </w:pPr>
    </w:p>
    <w:p w:rsidR="00164040" w:rsidRPr="00D34CC2" w:rsidRDefault="00164040" w:rsidP="00D34CC2">
      <w:pPr>
        <w:pStyle w:val="bodypara"/>
        <w:spacing w:after="0" w:line="240" w:lineRule="auto"/>
        <w:rPr>
          <w:szCs w:val="24"/>
        </w:rPr>
      </w:pPr>
    </w:p>
    <w:p w:rsidR="006038D3" w:rsidRDefault="00CC1158" w:rsidP="00B67F51">
      <w:pPr>
        <w:pStyle w:val="Heading1"/>
      </w:pPr>
      <w:bookmarkStart w:id="309" w:name="_Report_Section_11."/>
      <w:bookmarkStart w:id="310" w:name="_Toc374353470"/>
      <w:bookmarkStart w:id="311" w:name="_Toc375572953"/>
      <w:bookmarkEnd w:id="309"/>
      <w:r>
        <w:t xml:space="preserve">Report Section </w:t>
      </w:r>
      <w:r w:rsidR="008A5FBF">
        <w:t>11.</w:t>
      </w:r>
      <w:r w:rsidR="006277AB">
        <w:t xml:space="preserve"> </w:t>
      </w:r>
      <w:r w:rsidRPr="00D66397">
        <w:t>DECISION</w:t>
      </w:r>
      <w:r w:rsidR="00C535B8">
        <w:t>-</w:t>
      </w:r>
      <w:r w:rsidRPr="00D66397">
        <w:t>MAKING</w:t>
      </w:r>
      <w:r w:rsidR="00C535B8">
        <w:t>,</w:t>
      </w:r>
      <w:r w:rsidRPr="00D66397">
        <w:t xml:space="preserve"> TRANSPARENCY AND APPEALS PROCESSES</w:t>
      </w:r>
      <w:r>
        <w:t xml:space="preserve">: </w:t>
      </w:r>
      <w:r w:rsidR="00220CC6">
        <w:t xml:space="preserve"> </w:t>
      </w:r>
      <w:r>
        <w:t>ATRT2 Recommendation #</w:t>
      </w:r>
      <w:r w:rsidR="00AF6497">
        <w:t>9</w:t>
      </w:r>
      <w:r w:rsidR="00220CC6">
        <w:t xml:space="preserve"> (</w:t>
      </w:r>
      <w:r w:rsidR="006038D3" w:rsidRPr="00B10492">
        <w:t>Assessment of ATRT</w:t>
      </w:r>
      <w:r w:rsidR="00B5417A">
        <w:t>1</w:t>
      </w:r>
      <w:r w:rsidR="006038D3" w:rsidRPr="00B10492">
        <w:t xml:space="preserve"> Recommendation</w:t>
      </w:r>
      <w:r w:rsidR="000558EB">
        <w:t>s</w:t>
      </w:r>
      <w:r w:rsidR="006038D3" w:rsidRPr="00B10492">
        <w:t xml:space="preserve"> 20, 23, 25, 26</w:t>
      </w:r>
      <w:r w:rsidR="00220CC6">
        <w:t>)</w:t>
      </w:r>
      <w:bookmarkEnd w:id="310"/>
      <w:bookmarkEnd w:id="311"/>
    </w:p>
    <w:p w:rsidR="006038D3" w:rsidRPr="00D34CC2" w:rsidRDefault="006038D3" w:rsidP="006038D3">
      <w:pPr>
        <w:pStyle w:val="bodypara"/>
        <w:spacing w:after="0" w:line="240" w:lineRule="auto"/>
        <w:rPr>
          <w:szCs w:val="24"/>
        </w:rPr>
      </w:pPr>
    </w:p>
    <w:p w:rsidR="006038D3" w:rsidRDefault="006038D3" w:rsidP="009F0C01">
      <w:pPr>
        <w:pStyle w:val="Heading2"/>
      </w:pPr>
      <w:bookmarkStart w:id="312" w:name="_Toc374353471"/>
      <w:bookmarkStart w:id="313" w:name="_Toc375572954"/>
      <w:r w:rsidRPr="00B10492">
        <w:t>Findings of ATRT1</w:t>
      </w:r>
      <w:bookmarkEnd w:id="312"/>
      <w:bookmarkEnd w:id="313"/>
      <w:r w:rsidRPr="00B10492">
        <w:t xml:space="preserve"> </w:t>
      </w:r>
    </w:p>
    <w:p w:rsidR="006038D3" w:rsidRPr="00D34CC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ATRT1 reviewed ICANN’s policy development and implementation processes and made many recommendations about the inputs and standards used for making and </w:t>
      </w:r>
      <w:r w:rsidRPr="00B10492">
        <w:rPr>
          <w:szCs w:val="24"/>
        </w:rPr>
        <w:lastRenderedPageBreak/>
        <w:t>appeal</w:t>
      </w:r>
      <w:r w:rsidR="005D048E">
        <w:rPr>
          <w:szCs w:val="24"/>
        </w:rPr>
        <w:t>ing</w:t>
      </w:r>
      <w:r w:rsidRPr="00B10492">
        <w:rPr>
          <w:szCs w:val="24"/>
        </w:rPr>
        <w:t xml:space="preserve"> decisions.</w:t>
      </w:r>
      <w:r w:rsidRPr="00B10492">
        <w:rPr>
          <w:rStyle w:val="FootnoteReference"/>
          <w:szCs w:val="24"/>
        </w:rPr>
        <w:footnoteReference w:id="76"/>
      </w:r>
      <w:r w:rsidRPr="00B10492">
        <w:rPr>
          <w:szCs w:val="24"/>
        </w:rPr>
        <w:t xml:space="preserve">  Both to ease assessment of implementation and to shed light on the interrelationships between ATRT2’s mandate</w:t>
      </w:r>
      <w:r w:rsidRPr="00B10492">
        <w:rPr>
          <w:rStyle w:val="FootnoteReference"/>
          <w:szCs w:val="24"/>
        </w:rPr>
        <w:footnoteReference w:id="77"/>
      </w:r>
      <w:r w:rsidRPr="00B10492">
        <w:rPr>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szCs w:val="24"/>
          <w:vertAlign w:val="superscript"/>
        </w:rPr>
        <w:footnoteReference w:id="78"/>
      </w:r>
      <w:r w:rsidRPr="00B10492">
        <w:rPr>
          <w:szCs w:val="24"/>
        </w:rPr>
        <w:t xml:space="preserve"> is invoked</w:t>
      </w:r>
      <w:r w:rsidR="005D048E">
        <w:rPr>
          <w:szCs w:val="24"/>
        </w:rPr>
        <w:t xml:space="preserve"> and</w:t>
      </w:r>
      <w:r w:rsidRPr="00B10492">
        <w:rPr>
          <w:szCs w:val="24"/>
        </w:rPr>
        <w:t xml:space="preserve"> discussions are closed and/or reports </w:t>
      </w:r>
      <w:r w:rsidR="00D133F1">
        <w:rPr>
          <w:szCs w:val="24"/>
        </w:rPr>
        <w:t>are</w:t>
      </w:r>
      <w:r w:rsidRPr="00B10492">
        <w:rPr>
          <w:szCs w:val="24"/>
        </w:rPr>
        <w:t xml:space="preserve"> redacted, the decision to overrule the transparency imperative still should be publicly documented.</w:t>
      </w:r>
    </w:p>
    <w:p w:rsidR="006038D3" w:rsidRPr="00B10492" w:rsidRDefault="006038D3" w:rsidP="006038D3">
      <w:pPr>
        <w:pStyle w:val="bodypara"/>
        <w:spacing w:after="0" w:line="240" w:lineRule="auto"/>
        <w:rPr>
          <w:szCs w:val="24"/>
        </w:rPr>
      </w:pPr>
    </w:p>
    <w:p w:rsidR="006038D3" w:rsidRPr="00931A33" w:rsidRDefault="00931A33" w:rsidP="009F0C01">
      <w:pPr>
        <w:pStyle w:val="Heading2"/>
      </w:pPr>
      <w:bookmarkStart w:id="314" w:name="_Toc374353472"/>
      <w:bookmarkStart w:id="315" w:name="_Toc375572955"/>
      <w:r w:rsidRPr="00931A33">
        <w:t xml:space="preserve">ATRT1 </w:t>
      </w:r>
      <w:r w:rsidR="006038D3" w:rsidRPr="00931A33">
        <w:t>Recommendation 20</w:t>
      </w:r>
      <w:bookmarkEnd w:id="314"/>
      <w:bookmarkEnd w:id="315"/>
    </w:p>
    <w:p w:rsidR="006038D3" w:rsidRDefault="006038D3" w:rsidP="006038D3">
      <w:pPr>
        <w:pStyle w:val="bodypara"/>
        <w:spacing w:after="0" w:line="240" w:lineRule="auto"/>
        <w:rPr>
          <w:szCs w:val="24"/>
          <w:highlight w:val="white"/>
        </w:rPr>
      </w:pPr>
    </w:p>
    <w:p w:rsidR="006038D3" w:rsidRPr="009550C0" w:rsidRDefault="006038D3" w:rsidP="006038D3">
      <w:pPr>
        <w:pStyle w:val="bodypara"/>
        <w:rPr>
          <w:i/>
          <w:highlight w:val="white"/>
        </w:rPr>
      </w:pPr>
      <w:r w:rsidRPr="009550C0">
        <w:rPr>
          <w:i/>
          <w:highlight w:val="white"/>
        </w:rPr>
        <w:t xml:space="preserve">The Board should ensure that all necessary inputs that have </w:t>
      </w:r>
      <w:r w:rsidRPr="009550C0">
        <w:rPr>
          <w:i/>
        </w:rPr>
        <w:t>been received in policy-making processes are accounted for and included for</w:t>
      </w:r>
      <w:r w:rsidRPr="009550C0">
        <w:rPr>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rsidR="006038D3" w:rsidRPr="00ED2262" w:rsidRDefault="00931A33" w:rsidP="009F0C01">
      <w:pPr>
        <w:pStyle w:val="Heading2"/>
      </w:pPr>
      <w:bookmarkStart w:id="316" w:name="_Toc374353473"/>
      <w:bookmarkStart w:id="317" w:name="_Toc375572956"/>
      <w:r w:rsidRPr="00ED2262">
        <w:t xml:space="preserve">ATRT1 </w:t>
      </w:r>
      <w:r w:rsidR="006038D3" w:rsidRPr="00ED2262">
        <w:t>Recommendation 23</w:t>
      </w:r>
      <w:bookmarkEnd w:id="316"/>
      <w:bookmarkEnd w:id="317"/>
    </w:p>
    <w:p w:rsidR="00931A33" w:rsidRDefault="00931A33" w:rsidP="006F2F13">
      <w:pPr>
        <w:pStyle w:val="bodypara"/>
        <w:spacing w:after="0" w:line="240" w:lineRule="auto"/>
        <w:rPr>
          <w:i/>
          <w:highlight w:val="white"/>
        </w:rPr>
      </w:pPr>
    </w:p>
    <w:p w:rsidR="004273B6" w:rsidRPr="009D5553" w:rsidRDefault="006038D3" w:rsidP="006038D3">
      <w:pPr>
        <w:pStyle w:val="bodypara"/>
        <w:rPr>
          <w:i/>
          <w:highlight w:val="white"/>
        </w:rPr>
      </w:pPr>
      <w:r w:rsidRPr="009D5553">
        <w:rPr>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rsidR="006038D3" w:rsidRPr="00ED2262" w:rsidRDefault="00931A33" w:rsidP="009F0C01">
      <w:pPr>
        <w:pStyle w:val="Heading2"/>
      </w:pPr>
      <w:bookmarkStart w:id="318" w:name="_Toc374353474"/>
      <w:bookmarkStart w:id="319" w:name="_Toc375572957"/>
      <w:r w:rsidRPr="00ED2262">
        <w:t xml:space="preserve">ATRT1 </w:t>
      </w:r>
      <w:r w:rsidR="006038D3" w:rsidRPr="00ED2262">
        <w:t>Recommendation 25</w:t>
      </w:r>
      <w:bookmarkEnd w:id="318"/>
      <w:bookmarkEnd w:id="319"/>
    </w:p>
    <w:p w:rsidR="006038D3" w:rsidRPr="006F2F13" w:rsidRDefault="006038D3" w:rsidP="006F2F13">
      <w:pPr>
        <w:pStyle w:val="bodypara"/>
        <w:spacing w:after="0" w:line="240" w:lineRule="auto"/>
        <w:rPr>
          <w:i/>
          <w:highlight w:val="white"/>
        </w:rPr>
      </w:pPr>
    </w:p>
    <w:p w:rsidR="006038D3" w:rsidRDefault="006038D3" w:rsidP="006038D3">
      <w:pPr>
        <w:pStyle w:val="bodypara"/>
        <w:spacing w:after="0" w:line="240" w:lineRule="auto"/>
        <w:rPr>
          <w:i/>
          <w:highlight w:val="white"/>
        </w:rPr>
      </w:pPr>
      <w:r w:rsidRPr="009D5553">
        <w:rPr>
          <w:i/>
          <w:highlight w:val="white"/>
        </w:rPr>
        <w:t>As soon as possible, but no later than October 2011, the standard for Reconsideration requests should be clarified with respect to how it is applied and whether the standard covers all appropriate grounds for using the Reconsideration mechanism.</w:t>
      </w:r>
    </w:p>
    <w:p w:rsidR="006038D3" w:rsidRPr="009D5553" w:rsidRDefault="006038D3" w:rsidP="006038D3">
      <w:pPr>
        <w:pStyle w:val="bodypara"/>
        <w:spacing w:after="0" w:line="240" w:lineRule="auto"/>
        <w:rPr>
          <w:i/>
          <w:highlight w:val="white"/>
        </w:rPr>
      </w:pPr>
    </w:p>
    <w:p w:rsidR="006038D3" w:rsidRPr="00ED2262" w:rsidRDefault="00931A33" w:rsidP="00F15BB9">
      <w:pPr>
        <w:pStyle w:val="Heading2"/>
      </w:pPr>
      <w:bookmarkStart w:id="320" w:name="_Toc374353475"/>
      <w:bookmarkStart w:id="321" w:name="_Toc375572958"/>
      <w:r w:rsidRPr="00ED2262">
        <w:lastRenderedPageBreak/>
        <w:t xml:space="preserve">ATRT1 </w:t>
      </w:r>
      <w:r w:rsidR="006038D3" w:rsidRPr="00ED2262">
        <w:t>Recommendation 26</w:t>
      </w:r>
      <w:bookmarkEnd w:id="320"/>
      <w:bookmarkEnd w:id="321"/>
    </w:p>
    <w:p w:rsidR="006038D3" w:rsidRDefault="006038D3" w:rsidP="00F15BB9">
      <w:pPr>
        <w:pStyle w:val="bodypara"/>
        <w:keepNext/>
        <w:spacing w:after="0" w:line="240" w:lineRule="auto"/>
        <w:rPr>
          <w:szCs w:val="24"/>
          <w:highlight w:val="white"/>
        </w:rPr>
      </w:pPr>
    </w:p>
    <w:p w:rsidR="006038D3" w:rsidRPr="009D5553" w:rsidRDefault="006038D3" w:rsidP="006038D3">
      <w:pPr>
        <w:pStyle w:val="bodypara"/>
        <w:spacing w:after="0" w:line="240" w:lineRule="auto"/>
        <w:rPr>
          <w:i/>
          <w:highlight w:val="white"/>
        </w:rPr>
      </w:pPr>
      <w:r w:rsidRPr="009D5553">
        <w:rPr>
          <w:i/>
          <w:highlight w:val="white"/>
        </w:rPr>
        <w:t>As soon as possible, but no later than October 2011</w:t>
      </w:r>
      <w:r w:rsidR="005D048E">
        <w:rPr>
          <w:i/>
          <w:highlight w:val="white"/>
        </w:rPr>
        <w:t>,</w:t>
      </w:r>
      <w:r w:rsidRPr="009D5553">
        <w:rPr>
          <w:i/>
          <w:highlight w:val="white"/>
        </w:rPr>
        <w:t xml:space="preserve">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ATRT2, under the terms of its mandate, also determined that the following issues</w:t>
      </w:r>
      <w:r w:rsidRPr="00B10492">
        <w:rPr>
          <w:rStyle w:val="FootnoteReference"/>
          <w:szCs w:val="24"/>
        </w:rPr>
        <w:footnoteReference w:id="79"/>
      </w:r>
      <w:r w:rsidRPr="00B10492">
        <w:rPr>
          <w:szCs w:val="24"/>
        </w:rPr>
        <w:t xml:space="preserve"> should be addressed in this analysis of accountability and transparency in policy development and implementation processes</w:t>
      </w:r>
      <w:r w:rsidRPr="00B10492">
        <w:rPr>
          <w:szCs w:val="24"/>
          <w:highlight w:val="white"/>
        </w:rPr>
        <w:t xml:space="preserve">: </w:t>
      </w:r>
    </w:p>
    <w:p w:rsidR="00A619A6" w:rsidRDefault="006038D3">
      <w:pPr>
        <w:pStyle w:val="bodypara"/>
        <w:numPr>
          <w:ilvl w:val="0"/>
          <w:numId w:val="31"/>
        </w:numPr>
        <w:spacing w:before="120" w:after="0" w:line="240" w:lineRule="auto"/>
        <w:rPr>
          <w:szCs w:val="24"/>
        </w:rPr>
      </w:pPr>
      <w:r w:rsidRPr="00B10492">
        <w:rPr>
          <w:szCs w:val="24"/>
          <w:highlight w:val="white"/>
        </w:rPr>
        <w:t>Publication of yearly statistical reports on transparency</w:t>
      </w:r>
      <w:r w:rsidR="006277AB">
        <w:rPr>
          <w:szCs w:val="24"/>
        </w:rPr>
        <w:t>.</w:t>
      </w:r>
    </w:p>
    <w:p w:rsidR="00A619A6" w:rsidRDefault="006038D3">
      <w:pPr>
        <w:pStyle w:val="bodypara"/>
        <w:numPr>
          <w:ilvl w:val="0"/>
          <w:numId w:val="31"/>
        </w:numPr>
        <w:spacing w:before="120" w:after="0" w:line="240" w:lineRule="auto"/>
        <w:rPr>
          <w:szCs w:val="24"/>
        </w:rPr>
      </w:pPr>
      <w:r w:rsidRPr="00B10492">
        <w:rPr>
          <w:szCs w:val="24"/>
          <w:highlight w:val="white"/>
        </w:rPr>
        <w:t xml:space="preserve">Enhancement of the employee Hotline </w:t>
      </w:r>
      <w:r w:rsidRPr="00B10492">
        <w:rPr>
          <w:szCs w:val="24"/>
        </w:rPr>
        <w:t>that allow</w:t>
      </w:r>
      <w:r w:rsidR="005D048E">
        <w:rPr>
          <w:szCs w:val="24"/>
        </w:rPr>
        <w:t>s</w:t>
      </w:r>
      <w:r w:rsidRPr="00B10492">
        <w:rPr>
          <w:szCs w:val="24"/>
        </w:rPr>
        <w:t xml:space="preserve"> relevant information to become transparent </w:t>
      </w:r>
      <w:r w:rsidRPr="00B10492">
        <w:rPr>
          <w:szCs w:val="24"/>
          <w:highlight w:val="white"/>
        </w:rPr>
        <w:t>(Whistleblower Policy)</w:t>
      </w:r>
      <w:r w:rsidRPr="00B10492">
        <w:rPr>
          <w:szCs w:val="24"/>
        </w:rPr>
        <w:t>.</w:t>
      </w:r>
    </w:p>
    <w:p w:rsidR="00417F76" w:rsidRPr="00D34CC2" w:rsidRDefault="00417F76" w:rsidP="00D34CC2">
      <w:pPr>
        <w:pStyle w:val="bodypara"/>
        <w:spacing w:after="0" w:line="240" w:lineRule="auto"/>
        <w:rPr>
          <w:szCs w:val="24"/>
        </w:rPr>
      </w:pPr>
      <w:bookmarkStart w:id="322" w:name="_Toc374353476"/>
    </w:p>
    <w:p w:rsidR="006038D3" w:rsidRPr="00B10492" w:rsidRDefault="009947D2" w:rsidP="009F0C01">
      <w:pPr>
        <w:pStyle w:val="Heading2"/>
      </w:pPr>
      <w:bookmarkStart w:id="323" w:name="_Toc375572959"/>
      <w:r>
        <w:t>Summary of ICANN’s Assessment of Implementation</w:t>
      </w:r>
      <w:bookmarkEnd w:id="322"/>
      <w:bookmarkEnd w:id="32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inputs in policy decision</w:t>
      </w:r>
      <w:r w:rsidR="006277AB">
        <w:rPr>
          <w:szCs w:val="24"/>
        </w:rPr>
        <w:t>-</w:t>
      </w:r>
      <w:r w:rsidRPr="00B10492">
        <w:rPr>
          <w:szCs w:val="24"/>
        </w:rPr>
        <w:t xml:space="preserve">making, </w:t>
      </w:r>
      <w:r w:rsidR="006277AB">
        <w:rPr>
          <w:szCs w:val="24"/>
        </w:rPr>
        <w:t>s</w:t>
      </w:r>
      <w:r w:rsidRPr="00B10492">
        <w:rPr>
          <w:szCs w:val="24"/>
        </w:rPr>
        <w:t>taff undertook an analysis</w:t>
      </w:r>
      <w:r w:rsidRPr="00B10492">
        <w:rPr>
          <w:rStyle w:val="FootnoteReference"/>
          <w:szCs w:val="24"/>
        </w:rPr>
        <w:footnoteReference w:id="80"/>
      </w:r>
      <w:r w:rsidRPr="00B10492">
        <w:rPr>
          <w:szCs w:val="24"/>
        </w:rPr>
        <w:t xml:space="preserve"> to determine what can be learned based upon actual community usage and participation patterns.  The study period was from 1 January 2010 through 31 December 2012 and involved harvesting information from each of 212 archived </w:t>
      </w:r>
      <w:r w:rsidR="00843B0A">
        <w:rPr>
          <w:szCs w:val="24"/>
        </w:rPr>
        <w:t>Public Comment</w:t>
      </w:r>
      <w:r w:rsidRPr="00B10492">
        <w:rPr>
          <w:szCs w:val="24"/>
        </w:rPr>
        <w:t>s Forums.  Ultimately, a checklist was created that is now used with GNSO P</w:t>
      </w:r>
      <w:r w:rsidR="003E5F21">
        <w:rPr>
          <w:szCs w:val="24"/>
        </w:rPr>
        <w:t xml:space="preserve">olicy </w:t>
      </w:r>
      <w:r w:rsidRPr="00B10492">
        <w:rPr>
          <w:szCs w:val="24"/>
        </w:rPr>
        <w:t>D</w:t>
      </w:r>
      <w:r w:rsidR="003E5F21">
        <w:rPr>
          <w:szCs w:val="24"/>
        </w:rPr>
        <w:t xml:space="preserve">evelopment </w:t>
      </w:r>
      <w:r w:rsidRPr="00B10492">
        <w:rPr>
          <w:szCs w:val="24"/>
        </w:rPr>
        <w:t>P</w:t>
      </w:r>
      <w:r w:rsidR="003E5F21">
        <w:rPr>
          <w:szCs w:val="24"/>
        </w:rPr>
        <w:t>rocess (PDP)</w:t>
      </w:r>
      <w:r w:rsidRPr="00B10492">
        <w:rPr>
          <w:szCs w:val="24"/>
        </w:rPr>
        <w:t xml:space="preserve"> recommendations to ascertain that all inputs were received.  This checklist, now embedded in Standard Operating Procedure, has been used </w:t>
      </w:r>
      <w:r w:rsidR="005D048E">
        <w:rPr>
          <w:szCs w:val="24"/>
        </w:rPr>
        <w:t xml:space="preserve">only </w:t>
      </w:r>
      <w:r w:rsidRPr="00B10492">
        <w:rPr>
          <w:szCs w:val="24"/>
        </w:rPr>
        <w:t>once to date.</w:t>
      </w:r>
    </w:p>
    <w:p w:rsidR="006038D3" w:rsidRPr="00D34CC2" w:rsidRDefault="006038D3" w:rsidP="006038D3">
      <w:pPr>
        <w:pStyle w:val="bodypara"/>
        <w:spacing w:after="0" w:line="240" w:lineRule="auto"/>
        <w:rPr>
          <w:szCs w:val="24"/>
        </w:rPr>
      </w:pPr>
    </w:p>
    <w:p w:rsidR="006038D3" w:rsidRDefault="006038D3" w:rsidP="006038D3">
      <w:pPr>
        <w:pStyle w:val="bodypara"/>
        <w:spacing w:after="0" w:line="240" w:lineRule="auto"/>
        <w:rPr>
          <w:szCs w:val="24"/>
          <w:u w:val="single"/>
        </w:rPr>
      </w:pPr>
      <w:r w:rsidRPr="00B10492">
        <w:rPr>
          <w:szCs w:val="24"/>
        </w:rPr>
        <w:t xml:space="preserve">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w:t>
      </w:r>
      <w:r w:rsidR="00B67AC3">
        <w:rPr>
          <w:szCs w:val="24"/>
        </w:rPr>
        <w:t>b</w:t>
      </w:r>
      <w:r w:rsidRPr="00B10492">
        <w:rPr>
          <w:szCs w:val="24"/>
        </w:rPr>
        <w:t>ylaws Article IV, Section 2</w:t>
      </w:r>
      <w:r>
        <w:rPr>
          <w:rStyle w:val="FootnoteReference"/>
          <w:szCs w:val="24"/>
        </w:rPr>
        <w:footnoteReference w:id="81"/>
      </w:r>
      <w:r w:rsidRPr="00B10492">
        <w:rPr>
          <w:szCs w:val="24"/>
        </w:rPr>
        <w:t xml:space="preserve"> (</w:t>
      </w:r>
      <w:r w:rsidRPr="009D5553">
        <w:rPr>
          <w:szCs w:val="24"/>
        </w:rPr>
        <w:t>Reconsideration</w:t>
      </w:r>
      <w:r w:rsidRPr="00B10492">
        <w:rPr>
          <w:szCs w:val="24"/>
        </w:rPr>
        <w:t>),</w:t>
      </w:r>
      <w:r w:rsidRPr="00B10492">
        <w:rPr>
          <w:color w:val="555555"/>
          <w:szCs w:val="24"/>
        </w:rPr>
        <w:t xml:space="preserve"> </w:t>
      </w:r>
      <w:r w:rsidRPr="00B10492">
        <w:rPr>
          <w:szCs w:val="24"/>
        </w:rPr>
        <w:t>Section 3</w:t>
      </w:r>
      <w:r>
        <w:rPr>
          <w:rStyle w:val="FootnoteReference"/>
          <w:szCs w:val="24"/>
        </w:rPr>
        <w:footnoteReference w:id="82"/>
      </w:r>
      <w:r w:rsidRPr="00B10492">
        <w:rPr>
          <w:szCs w:val="24"/>
        </w:rPr>
        <w:t xml:space="preserve"> (</w:t>
      </w:r>
      <w:r w:rsidRPr="009D5553">
        <w:rPr>
          <w:szCs w:val="24"/>
        </w:rPr>
        <w:t>Independent Review</w:t>
      </w:r>
      <w:r w:rsidRPr="00B10492">
        <w:rPr>
          <w:szCs w:val="24"/>
        </w:rPr>
        <w:t xml:space="preserve">), and the corresponding </w:t>
      </w:r>
      <w:r w:rsidRPr="009D5553">
        <w:rPr>
          <w:szCs w:val="24"/>
        </w:rPr>
        <w:t>Cooperative Engagement Process for Independent Review.</w:t>
      </w:r>
      <w:r w:rsidRPr="009D5553">
        <w:rPr>
          <w:rStyle w:val="FootnoteReference"/>
          <w:szCs w:val="24"/>
        </w:rPr>
        <w:footnoteReference w:id="83"/>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005D048E">
        <w:rPr>
          <w:rFonts w:eastAsia="Trebuchet MS"/>
          <w:szCs w:val="24"/>
        </w:rPr>
        <w:t>:</w:t>
      </w:r>
      <w:r w:rsidRPr="00B10492">
        <w:rPr>
          <w:rFonts w:eastAsia="Trebuchet MS"/>
          <w:szCs w:val="24"/>
        </w:rPr>
        <w:t xml:space="preserve"> the</w:t>
      </w:r>
      <w:r w:rsidRPr="00B10492">
        <w:rPr>
          <w:szCs w:val="24"/>
        </w:rPr>
        <w:t xml:space="preserve"> Ombudsman undertook a review of his office and function in accordance with ATRT1 Recommendation #23.  The Ombudsman recommended to the Board Governance Committee (BGC) that a regular meeting schedule be established, possibly through a committee of the ICANN Board.  In turn, the ICANN Board decided (1) that regular meetings would be held by the Executive Committee, and (2) Ombudsman reports that require the full ICANN Board's attention </w:t>
      </w:r>
      <w:r w:rsidRPr="00B10492">
        <w:rPr>
          <w:szCs w:val="24"/>
        </w:rPr>
        <w:lastRenderedPageBreak/>
        <w:t>shall be provided to the ICANN Board as a whole, as needed and determined in consultation with the Executive Committee and the Ombudsman.</w:t>
      </w:r>
    </w:p>
    <w:p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rsidR="006038D3" w:rsidRDefault="00C10EDD" w:rsidP="009F0C01">
      <w:pPr>
        <w:pStyle w:val="Heading2"/>
      </w:pPr>
      <w:bookmarkStart w:id="324" w:name="_Toc374353477"/>
      <w:bookmarkStart w:id="325" w:name="_Toc375572960"/>
      <w:r>
        <w:t>Summary of Community Input on Implementation</w:t>
      </w:r>
      <w:bookmarkEnd w:id="324"/>
      <w:bookmarkEnd w:id="325"/>
    </w:p>
    <w:p w:rsidR="006038D3" w:rsidRPr="00D34CC2" w:rsidRDefault="006038D3" w:rsidP="00D34CC2">
      <w:pPr>
        <w:pStyle w:val="bodypara"/>
        <w:spacing w:after="0" w:line="240" w:lineRule="auto"/>
        <w:rPr>
          <w:szCs w:val="24"/>
        </w:rPr>
      </w:pPr>
    </w:p>
    <w:p w:rsidR="006038D3" w:rsidRPr="00B10492" w:rsidRDefault="006038D3" w:rsidP="006038D3">
      <w:pPr>
        <w:pStyle w:val="bodypara"/>
        <w:rPr>
          <w:szCs w:val="24"/>
        </w:rPr>
      </w:pPr>
      <w:r w:rsidRPr="00B10492">
        <w:rPr>
          <w:szCs w:val="24"/>
        </w:rPr>
        <w:t>ATRT2 conducted face-to-face sessions with stakeholders in Beijing and Durban</w:t>
      </w:r>
      <w:r>
        <w:rPr>
          <w:szCs w:val="24"/>
        </w:rPr>
        <w:t>,</w:t>
      </w:r>
      <w:r w:rsidRPr="00B10492">
        <w:rPr>
          <w:szCs w:val="24"/>
        </w:rPr>
        <w:t xml:space="preserve"> as well as a community-wide survey</w:t>
      </w:r>
      <w:r w:rsidR="002B1483">
        <w:rPr>
          <w:szCs w:val="24"/>
        </w:rPr>
        <w:t>,</w:t>
      </w:r>
      <w:r w:rsidRPr="00B10492">
        <w:rPr>
          <w:szCs w:val="24"/>
        </w:rPr>
        <w:t xml:space="preserve"> to gather their views on ICANN’s progress towards institutionalizing more accountable and transparent policy development and implementation processes.  Those relatively few responses to the survey were generally negative (see all of them in the ATRT2 archive </w:t>
      </w:r>
      <w:r w:rsidR="003819F5">
        <w:rPr>
          <w:szCs w:val="24"/>
        </w:rPr>
        <w:t xml:space="preserve">at </w:t>
      </w:r>
      <w:r w:rsidR="00CE459B" w:rsidRPr="00CE459B">
        <w:rPr>
          <w:szCs w:val="24"/>
        </w:rPr>
        <w:t>http://www.icann.org/en/news/public-comment/report-comments-atrt2-20jun13-en.pdf</w:t>
      </w:r>
      <w:r w:rsidRPr="00B10492">
        <w:rPr>
          <w:szCs w:val="24"/>
        </w:rPr>
        <w:t xml:space="preserve"> </w:t>
      </w:r>
      <w:r w:rsidR="00A619A6">
        <w:fldChar w:fldCharType="begin"/>
      </w:r>
      <w:r w:rsidR="004F0AC8">
        <w:instrText>"https://community.icann.org/display/ATRT2/Questions+to+the+Community"</w:instrText>
      </w:r>
      <w:r w:rsidR="00A619A6">
        <w:fldChar w:fldCharType="separate"/>
      </w:r>
      <w:r w:rsidRPr="00B10492">
        <w:rPr>
          <w:rStyle w:val="Hyperlink"/>
          <w:szCs w:val="24"/>
        </w:rPr>
        <w:t>https://community.icann.org/display/ATRT2/Questions+to+the+Community</w:t>
      </w:r>
      <w:r w:rsidR="00A619A6">
        <w:rPr>
          <w:rStyle w:val="Hyperlink"/>
          <w:szCs w:val="24"/>
        </w:rPr>
        <w:fldChar w:fldCharType="end"/>
      </w:r>
      <w:r w:rsidRPr="00B10492">
        <w:rPr>
          <w:szCs w:val="24"/>
        </w:rPr>
        <w:t>).  For example, this graphic summarizes some of the survey responses:</w:t>
      </w:r>
    </w:p>
    <w:p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rsidR="006038D3" w:rsidRPr="00CE5652" w:rsidRDefault="006038D3" w:rsidP="006038D3">
      <w:pPr>
        <w:pStyle w:val="Normal1"/>
        <w:spacing w:line="240" w:lineRule="auto"/>
        <w:rPr>
          <w:rFonts w:ascii="Times New Roman" w:hAnsi="Times New Roman"/>
          <w:sz w:val="24"/>
        </w:rPr>
      </w:pPr>
    </w:p>
    <w:p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70C2D9E7" wp14:editId="7E2E772A">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rsidR="006038D3" w:rsidRDefault="006038D3" w:rsidP="006038D3">
      <w:pPr>
        <w:pStyle w:val="Normal1"/>
        <w:spacing w:line="240" w:lineRule="auto"/>
        <w:rPr>
          <w:rFonts w:ascii="Times New Roman" w:hAnsi="Times New Roman" w:cs="Times New Roman"/>
          <w:sz w:val="24"/>
        </w:rPr>
      </w:pPr>
    </w:p>
    <w:p w:rsidR="006038D3" w:rsidRDefault="006038D3" w:rsidP="00164040">
      <w:pPr>
        <w:pStyle w:val="bodypara"/>
        <w:spacing w:after="0" w:line="240" w:lineRule="auto"/>
        <w:rPr>
          <w:szCs w:val="24"/>
        </w:rPr>
      </w:pPr>
      <w:r>
        <w:rPr>
          <w:szCs w:val="24"/>
        </w:rPr>
        <w:t>S</w:t>
      </w:r>
      <w:r w:rsidRPr="00B10492">
        <w:rPr>
          <w:szCs w:val="24"/>
        </w:rPr>
        <w:t>ome members of the ICANN community</w:t>
      </w:r>
      <w:r w:rsidRPr="00B10492" w:rsidDel="009D5553">
        <w:rPr>
          <w:szCs w:val="24"/>
        </w:rPr>
        <w:t xml:space="preserve"> </w:t>
      </w:r>
      <w:r>
        <w:rPr>
          <w:szCs w:val="24"/>
        </w:rPr>
        <w:t>raised e</w:t>
      </w:r>
      <w:r w:rsidRPr="00B10492">
        <w:rPr>
          <w:szCs w:val="24"/>
        </w:rPr>
        <w:t xml:space="preserve">xplicit Reconsideration process concerns.  </w:t>
      </w:r>
      <w:r>
        <w:rPr>
          <w:szCs w:val="24"/>
        </w:rPr>
        <w:t>For example, t</w:t>
      </w:r>
      <w:r w:rsidRPr="00B10492">
        <w:rPr>
          <w:szCs w:val="24"/>
        </w:rPr>
        <w:t xml:space="preserve">he Registries Stakeholder Group (RySG) challenged </w:t>
      </w:r>
      <w:r w:rsidR="003E5F21">
        <w:rPr>
          <w:szCs w:val="24"/>
        </w:rPr>
        <w:t>s</w:t>
      </w:r>
      <w:r w:rsidRPr="00B10492">
        <w:rPr>
          <w:szCs w:val="24"/>
        </w:rPr>
        <w:t>taff’s implementation of ATRT1 recommendations #23 and #25, claiming that they were fundamentally flawed and in fact ran counter to the concept of accountability.</w:t>
      </w:r>
      <w:r w:rsidRPr="00164040">
        <w:rPr>
          <w:szCs w:val="24"/>
        </w:rPr>
        <w:footnoteReference w:id="84"/>
      </w:r>
      <w:r w:rsidRPr="00B10492">
        <w:rPr>
          <w:szCs w:val="24"/>
        </w:rPr>
        <w:t xml:space="preserve">  The RySG went on to assert that the Board ignored the </w:t>
      </w:r>
      <w:r w:rsidR="00843B0A">
        <w:rPr>
          <w:szCs w:val="24"/>
        </w:rPr>
        <w:t>Public Comment</w:t>
      </w:r>
      <w:r w:rsidRPr="00B10492">
        <w:rPr>
          <w:szCs w:val="24"/>
        </w:rPr>
        <w: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w:t>
      </w:r>
      <w:r w:rsidR="00270911">
        <w:rPr>
          <w:szCs w:val="24"/>
        </w:rPr>
        <w:t>s</w:t>
      </w:r>
      <w:r w:rsidRPr="00B10492">
        <w:rPr>
          <w:szCs w:val="24"/>
        </w:rPr>
        <w:t>takeholder Model].”</w:t>
      </w:r>
      <w:r w:rsidRPr="00164040">
        <w:rPr>
          <w:szCs w:val="24"/>
        </w:rPr>
        <w:footnoteReference w:id="85"/>
      </w:r>
      <w:r w:rsidRPr="00B10492">
        <w:rPr>
          <w:szCs w:val="24"/>
        </w:rPr>
        <w:t xml:space="preserve">  </w:t>
      </w:r>
      <w:r w:rsidR="00A849B7">
        <w:rPr>
          <w:szCs w:val="24"/>
        </w:rPr>
        <w:t xml:space="preserve">Other commenters noted that </w:t>
      </w:r>
      <w:r w:rsidRPr="00B10492">
        <w:rPr>
          <w:szCs w:val="24"/>
        </w:rPr>
        <w:t>ATRT2 should address the questions left unresolved by ATRT1</w:t>
      </w:r>
      <w:r w:rsidR="00A849B7">
        <w:rPr>
          <w:szCs w:val="24"/>
        </w:rPr>
        <w:t>, such as</w:t>
      </w:r>
      <w:r w:rsidRPr="00B10492">
        <w:rPr>
          <w:szCs w:val="24"/>
        </w:rPr>
        <w:t>: should ICANN provide an independent and binding appeal from Board decisions</w:t>
      </w:r>
      <w:r w:rsidR="00A849B7">
        <w:rPr>
          <w:szCs w:val="24"/>
        </w:rPr>
        <w:t xml:space="preserve"> and, if so,</w:t>
      </w:r>
      <w:r w:rsidRPr="00B10492">
        <w:rPr>
          <w:szCs w:val="24"/>
        </w:rPr>
        <w:t xml:space="preserve"> </w:t>
      </w:r>
      <w:r w:rsidR="00A849B7">
        <w:rPr>
          <w:szCs w:val="24"/>
        </w:rPr>
        <w:t>w</w:t>
      </w:r>
      <w:r w:rsidRPr="00B10492">
        <w:rPr>
          <w:szCs w:val="24"/>
        </w:rPr>
        <w:t>hat body should have that authority?</w:t>
      </w:r>
    </w:p>
    <w:p w:rsidR="00164040" w:rsidRPr="00B10492" w:rsidRDefault="00164040" w:rsidP="00164040">
      <w:pPr>
        <w:pStyle w:val="bodypara"/>
        <w:spacing w:after="0" w:line="240" w:lineRule="auto"/>
        <w:rPr>
          <w:szCs w:val="24"/>
        </w:rPr>
      </w:pPr>
    </w:p>
    <w:p w:rsidR="006038D3" w:rsidRDefault="006038D3" w:rsidP="00164040">
      <w:pPr>
        <w:pStyle w:val="bodypara"/>
        <w:spacing w:after="0" w:line="240" w:lineRule="auto"/>
        <w:rPr>
          <w:szCs w:val="24"/>
        </w:rPr>
      </w:pPr>
      <w:r w:rsidRPr="00B10492">
        <w:rPr>
          <w:szCs w:val="24"/>
        </w:rPr>
        <w:t>There was limited input on the Ombudsman in the open comments or in the face-to-face discussions with the ICANN community.  One report did question the independence of the Ombudsman, noting that the office “appears so restrained and contained.”</w:t>
      </w:r>
    </w:p>
    <w:p w:rsidR="006038D3" w:rsidRPr="00B10492" w:rsidRDefault="006038D3" w:rsidP="006038D3">
      <w:pPr>
        <w:pStyle w:val="bodypara"/>
        <w:spacing w:after="0" w:line="240" w:lineRule="auto"/>
        <w:rPr>
          <w:szCs w:val="24"/>
        </w:rPr>
      </w:pPr>
    </w:p>
    <w:p w:rsidR="006038D3" w:rsidRPr="00B10492" w:rsidRDefault="00F74437" w:rsidP="00F15BB9">
      <w:pPr>
        <w:pStyle w:val="Heading2"/>
      </w:pPr>
      <w:bookmarkStart w:id="326" w:name="_Toc374353478"/>
      <w:bookmarkStart w:id="327" w:name="_Toc375572961"/>
      <w:r>
        <w:lastRenderedPageBreak/>
        <w:t>Summary of Other Relevant Information</w:t>
      </w:r>
      <w:bookmarkEnd w:id="326"/>
      <w:bookmarkEnd w:id="327"/>
    </w:p>
    <w:p w:rsidR="006038D3" w:rsidRDefault="006038D3" w:rsidP="00F15BB9">
      <w:pPr>
        <w:pStyle w:val="bodypara"/>
        <w:keepNext/>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With regard to Board </w:t>
      </w:r>
      <w:r w:rsidRPr="00B10492">
        <w:rPr>
          <w:rFonts w:eastAsia="Trebuchet MS"/>
          <w:szCs w:val="24"/>
        </w:rPr>
        <w:t xml:space="preserve">reconsideration, </w:t>
      </w:r>
      <w:r w:rsidRPr="00B10492">
        <w:rPr>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w:t>
      </w:r>
      <w:r w:rsidRPr="008C7F32">
        <w:rPr>
          <w:rFonts w:ascii="Times New Roman" w:hAnsi="Times New Roman"/>
          <w:sz w:val="24"/>
          <w:szCs w:val="24"/>
        </w:rPr>
        <w:t>hoteis</w:t>
      </w:r>
      <w:r w:rsidRPr="00B10492">
        <w:rPr>
          <w:rFonts w:ascii="Times New Roman" w:hAnsi="Times New Roman"/>
          <w:sz w:val="24"/>
          <w:szCs w:val="24"/>
        </w:rPr>
        <w:t>”).  BCG recommendation pending.</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DotConnectAfrica Trust (Board action/inaction on the GACs Beijing communique impact on dotafrica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w:t>
      </w:r>
      <w:r w:rsidR="005D048E">
        <w:rPr>
          <w:rFonts w:ascii="Times New Roman" w:hAnsi="Times New Roman"/>
          <w:sz w:val="24"/>
          <w:szCs w:val="24"/>
        </w:rPr>
        <w:t>;</w:t>
      </w:r>
      <w:r w:rsidRPr="00B10492">
        <w:rPr>
          <w:rFonts w:ascii="Times New Roman" w:hAnsi="Times New Roman"/>
          <w:sz w:val="24"/>
          <w:szCs w:val="24"/>
        </w:rPr>
        <w:t xml:space="preserve"> Board resolution not finalized</w:t>
      </w:r>
      <w:r w:rsidR="002B1483">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to adopt </w:t>
      </w:r>
      <w:r w:rsidRPr="00B10492">
        <w:rPr>
          <w:rFonts w:ascii="Times New Roman" w:hAnsi="Times New Roman"/>
          <w:b/>
          <w:sz w:val="24"/>
          <w:szCs w:val="24"/>
        </w:rPr>
        <w:t xml:space="preserve">“revised” </w:t>
      </w:r>
      <w:r w:rsidRPr="00B10492">
        <w:rPr>
          <w:rFonts w:ascii="Times New Roman" w:hAnsi="Times New Roman"/>
          <w:sz w:val="24"/>
          <w:szCs w:val="24"/>
        </w:rPr>
        <w:t>recommendation</w:t>
      </w:r>
      <w:r w:rsidR="005D048E">
        <w:rPr>
          <w:rFonts w:ascii="Times New Roman" w:hAnsi="Times New Roman"/>
          <w:sz w:val="24"/>
          <w:szCs w:val="24"/>
        </w:rPr>
        <w:t>,</w:t>
      </w:r>
      <w:r w:rsidRPr="00B10492">
        <w:rPr>
          <w:rFonts w:ascii="Times New Roman" w:hAnsi="Times New Roman"/>
          <w:sz w:val="24"/>
          <w:szCs w:val="24"/>
        </w:rPr>
        <w:t xml:space="preserve"> to be brought to the ongoing community discussion on policy versus implementation within ICANN.</w:t>
      </w:r>
      <w:r w:rsidRPr="00B10492">
        <w:rPr>
          <w:rStyle w:val="FootnoteReference"/>
          <w:rFonts w:ascii="Times New Roman" w:hAnsi="Times New Roman"/>
          <w:sz w:val="24"/>
          <w:szCs w:val="24"/>
        </w:rPr>
        <w:footnoteReference w:id="86"/>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Nameshop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Ummah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8"/>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Gende (staff inaction).  </w:t>
      </w:r>
      <w:r w:rsidRPr="00B10492">
        <w:rPr>
          <w:rFonts w:ascii="Times New Roman" w:hAnsi="Times New Roman"/>
          <w:b/>
          <w:sz w:val="24"/>
          <w:szCs w:val="24"/>
        </w:rPr>
        <w:t>Denied</w:t>
      </w:r>
      <w:r w:rsidRPr="00B10492">
        <w:rPr>
          <w:rFonts w:ascii="Times New Roman" w:hAnsi="Times New Roman"/>
          <w:sz w:val="24"/>
          <w:szCs w:val="24"/>
        </w:rPr>
        <w:t>.</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Pr="00B10492">
        <w:rPr>
          <w:rFonts w:eastAsia="Trebuchet MS"/>
          <w:szCs w:val="24"/>
        </w:rPr>
        <w:t xml:space="preserve"> u</w:t>
      </w:r>
      <w:r w:rsidRPr="00B10492">
        <w:rPr>
          <w:szCs w:val="24"/>
        </w:rPr>
        <w:t>nder the ICANN bylaws</w:t>
      </w:r>
      <w:r w:rsidRPr="00B10492">
        <w:rPr>
          <w:szCs w:val="24"/>
          <w:vertAlign w:val="superscript"/>
        </w:rPr>
        <w:footnoteReference w:id="89"/>
      </w:r>
      <w:r w:rsidRPr="00B10492">
        <w:rPr>
          <w:szCs w:val="24"/>
        </w:rPr>
        <w:t>:</w:t>
      </w:r>
    </w:p>
    <w:p w:rsidR="00E575E3" w:rsidRPr="006F2F13" w:rsidRDefault="00E575E3" w:rsidP="006F2F13">
      <w:pPr>
        <w:pStyle w:val="bodypara"/>
        <w:spacing w:after="0" w:line="240" w:lineRule="auto"/>
        <w:rPr>
          <w:i/>
          <w:highlight w:val="white"/>
        </w:rPr>
      </w:pPr>
    </w:p>
    <w:p w:rsidR="006038D3" w:rsidRPr="00B10492" w:rsidRDefault="006038D3" w:rsidP="006038D3">
      <w:pPr>
        <w:pStyle w:val="Quotes"/>
        <w:rPr>
          <w:szCs w:val="24"/>
        </w:rPr>
      </w:pPr>
      <w:r w:rsidRPr="00B10492">
        <w:rPr>
          <w:szCs w:val="24"/>
        </w:rPr>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rsidR="006038D3" w:rsidRPr="00B10492" w:rsidRDefault="006038D3" w:rsidP="006038D3">
      <w:pPr>
        <w:pStyle w:val="bodypara"/>
        <w:rPr>
          <w:szCs w:val="24"/>
        </w:rPr>
      </w:pPr>
      <w:r w:rsidRPr="00B10492">
        <w:rPr>
          <w:rFonts w:eastAsia="Arial"/>
          <w:szCs w:val="24"/>
        </w:rPr>
        <w:t xml:space="preserve">The Ombudsman maintains its own page on the icann.org </w:t>
      </w:r>
      <w:hyperlink r:id="rId20">
        <w:r w:rsidRPr="00B10492">
          <w:rPr>
            <w:rFonts w:eastAsia="Arial"/>
            <w:color w:val="1155CC"/>
            <w:szCs w:val="24"/>
            <w:u w:val="single"/>
          </w:rPr>
          <w:t>website</w:t>
        </w:r>
      </w:hyperlink>
      <w:r w:rsidRPr="00B10492">
        <w:rPr>
          <w:rFonts w:eastAsia="Arial"/>
          <w:color w:val="1155CC"/>
          <w:szCs w:val="24"/>
          <w:u w:val="single"/>
        </w:rPr>
        <w:t>.</w:t>
      </w:r>
      <w:r w:rsidRPr="00B10492">
        <w:rPr>
          <w:rFonts w:eastAsia="Arial"/>
          <w:szCs w:val="24"/>
          <w:vertAlign w:val="superscript"/>
        </w:rPr>
        <w:footnoteReference w:id="90"/>
      </w:r>
      <w:r w:rsidRPr="00B10492">
        <w:rPr>
          <w:rFonts w:eastAsia="Arial"/>
          <w:szCs w:val="24"/>
        </w:rPr>
        <w:t xml:space="preserve">  Annual reports have been included under this page from 2005 – 2010.</w:t>
      </w:r>
      <w:r w:rsidRPr="00B10492">
        <w:rPr>
          <w:rFonts w:eastAsia="Arial"/>
          <w:szCs w:val="24"/>
          <w:vertAlign w:val="superscript"/>
        </w:rPr>
        <w:footnoteReference w:id="91"/>
      </w:r>
    </w:p>
    <w:p w:rsidR="006038D3" w:rsidRPr="00B10492" w:rsidRDefault="006038D3" w:rsidP="006038D3">
      <w:pPr>
        <w:pStyle w:val="bodypara"/>
        <w:rPr>
          <w:szCs w:val="24"/>
        </w:rPr>
      </w:pPr>
      <w:r w:rsidRPr="00B10492">
        <w:rPr>
          <w:szCs w:val="24"/>
        </w:rPr>
        <w:t xml:space="preserve">The Ombudsman now reports to the Board on a quarterly basis in addition to publishing an annual report. Furthermore, the Ombudsman has a Facebook page and writes a regular </w:t>
      </w:r>
      <w:hyperlink r:id="rId21" w:history="1">
        <w:r w:rsidRPr="00B10492">
          <w:rPr>
            <w:rStyle w:val="Hyperlink"/>
            <w:szCs w:val="24"/>
          </w:rPr>
          <w:t>blog</w:t>
        </w:r>
      </w:hyperlink>
      <w:r w:rsidRPr="00B10492">
        <w:rPr>
          <w:szCs w:val="24"/>
        </w:rPr>
        <w:t xml:space="preserve"> on various topics</w:t>
      </w:r>
      <w:r w:rsidR="00812C53">
        <w:rPr>
          <w:szCs w:val="24"/>
        </w:rPr>
        <w:t xml:space="preserve"> (see http://omblog.icann.org).</w:t>
      </w:r>
      <w:r w:rsidRPr="00B10492">
        <w:rPr>
          <w:szCs w:val="24"/>
        </w:rPr>
        <w:t>.</w:t>
      </w:r>
    </w:p>
    <w:p w:rsidR="006038D3" w:rsidRPr="00B10492" w:rsidRDefault="006038D3" w:rsidP="006038D3">
      <w:pPr>
        <w:pStyle w:val="bodypara"/>
        <w:rPr>
          <w:szCs w:val="24"/>
        </w:rPr>
      </w:pPr>
      <w:r w:rsidRPr="00B10492">
        <w:rPr>
          <w:szCs w:val="24"/>
        </w:rPr>
        <w:t>In discussions with ATRT2</w:t>
      </w:r>
      <w:r w:rsidRPr="00B10492">
        <w:rPr>
          <w:szCs w:val="24"/>
          <w:vertAlign w:val="superscript"/>
        </w:rPr>
        <w:footnoteReference w:id="92"/>
      </w:r>
      <w:r w:rsidRPr="00B10492">
        <w:rPr>
          <w:szCs w:val="24"/>
        </w:rPr>
        <w:t>, the Ombudsman mentioned additional functions that were not include</w:t>
      </w:r>
      <w:r w:rsidR="009F013A">
        <w:rPr>
          <w:szCs w:val="24"/>
        </w:rPr>
        <w:t>d</w:t>
      </w:r>
      <w:r w:rsidRPr="00B10492">
        <w:rPr>
          <w:szCs w:val="24"/>
        </w:rPr>
        <w:t xml:space="preserve"> in the explicit </w:t>
      </w:r>
      <w:r w:rsidR="0068411F">
        <w:rPr>
          <w:szCs w:val="24"/>
        </w:rPr>
        <w:t>b</w:t>
      </w:r>
      <w:r w:rsidRPr="00B10492">
        <w:rPr>
          <w:szCs w:val="24"/>
        </w:rPr>
        <w:t>ylaws charter, including:</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r w:rsidR="009F013A">
        <w:rPr>
          <w:rFonts w:ascii="Times New Roman" w:hAnsi="Times New Roman"/>
          <w:sz w:val="24"/>
          <w:szCs w:val="24"/>
        </w:rPr>
        <w:t>”</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Involvement in some issue</w:t>
      </w:r>
      <w:r w:rsidR="009F013A">
        <w:rPr>
          <w:rFonts w:ascii="Times New Roman" w:hAnsi="Times New Roman"/>
          <w:sz w:val="24"/>
          <w:szCs w:val="24"/>
        </w:rPr>
        <w:t>s</w:t>
      </w:r>
      <w:r w:rsidRPr="00B10492">
        <w:rPr>
          <w:rFonts w:ascii="Times New Roman" w:hAnsi="Times New Roman"/>
          <w:sz w:val="24"/>
          <w:szCs w:val="24"/>
        </w:rPr>
        <w:t xml:space="preserve"> with new gTLD program and Dispute Resolution providers that may have not been anticipated as part of the Ombudsman function by program implementers. </w:t>
      </w:r>
    </w:p>
    <w:p w:rsidR="006038D3" w:rsidRDefault="006038D3" w:rsidP="006038D3">
      <w:pPr>
        <w:pStyle w:val="bodypara"/>
        <w:rPr>
          <w:szCs w:val="24"/>
        </w:rPr>
      </w:pPr>
      <w:r w:rsidRPr="00B10492">
        <w:rPr>
          <w:szCs w:val="24"/>
        </w:rPr>
        <w:t xml:space="preserve">On questions of whether the Ombudsman should have a role in </w:t>
      </w:r>
      <w:r w:rsidR="00E53EF9">
        <w:rPr>
          <w:szCs w:val="24"/>
        </w:rPr>
        <w:t xml:space="preserve">the </w:t>
      </w:r>
      <w:r w:rsidRPr="00B10492">
        <w:rPr>
          <w:szCs w:val="24"/>
        </w:rPr>
        <w:t>Whistleblower process at ICANN, the current Ombudsman mentioned to ATRT2 that he, as well as his predecessor, had spoken to ICANN legal staff about this issue and that he was basically told</w:t>
      </w:r>
      <w:r w:rsidR="004273B6">
        <w:rPr>
          <w:szCs w:val="24"/>
        </w:rPr>
        <w:t xml:space="preserve"> </w:t>
      </w:r>
      <w:r w:rsidRPr="00B10492">
        <w:rPr>
          <w:szCs w:val="24"/>
        </w:rPr>
        <w:t>“no.”</w:t>
      </w:r>
      <w:r w:rsidRPr="00B10492">
        <w:rPr>
          <w:rStyle w:val="FootnoteReference"/>
          <w:szCs w:val="24"/>
        </w:rPr>
        <w:footnoteReference w:id="93"/>
      </w:r>
      <w:r w:rsidRPr="00B10492">
        <w:rPr>
          <w:szCs w:val="24"/>
        </w:rPr>
        <w:t xml:space="preserve">  He also mentioned that the role had been defined 10 years ago and perhaps that was </w:t>
      </w:r>
      <w:r>
        <w:rPr>
          <w:szCs w:val="24"/>
        </w:rPr>
        <w:t>a</w:t>
      </w:r>
      <w:r w:rsidRPr="00B10492">
        <w:rPr>
          <w:szCs w:val="24"/>
        </w:rPr>
        <w:t>n issue to be explored.</w:t>
      </w:r>
      <w:r w:rsidRPr="00B10492">
        <w:rPr>
          <w:rStyle w:val="FootnoteReference"/>
          <w:szCs w:val="24"/>
        </w:rPr>
        <w:footnoteReference w:id="94"/>
      </w:r>
    </w:p>
    <w:p w:rsidR="006038D3" w:rsidRPr="00B10492" w:rsidRDefault="00115938" w:rsidP="009F0C01">
      <w:pPr>
        <w:pStyle w:val="Heading2"/>
      </w:pPr>
      <w:bookmarkStart w:id="332" w:name="_Toc374353479"/>
      <w:bookmarkStart w:id="333" w:name="_Toc375572962"/>
      <w:r>
        <w:lastRenderedPageBreak/>
        <w:t>ATRT2 Analysis of Recommendation Implementation</w:t>
      </w:r>
      <w:bookmarkEnd w:id="332"/>
      <w:bookmarkEnd w:id="33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 in policy decision</w:t>
      </w:r>
      <w:r w:rsidR="002B1483">
        <w:rPr>
          <w:szCs w:val="24"/>
        </w:rPr>
        <w:t>-</w:t>
      </w:r>
      <w:r w:rsidRPr="00B10492">
        <w:rPr>
          <w:szCs w:val="24"/>
        </w:rPr>
        <w:t>making (ATRT1 Recommendation #20), ATRT2 found this implementation to be</w:t>
      </w:r>
      <w:r w:rsidRPr="005C4FD9">
        <w:rPr>
          <w:szCs w:val="24"/>
        </w:rPr>
        <w:t xml:space="preserve"> </w:t>
      </w:r>
      <w:r w:rsidR="006D4A97" w:rsidRPr="008C503A">
        <w:rPr>
          <w:szCs w:val="24"/>
        </w:rPr>
        <w:t>incomplete</w:t>
      </w:r>
      <w:r w:rsidRPr="00B10492">
        <w:rPr>
          <w:szCs w:val="24"/>
        </w:rPr>
        <w:t xml:space="preserve">.  Although the ICANN Board and the GAC have developed a modality that allows the latter’s advice to be received, reviewed, considered, and discussed with decisions explained, and the Supporting Organizations have rich </w:t>
      </w:r>
      <w:r w:rsidR="0068411F">
        <w:rPr>
          <w:szCs w:val="24"/>
        </w:rPr>
        <w:t>b</w:t>
      </w:r>
      <w:r w:rsidRPr="00B10492">
        <w:rPr>
          <w:szCs w:val="24"/>
        </w:rPr>
        <w:t xml:space="preserve">ylaws text defining processes for consideration of policy advice, the remaining Advisory Committees may offer advice but there is no defined response mechanism.  In fact, there isn't even </w:t>
      </w:r>
      <w:r w:rsidR="00E53EF9">
        <w:rPr>
          <w:szCs w:val="24"/>
        </w:rPr>
        <w:t>a</w:t>
      </w:r>
      <w:r w:rsidRPr="00B10492">
        <w:rPr>
          <w:szCs w:val="24"/>
        </w:rPr>
        <w:t xml:space="preserve"> </w:t>
      </w:r>
      <w:r w:rsidR="0068411F">
        <w:rPr>
          <w:szCs w:val="24"/>
        </w:rPr>
        <w:t>b</w:t>
      </w:r>
      <w:r w:rsidRPr="00B10492">
        <w:rPr>
          <w:szCs w:val="24"/>
        </w:rPr>
        <w:t>ylaws obligation on the ICANN Board to respond.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restructuring review mechanisms (ATRT1 Recommendation #23), ATR2 also found this to be</w:t>
      </w:r>
      <w:r w:rsidRPr="005C4FD9">
        <w:rPr>
          <w:szCs w:val="24"/>
        </w:rPr>
        <w:t xml:space="preserve"> </w:t>
      </w:r>
      <w:r w:rsidR="006D4A97" w:rsidRPr="008C503A">
        <w:rPr>
          <w:szCs w:val="24"/>
        </w:rPr>
        <w:t>incomplete</w:t>
      </w:r>
      <w:r w:rsidRPr="00B10492">
        <w:rPr>
          <w:szCs w:val="24"/>
        </w:rPr>
        <w:t>.</w:t>
      </w:r>
      <w:r w:rsidRPr="00B10492">
        <w:rPr>
          <w:rFonts w:eastAsia="Arial"/>
          <w:color w:val="000000"/>
          <w:szCs w:val="24"/>
        </w:rPr>
        <w:t xml:space="preserve">  </w:t>
      </w:r>
      <w:r w:rsidRPr="00B10492">
        <w:rPr>
          <w:szCs w:val="24"/>
        </w:rPr>
        <w:t>Review mechanism is only the last stage of the PDP process, but one where the objectives of A</w:t>
      </w:r>
      <w:r w:rsidR="002B1483">
        <w:rPr>
          <w:szCs w:val="24"/>
        </w:rPr>
        <w:t>o</w:t>
      </w:r>
      <w:r w:rsidRPr="00B10492">
        <w:rPr>
          <w:szCs w:val="24"/>
        </w:rPr>
        <w:t xml:space="preserve">C 9.1(d) are at risk.  Review mechanism should be a “final” guarantee that there is wide support for decisions.  It should not be seen as a way to solve process logjams at this stage alone.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Board Reconsideration </w:t>
      </w:r>
      <w:r w:rsidRPr="00B10492">
        <w:rPr>
          <w:rFonts w:eastAsia="Trebuchet MS"/>
          <w:szCs w:val="24"/>
        </w:rPr>
        <w:t xml:space="preserve">issues, ATRT2 found that </w:t>
      </w:r>
      <w:r w:rsidR="001C1F21">
        <w:rPr>
          <w:rFonts w:eastAsia="Trebuchet MS"/>
          <w:szCs w:val="24"/>
        </w:rPr>
        <w:t xml:space="preserve">ATRT1 </w:t>
      </w:r>
      <w:r w:rsidRPr="00B10492">
        <w:rPr>
          <w:rFonts w:eastAsia="Trebuchet MS"/>
          <w:szCs w:val="24"/>
        </w:rPr>
        <w:t>Recommendation #</w:t>
      </w:r>
      <w:r w:rsidRPr="00B10492">
        <w:rPr>
          <w:szCs w:val="24"/>
        </w:rPr>
        <w:t>25</w:t>
      </w:r>
      <w:r w:rsidRPr="00B10492">
        <w:rPr>
          <w:rFonts w:eastAsia="Trebuchet MS"/>
          <w:szCs w:val="24"/>
        </w:rPr>
        <w:t xml:space="preserve"> remains</w:t>
      </w:r>
      <w:r w:rsidRPr="005C4FD9">
        <w:rPr>
          <w:rFonts w:eastAsia="Trebuchet MS"/>
          <w:szCs w:val="24"/>
        </w:rPr>
        <w:t xml:space="preserve"> </w:t>
      </w:r>
      <w:r w:rsidR="006D4A97" w:rsidRPr="008C503A">
        <w:rPr>
          <w:rFonts w:eastAsia="Trebuchet MS"/>
          <w:szCs w:val="24"/>
        </w:rPr>
        <w:t>incomplete</w:t>
      </w:r>
      <w:r w:rsidRPr="00B10492">
        <w:rPr>
          <w:rFonts w:eastAsia="Trebuchet MS"/>
          <w:szCs w:val="24"/>
        </w:rPr>
        <w:t>.</w:t>
      </w:r>
      <w:r w:rsidRPr="00B10492">
        <w:rPr>
          <w:szCs w:val="24"/>
        </w:rPr>
        <w:t xml:space="preserve">  While steps were taken to clarify the process, the issues described above indicate that it still requires clarification.  </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Regarding </w:t>
      </w:r>
      <w:r w:rsidR="001C1F21">
        <w:rPr>
          <w:szCs w:val="24"/>
        </w:rPr>
        <w:t xml:space="preserve">ATRT1 </w:t>
      </w:r>
      <w:r w:rsidRPr="00B10492">
        <w:rPr>
          <w:szCs w:val="24"/>
        </w:rPr>
        <w:t xml:space="preserve">Recommendation #26, though, this item is </w:t>
      </w:r>
      <w:r w:rsidR="006D4A97" w:rsidRPr="008C503A">
        <w:rPr>
          <w:szCs w:val="24"/>
        </w:rPr>
        <w:t>complete</w:t>
      </w:r>
      <w:r w:rsidRPr="00B10492">
        <w:rPr>
          <w:szCs w:val="24"/>
        </w:rPr>
        <w:t xml:space="preserve">.  A timeline and suggested format for generating a Reconsideration Request can be found at </w:t>
      </w:r>
      <w:hyperlink r:id="rId22">
        <w:r w:rsidRPr="00B10492">
          <w:rPr>
            <w:color w:val="1155CC"/>
            <w:szCs w:val="24"/>
            <w:u w:val="single"/>
          </w:rPr>
          <w:t>http://www.icann.org/en/groups/board/governance/reconsideration</w:t>
        </w:r>
      </w:hyperlink>
      <w:r w:rsidRPr="00B10492">
        <w:rPr>
          <w:szCs w:val="24"/>
        </w:rPr>
        <w:t>.</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the Ombudsman (ATRT1 </w:t>
      </w:r>
      <w:r w:rsidRPr="00B10492">
        <w:rPr>
          <w:rFonts w:eastAsia="Trebuchet MS"/>
          <w:szCs w:val="24"/>
        </w:rPr>
        <w:t>Recommendation #</w:t>
      </w:r>
      <w:r w:rsidRPr="00B10492">
        <w:rPr>
          <w:szCs w:val="24"/>
        </w:rPr>
        <w:t>24</w:t>
      </w:r>
      <w:r w:rsidRPr="00B10492">
        <w:rPr>
          <w:rFonts w:eastAsia="Trebuchet MS"/>
          <w:szCs w:val="24"/>
        </w:rPr>
        <w:t xml:space="preserve">), this item also is </w:t>
      </w:r>
      <w:r w:rsidRPr="008C503A">
        <w:rPr>
          <w:szCs w:val="24"/>
        </w:rPr>
        <w:t>complete</w:t>
      </w:r>
      <w:r w:rsidRPr="00B10492">
        <w:rPr>
          <w:rFonts w:eastAsia="Trebuchet MS"/>
          <w:szCs w:val="24"/>
        </w:rPr>
        <w:t>.</w:t>
      </w:r>
      <w:r w:rsidRPr="00B10492">
        <w:rPr>
          <w:b/>
          <w:szCs w:val="24"/>
        </w:rPr>
        <w:t xml:space="preserve">  </w:t>
      </w:r>
      <w:r w:rsidRPr="00B10492">
        <w:rPr>
          <w:szCs w:val="24"/>
        </w:rPr>
        <w:t xml:space="preserve">ATRT2 believes, however, that ICANN needs to reconsider the Ombudsman’s charter and the Office’s role as a symbol of good governance to be further incorporated in transparency processes.  </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34" w:name="_Toc374353480"/>
      <w:bookmarkStart w:id="335" w:name="_Toc375572963"/>
      <w:r w:rsidRPr="00082DC3">
        <w:t>ATRT2 New Policy Input-Related Recommendations</w:t>
      </w:r>
      <w:bookmarkEnd w:id="334"/>
      <w:bookmarkEnd w:id="335"/>
    </w:p>
    <w:p w:rsidR="006038D3" w:rsidRDefault="006038D3" w:rsidP="00FE7000">
      <w:pPr>
        <w:pStyle w:val="bodypara"/>
        <w:spacing w:after="0" w:line="240" w:lineRule="auto"/>
        <w:rPr>
          <w:szCs w:val="24"/>
        </w:rPr>
      </w:pPr>
    </w:p>
    <w:p w:rsidR="006038D3" w:rsidRPr="00B10492" w:rsidRDefault="006038D3" w:rsidP="009F0C01">
      <w:pPr>
        <w:pStyle w:val="Heading2"/>
      </w:pPr>
      <w:bookmarkStart w:id="336" w:name="_Toc374353481"/>
      <w:bookmarkStart w:id="337" w:name="_Toc375572964"/>
      <w:r w:rsidRPr="00B10492">
        <w:t xml:space="preserve">Hypothesis of </w:t>
      </w:r>
      <w:r w:rsidR="00543D55">
        <w:t>P</w:t>
      </w:r>
      <w:r w:rsidRPr="00B10492">
        <w:t>roblem</w:t>
      </w:r>
      <w:bookmarkEnd w:id="336"/>
      <w:bookmarkEnd w:id="337"/>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Full transparency requires </w:t>
      </w:r>
      <w:r>
        <w:rPr>
          <w:szCs w:val="24"/>
        </w:rPr>
        <w:t xml:space="preserve">that employees have </w:t>
      </w:r>
      <w:r w:rsidRPr="00B10492">
        <w:rPr>
          <w:szCs w:val="24"/>
        </w:rPr>
        <w:t>an ability to report irregularities in a safe and reliable manner.  While ICANN has a hotline that is meant to serve the whistleblowing activities, evidence does not indicate that this program has been used effectively.</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38" w:name="_Toc374353482"/>
      <w:bookmarkStart w:id="339" w:name="_Toc375572965"/>
      <w:r w:rsidRPr="00B10492">
        <w:t xml:space="preserve">Background </w:t>
      </w:r>
      <w:r w:rsidR="00543D55">
        <w:t>R</w:t>
      </w:r>
      <w:r w:rsidRPr="00B10492">
        <w:t xml:space="preserve">esearch </w:t>
      </w:r>
      <w:r w:rsidR="00543D55">
        <w:t>U</w:t>
      </w:r>
      <w:r w:rsidRPr="00B10492">
        <w:t>ndertaken</w:t>
      </w:r>
      <w:bookmarkEnd w:id="338"/>
      <w:bookmarkEnd w:id="339"/>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While ATRT1 did not make any specific recommendations on </w:t>
      </w:r>
      <w:r w:rsidR="00897D3B">
        <w:rPr>
          <w:szCs w:val="24"/>
        </w:rPr>
        <w:t>the</w:t>
      </w:r>
      <w:r w:rsidRPr="00B10492">
        <w:rPr>
          <w:szCs w:val="24"/>
        </w:rPr>
        <w:t xml:space="preserve"> manner in which continual assessment could be done, previous ICANN-contracted reports did include relevant suggestions:</w:t>
      </w:r>
    </w:p>
    <w:p w:rsidR="006038D3" w:rsidRPr="00FE7000" w:rsidRDefault="006038D3" w:rsidP="00FE7000">
      <w:pPr>
        <w:pStyle w:val="bodypara"/>
        <w:spacing w:after="0" w:line="240" w:lineRule="auto"/>
        <w:rPr>
          <w:szCs w:val="24"/>
        </w:rPr>
      </w:pPr>
    </w:p>
    <w:p w:rsidR="006038D3" w:rsidRPr="00B10492" w:rsidRDefault="006038D3" w:rsidP="006038D3">
      <w:pPr>
        <w:pStyle w:val="bodypara"/>
        <w:spacing w:after="0" w:line="240" w:lineRule="auto"/>
        <w:rPr>
          <w:szCs w:val="24"/>
          <w:highlight w:val="white"/>
        </w:rPr>
      </w:pPr>
      <w:r w:rsidRPr="00B10492">
        <w:rPr>
          <w:szCs w:val="24"/>
          <w:highlight w:val="white"/>
        </w:rPr>
        <w:t xml:space="preserve">In 2007, </w:t>
      </w:r>
      <w:r w:rsidRPr="008C503A">
        <w:rPr>
          <w:szCs w:val="24"/>
          <w:highlight w:val="white"/>
        </w:rPr>
        <w:t xml:space="preserve">One World Trust </w:t>
      </w:r>
      <w:r w:rsidRPr="00B10492">
        <w:rPr>
          <w:szCs w:val="24"/>
          <w:highlight w:val="white"/>
        </w:rPr>
        <w:t>concluded</w:t>
      </w:r>
      <w:r w:rsidRPr="00B10492">
        <w:rPr>
          <w:rStyle w:val="FootnoteReference"/>
          <w:szCs w:val="24"/>
          <w:highlight w:val="white"/>
        </w:rPr>
        <w:footnoteReference w:id="95"/>
      </w:r>
      <w:r w:rsidR="00ED3C1E">
        <w:rPr>
          <w:szCs w:val="24"/>
          <w:highlight w:val="white"/>
        </w:rPr>
        <w:t xml:space="preserve"> that:</w:t>
      </w:r>
    </w:p>
    <w:p w:rsidR="006038D3" w:rsidRDefault="006038D3" w:rsidP="006038D3">
      <w:pPr>
        <w:pStyle w:val="Quotes"/>
        <w:spacing w:after="0" w:line="240" w:lineRule="auto"/>
        <w:rPr>
          <w:szCs w:val="24"/>
          <w:highlight w:val="white"/>
        </w:rPr>
      </w:pPr>
    </w:p>
    <w:p w:rsidR="006038D3" w:rsidRDefault="006038D3" w:rsidP="006038D3">
      <w:pPr>
        <w:pStyle w:val="Quotes"/>
        <w:spacing w:after="0" w:line="240" w:lineRule="auto"/>
        <w:rPr>
          <w:szCs w:val="24"/>
          <w:highlight w:val="white"/>
        </w:rPr>
      </w:pPr>
      <w:r w:rsidRPr="00B10492">
        <w:rPr>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szCs w:val="24"/>
          <w:highlight w:val="white"/>
        </w:rPr>
        <w:footnoteReference w:id="96"/>
      </w:r>
    </w:p>
    <w:p w:rsidR="006038D3" w:rsidRPr="00215BF3" w:rsidRDefault="006038D3" w:rsidP="006038D3">
      <w:pPr>
        <w:pStyle w:val="Quotes"/>
        <w:spacing w:after="0" w:line="240" w:lineRule="auto"/>
        <w:ind w:left="0"/>
        <w:rPr>
          <w:i w:val="0"/>
          <w:szCs w:val="24"/>
          <w:highlight w:val="white"/>
        </w:rPr>
      </w:pPr>
    </w:p>
    <w:p w:rsidR="006038D3" w:rsidRPr="00B10492" w:rsidRDefault="006038D3" w:rsidP="006038D3">
      <w:pPr>
        <w:pStyle w:val="bodypara"/>
        <w:rPr>
          <w:szCs w:val="24"/>
        </w:rPr>
      </w:pPr>
      <w:r w:rsidRPr="00B10492">
        <w:rPr>
          <w:szCs w:val="24"/>
          <w:highlight w:val="white"/>
        </w:rPr>
        <w:t xml:space="preserve">In 2010, the </w:t>
      </w:r>
      <w:r w:rsidRPr="008C503A">
        <w:rPr>
          <w:szCs w:val="24"/>
          <w:highlight w:val="white"/>
        </w:rPr>
        <w:t>Berkman Center for Internet &amp; Society</w:t>
      </w:r>
      <w:r w:rsidRPr="00B10492">
        <w:rPr>
          <w:szCs w:val="24"/>
          <w:highlight w:val="white"/>
        </w:rPr>
        <w:t xml:space="preserve"> reiterated</w:t>
      </w:r>
      <w:r w:rsidRPr="00B10492">
        <w:rPr>
          <w:rStyle w:val="FootnoteReference"/>
          <w:szCs w:val="24"/>
          <w:highlight w:val="white"/>
        </w:rPr>
        <w:footnoteReference w:id="97"/>
      </w:r>
      <w:r w:rsidRPr="00B10492">
        <w:rPr>
          <w:szCs w:val="24"/>
          <w:highlight w:val="white"/>
        </w:rPr>
        <w:t xml:space="preserve"> One World Trust’s recommendation that ICANN carry out </w:t>
      </w:r>
      <w:r w:rsidR="005C4FD9">
        <w:rPr>
          <w:szCs w:val="24"/>
          <w:highlight w:val="white"/>
        </w:rPr>
        <w:t xml:space="preserve">and publish the results of </w:t>
      </w:r>
      <w:r w:rsidRPr="00B10492">
        <w:rPr>
          <w:szCs w:val="24"/>
          <w:highlight w:val="white"/>
        </w:rPr>
        <w:t>a yearly transparency audit.</w:t>
      </w:r>
      <w:r w:rsidRPr="00B10492">
        <w:rPr>
          <w:rStyle w:val="FootnoteReference"/>
          <w:szCs w:val="24"/>
          <w:highlight w:val="white"/>
        </w:rPr>
        <w:footnoteReference w:id="98"/>
      </w:r>
      <w:r w:rsidRPr="00B10492">
        <w:rPr>
          <w:szCs w:val="24"/>
          <w:highlight w:val="white"/>
        </w:rPr>
        <w:t xml:space="preserve">  </w:t>
      </w:r>
    </w:p>
    <w:p w:rsidR="006038D3" w:rsidRPr="00B10492" w:rsidRDefault="006038D3" w:rsidP="009F0C01">
      <w:pPr>
        <w:pStyle w:val="Heading2"/>
      </w:pPr>
      <w:bookmarkStart w:id="340" w:name="_Toc374353483"/>
      <w:bookmarkStart w:id="341" w:name="_Toc375572966"/>
      <w:r>
        <w:lastRenderedPageBreak/>
        <w:t>Findings of ATRT2</w:t>
      </w:r>
      <w:bookmarkEnd w:id="340"/>
      <w:bookmarkEnd w:id="341"/>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already issues an annual report on implementation and progress on ATRT1 recommendations. Additionally, while </w:t>
      </w:r>
      <w:r w:rsidR="007C2F28">
        <w:rPr>
          <w:szCs w:val="24"/>
        </w:rPr>
        <w:t xml:space="preserve">the </w:t>
      </w:r>
      <w:r w:rsidRPr="00B10492">
        <w:rPr>
          <w:szCs w:val="24"/>
        </w:rPr>
        <w:t>staff</w:t>
      </w:r>
      <w:r w:rsidR="007C2F28">
        <w:rPr>
          <w:szCs w:val="24"/>
        </w:rPr>
        <w:t xml:space="preserve"> </w:t>
      </w:r>
      <w:r w:rsidRPr="00B10492">
        <w:rPr>
          <w:szCs w:val="24"/>
        </w:rPr>
        <w:t>do</w:t>
      </w:r>
      <w:r w:rsidR="007C2F28">
        <w:rPr>
          <w:szCs w:val="24"/>
        </w:rPr>
        <w:t>es</w:t>
      </w:r>
      <w:r w:rsidRPr="00B10492">
        <w:rPr>
          <w:szCs w:val="24"/>
        </w:rPr>
        <w:t xml:space="preserve">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rsidR="003444F9" w:rsidRPr="00FE7000" w:rsidRDefault="003444F9" w:rsidP="00FE7000">
      <w:pPr>
        <w:pStyle w:val="bodypara"/>
        <w:spacing w:after="0" w:line="240" w:lineRule="auto"/>
        <w:rPr>
          <w:szCs w:val="24"/>
        </w:rPr>
      </w:pPr>
    </w:p>
    <w:p w:rsidR="000D7F36" w:rsidRPr="00ED3C1E" w:rsidRDefault="003444F9" w:rsidP="009F0C01">
      <w:pPr>
        <w:pStyle w:val="Heading2"/>
      </w:pPr>
      <w:bookmarkStart w:id="342" w:name="_Toc375572967"/>
      <w:r w:rsidRPr="00ED3C1E">
        <w:t>Final Recommendation #</w:t>
      </w:r>
      <w:r w:rsidR="005C4FD9" w:rsidRPr="00ED3C1E">
        <w:t>9</w:t>
      </w:r>
      <w:bookmarkEnd w:id="342"/>
    </w:p>
    <w:p w:rsidR="0068411F" w:rsidRDefault="0068411F" w:rsidP="0068411F">
      <w:pPr>
        <w:pStyle w:val="bodypara"/>
        <w:spacing w:before="240" w:after="0" w:line="240" w:lineRule="auto"/>
        <w:ind w:left="720" w:hanging="720"/>
      </w:pPr>
      <w:r>
        <w:t>9.</w:t>
      </w:r>
      <w:r w:rsidR="009E5E98">
        <w:tab/>
      </w:r>
      <w:r>
        <w:t>Consideration of decision-making inputs and appeals processes</w:t>
      </w:r>
    </w:p>
    <w:p w:rsidR="009E5E98" w:rsidRPr="00335D16" w:rsidRDefault="009E5E98" w:rsidP="00335D16">
      <w:pPr>
        <w:pStyle w:val="bodypara"/>
        <w:spacing w:after="0" w:line="240" w:lineRule="auto"/>
        <w:rPr>
          <w:szCs w:val="24"/>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9.1</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 xml:space="preserve">ICANN Bylaws Article XI should be amended to include the following language to mandate Board Response to Advisory Committee Formal Advice: </w:t>
      </w:r>
    </w:p>
    <w:p w:rsidR="007F0D6B" w:rsidRPr="00B10492" w:rsidRDefault="007F0D6B" w:rsidP="00417F76">
      <w:pPr>
        <w:pStyle w:val="Quotes"/>
        <w:spacing w:before="120" w:after="0" w:line="240" w:lineRule="auto"/>
        <w:rPr>
          <w:szCs w:val="24"/>
        </w:rPr>
      </w:pPr>
      <w:r w:rsidRPr="00B10492">
        <w:rPr>
          <w:szCs w:val="24"/>
        </w:rPr>
        <w:t>The ICANN Board will respond in a timely manner to formal advice from all Advisory Committees</w:t>
      </w:r>
      <w:r>
        <w:rPr>
          <w:szCs w:val="24"/>
        </w:rPr>
        <w:t>,</w:t>
      </w:r>
      <w:r w:rsidRPr="00B10492">
        <w:rPr>
          <w:szCs w:val="24"/>
        </w:rPr>
        <w:t xml:space="preserve"> explaining what action it took and the rationale for doing so.</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9.2</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Explore Options for Restructuring Current Review Mechanisms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 xml:space="preserve">The ICANN Board should convene a Special Community Group, which should also include governance and dispute resolution expertise, to discuss options for improving Board accountability with regard to restructuring of the Independent Review Process (IRP) and the Reconsideration Process. The Special Community Group will use the 2012 Report of the Accountability Structures Expert Panel (ASEP) as one basis for its discussions.  All recommendations of this Special Community Group would be subject to full community participation, consultation and review, and must take into account any limitations that may be imposed by ICANN’s structure, including the degree to which the ICANN Board cannot legally cede its decision-making to, or otherwise be bound by, a third party. </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9.3</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Review Ombudsman Role</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review the Ombudsman role as defined in the bylaws to determine whether it is still appropriate as defined, or whether it needs to be expanded or otherwise revised to help deal with the issues such as:</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a. </w:t>
      </w:r>
      <w:r w:rsidR="007F0D6B" w:rsidRPr="00B10492">
        <w:rPr>
          <w:rFonts w:ascii="Times New Roman" w:hAnsi="Times New Roman"/>
          <w:sz w:val="24"/>
          <w:szCs w:val="24"/>
        </w:rPr>
        <w:t xml:space="preserve">A role in the continued process </w:t>
      </w:r>
      <w:r w:rsidR="007F0D6B">
        <w:rPr>
          <w:rFonts w:ascii="Times New Roman" w:hAnsi="Times New Roman"/>
          <w:sz w:val="24"/>
          <w:szCs w:val="24"/>
        </w:rPr>
        <w:t xml:space="preserve">of </w:t>
      </w:r>
      <w:r w:rsidR="007F0D6B" w:rsidRPr="00B10492">
        <w:rPr>
          <w:rFonts w:ascii="Times New Roman" w:hAnsi="Times New Roman"/>
          <w:sz w:val="24"/>
          <w:szCs w:val="24"/>
        </w:rPr>
        <w:t xml:space="preserve">review and reporting on Board and </w:t>
      </w:r>
      <w:r w:rsidR="007F0D6B">
        <w:rPr>
          <w:rFonts w:ascii="Times New Roman" w:hAnsi="Times New Roman"/>
          <w:sz w:val="24"/>
          <w:szCs w:val="24"/>
        </w:rPr>
        <w:t>s</w:t>
      </w:r>
      <w:r w:rsidR="007F0D6B" w:rsidRPr="00B10492">
        <w:rPr>
          <w:rFonts w:ascii="Times New Roman" w:hAnsi="Times New Roman"/>
          <w:sz w:val="24"/>
          <w:szCs w:val="24"/>
        </w:rPr>
        <w:t>taff transparency.</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b. </w:t>
      </w:r>
      <w:r w:rsidR="007F0D6B" w:rsidRPr="00B10492">
        <w:rPr>
          <w:rFonts w:ascii="Times New Roman" w:hAnsi="Times New Roman"/>
          <w:sz w:val="24"/>
          <w:szCs w:val="24"/>
        </w:rPr>
        <w:t>A role in helping employees deal with issues related to the public policy functions of ICANN</w:t>
      </w:r>
      <w:r w:rsidR="007F0D6B">
        <w:rPr>
          <w:rFonts w:ascii="Times New Roman" w:hAnsi="Times New Roman"/>
          <w:sz w:val="24"/>
          <w:szCs w:val="24"/>
        </w:rPr>
        <w:t>, including policy, implementation and administrati</w:t>
      </w:r>
      <w:ins w:id="343" w:author="Brian Cute" w:date="2013-12-29T22:32:00Z">
        <w:r w:rsidR="003A42B7">
          <w:rPr>
            <w:rFonts w:ascii="Times New Roman" w:hAnsi="Times New Roman"/>
            <w:sz w:val="24"/>
            <w:szCs w:val="24"/>
          </w:rPr>
          <w:t>on</w:t>
        </w:r>
      </w:ins>
      <w:del w:id="344" w:author="Brian Cute" w:date="2013-12-29T22:32:00Z">
        <w:r w:rsidR="007F0D6B" w:rsidDel="003A42B7">
          <w:rPr>
            <w:rFonts w:ascii="Times New Roman" w:hAnsi="Times New Roman"/>
            <w:sz w:val="24"/>
            <w:szCs w:val="24"/>
          </w:rPr>
          <w:delText>ve functions</w:delText>
        </w:r>
      </w:del>
      <w:r w:rsidR="007F0D6B">
        <w:rPr>
          <w:rFonts w:ascii="Times New Roman" w:hAnsi="Times New Roman"/>
          <w:sz w:val="24"/>
          <w:szCs w:val="24"/>
        </w:rPr>
        <w:t xml:space="preserve"> related to policy and operational matters.</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c. </w:t>
      </w:r>
      <w:r w:rsidR="007F0D6B" w:rsidRPr="00B10492">
        <w:rPr>
          <w:rFonts w:ascii="Times New Roman" w:hAnsi="Times New Roman"/>
          <w:sz w:val="24"/>
          <w:szCs w:val="24"/>
        </w:rPr>
        <w:t xml:space="preserve">A role in </w:t>
      </w:r>
      <w:r w:rsidR="007F0D6B">
        <w:rPr>
          <w:rFonts w:ascii="Times New Roman" w:hAnsi="Times New Roman"/>
          <w:sz w:val="24"/>
          <w:szCs w:val="24"/>
        </w:rPr>
        <w:t>fair</w:t>
      </w:r>
      <w:r w:rsidR="007F0D6B" w:rsidRPr="00B10492">
        <w:rPr>
          <w:rFonts w:ascii="Times New Roman" w:hAnsi="Times New Roman"/>
          <w:sz w:val="24"/>
          <w:szCs w:val="24"/>
        </w:rPr>
        <w:t xml:space="preserve"> treatment of </w:t>
      </w:r>
      <w:r w:rsidR="007F0D6B">
        <w:rPr>
          <w:rFonts w:ascii="Times New Roman" w:hAnsi="Times New Roman"/>
          <w:sz w:val="24"/>
          <w:szCs w:val="24"/>
        </w:rPr>
        <w:t xml:space="preserve">ICANN Anonymous Hotline users and other </w:t>
      </w:r>
      <w:r w:rsidR="007F0D6B" w:rsidRPr="00B10492">
        <w:rPr>
          <w:rFonts w:ascii="Times New Roman" w:hAnsi="Times New Roman"/>
          <w:sz w:val="24"/>
          <w:szCs w:val="24"/>
        </w:rPr>
        <w:t>whistleblowers</w:t>
      </w:r>
      <w:r w:rsidR="007F0D6B">
        <w:rPr>
          <w:rFonts w:ascii="Times New Roman" w:hAnsi="Times New Roman"/>
          <w:sz w:val="24"/>
          <w:szCs w:val="24"/>
        </w:rPr>
        <w:t>,</w:t>
      </w:r>
      <w:r w:rsidR="007F0D6B" w:rsidRPr="00B10492">
        <w:rPr>
          <w:rFonts w:ascii="Times New Roman" w:hAnsi="Times New Roman"/>
          <w:sz w:val="24"/>
          <w:szCs w:val="24"/>
        </w:rPr>
        <w:t xml:space="preserve"> and the protection of employees who decide there is a need to raise an issue that might be problematic for their continued employment.</w:t>
      </w:r>
    </w:p>
    <w:p w:rsidR="007F0D6B" w:rsidRDefault="007F0D6B" w:rsidP="007F0D6B">
      <w:pPr>
        <w:pStyle w:val="bodypara"/>
        <w:spacing w:after="0" w:line="240" w:lineRule="auto"/>
        <w:ind w:left="360"/>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9.4</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Develop Transparency Metrics and Reporting</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as part of its yearly report, ICANN include, among other things, but not be limited to:</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a. A</w:t>
      </w:r>
      <w:r w:rsidR="007F0D6B" w:rsidRPr="00B10492">
        <w:rPr>
          <w:rFonts w:ascii="Times New Roman" w:hAnsi="Times New Roman"/>
          <w:sz w:val="24"/>
          <w:szCs w:val="24"/>
        </w:rPr>
        <w:t xml:space="preserve"> </w:t>
      </w:r>
      <w:r w:rsidR="007F0D6B">
        <w:rPr>
          <w:rFonts w:ascii="Times New Roman" w:hAnsi="Times New Roman"/>
          <w:sz w:val="24"/>
          <w:szCs w:val="24"/>
        </w:rPr>
        <w:t>r</w:t>
      </w:r>
      <w:r w:rsidR="007F0D6B" w:rsidRPr="00137C01">
        <w:rPr>
          <w:rFonts w:ascii="Times New Roman" w:hAnsi="Times New Roman"/>
          <w:sz w:val="24"/>
          <w:szCs w:val="24"/>
        </w:rPr>
        <w:t>eport on the broad range o</w:t>
      </w:r>
      <w:r w:rsidR="007F0D6B">
        <w:rPr>
          <w:rFonts w:ascii="Times New Roman" w:hAnsi="Times New Roman"/>
          <w:sz w:val="24"/>
          <w:szCs w:val="24"/>
        </w:rPr>
        <w:t>f</w:t>
      </w:r>
      <w:r w:rsidR="007F0D6B" w:rsidRPr="00137C01">
        <w:rPr>
          <w:rFonts w:ascii="Times New Roman" w:hAnsi="Times New Roman"/>
          <w:sz w:val="24"/>
          <w:szCs w:val="24"/>
        </w:rPr>
        <w:t xml:space="preserve"> Transparency issues with supporting metrics</w:t>
      </w:r>
      <w:r w:rsidR="007F0D6B">
        <w:rPr>
          <w:rFonts w:ascii="Times New Roman" w:hAnsi="Times New Roman"/>
          <w:sz w:val="24"/>
          <w:szCs w:val="24"/>
        </w:rPr>
        <w:t xml:space="preserve"> to facilitate accountability</w:t>
      </w:r>
      <w:r w:rsidR="007F0D6B" w:rsidRPr="00B10492">
        <w:rPr>
          <w:rFonts w:ascii="Times New Roman" w:hAnsi="Times New Roman"/>
          <w:sz w:val="24"/>
          <w:szCs w:val="24"/>
        </w:rPr>
        <w:t>.</w:t>
      </w:r>
    </w:p>
    <w:p w:rsidR="00DB24F6" w:rsidRPr="00417F76" w:rsidRDefault="00417F76" w:rsidP="00417F76">
      <w:pPr>
        <w:pStyle w:val="b1"/>
        <w:spacing w:before="120" w:after="0" w:line="240" w:lineRule="auto"/>
        <w:ind w:left="360"/>
        <w:rPr>
          <w:rFonts w:ascii="Times New Roman" w:hAnsi="Times New Roman"/>
          <w:sz w:val="24"/>
          <w:szCs w:val="24"/>
        </w:rPr>
      </w:pPr>
      <w:r w:rsidRPr="00417F76">
        <w:rPr>
          <w:rFonts w:ascii="Times New Roman" w:hAnsi="Times New Roman"/>
          <w:sz w:val="24"/>
          <w:szCs w:val="24"/>
        </w:rPr>
        <w:t>b. A</w:t>
      </w:r>
      <w:r w:rsidR="00DB24F6" w:rsidRPr="00417F76">
        <w:rPr>
          <w:rFonts w:ascii="Times New Roman" w:hAnsi="Times New Roman"/>
          <w:sz w:val="24"/>
          <w:szCs w:val="24"/>
        </w:rPr>
        <w:t xml:space="preserve"> discussion of the degree to which ICA</w:t>
      </w:r>
      <w:r>
        <w:rPr>
          <w:rFonts w:ascii="Times New Roman" w:hAnsi="Times New Roman"/>
          <w:sz w:val="24"/>
          <w:szCs w:val="24"/>
        </w:rPr>
        <w:t xml:space="preserve">NN, both staff and community, </w:t>
      </w:r>
      <w:r w:rsidR="00DB24F6" w:rsidRPr="00417F76">
        <w:rPr>
          <w:rFonts w:ascii="Times New Roman" w:hAnsi="Times New Roman"/>
          <w:sz w:val="24"/>
          <w:szCs w:val="24"/>
        </w:rPr>
        <w:t>are adhering to a default standard of transparency in all policy, implementation and administrative actions; as well as the degree to which all narratives, redaction, or other  practices used to not disclose  information to the ICANN community are documented in a transparent manner.</w:t>
      </w:r>
    </w:p>
    <w:p w:rsidR="007F0D6B" w:rsidRPr="00B10492" w:rsidRDefault="00417F76" w:rsidP="000B096A">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c. </w:t>
      </w:r>
      <w:r w:rsidR="007F0D6B" w:rsidRPr="00B10492">
        <w:rPr>
          <w:rFonts w:ascii="Times New Roman" w:hAnsi="Times New Roman"/>
          <w:sz w:val="24"/>
          <w:szCs w:val="24"/>
        </w:rPr>
        <w:t xml:space="preserve">Statistical reporting </w:t>
      </w:r>
      <w:r w:rsidR="007F0D6B">
        <w:rPr>
          <w:rFonts w:ascii="Times New Roman" w:hAnsi="Times New Roman"/>
          <w:sz w:val="24"/>
          <w:szCs w:val="24"/>
        </w:rPr>
        <w:t xml:space="preserve">to </w:t>
      </w:r>
      <w:r w:rsidR="007F0D6B" w:rsidRPr="00B10492">
        <w:rPr>
          <w:rFonts w:ascii="Times New Roman" w:hAnsi="Times New Roman"/>
          <w:sz w:val="24"/>
          <w:szCs w:val="24"/>
        </w:rPr>
        <w:t>include</w:t>
      </w:r>
      <w:r w:rsidR="007F0D6B">
        <w:rPr>
          <w:rFonts w:ascii="Times New Roman" w:hAnsi="Times New Roman"/>
          <w:sz w:val="24"/>
          <w:szCs w:val="24"/>
        </w:rPr>
        <w:t xml:space="preserve"> at least the following elements</w:t>
      </w:r>
      <w:r w:rsidR="007F0D6B" w:rsidRPr="00B10492">
        <w:rPr>
          <w:rFonts w:ascii="Times New Roman" w:hAnsi="Times New Roman"/>
          <w:sz w:val="24"/>
          <w:szCs w:val="24"/>
        </w:rPr>
        <w:t>:</w:t>
      </w:r>
    </w:p>
    <w:p w:rsidR="00417F76"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 requests</w:t>
      </w:r>
      <w:r w:rsidR="0044665B" w:rsidRPr="0044665B">
        <w:rPr>
          <w:rFonts w:ascii="Times New Roman" w:hAnsi="Times New Roman"/>
          <w:sz w:val="24"/>
          <w:szCs w:val="24"/>
        </w:rPr>
        <w:t xml:space="preserve"> of the Documentary Inform</w:t>
      </w:r>
      <w:r w:rsidR="0044665B">
        <w:rPr>
          <w:rFonts w:ascii="Times New Roman" w:hAnsi="Times New Roman"/>
          <w:sz w:val="24"/>
          <w:szCs w:val="24"/>
        </w:rPr>
        <w:t xml:space="preserve">ation Disclosure Policy (DIDP) </w:t>
      </w:r>
      <w:r w:rsidR="0044665B" w:rsidRPr="0044665B">
        <w:rPr>
          <w:rFonts w:ascii="Times New Roman" w:hAnsi="Times New Roman"/>
          <w:sz w:val="24"/>
          <w:szCs w:val="24"/>
        </w:rPr>
        <w:t>process and the disposition of requests.</w:t>
      </w:r>
    </w:p>
    <w:p w:rsidR="007F0D6B" w:rsidRPr="00B10492"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 </w:t>
      </w:r>
      <w:r w:rsidR="007F0D6B">
        <w:rPr>
          <w:rFonts w:ascii="Times New Roman" w:hAnsi="Times New Roman"/>
          <w:sz w:val="24"/>
          <w:szCs w:val="24"/>
        </w:rPr>
        <w:t>p</w:t>
      </w:r>
      <w:r w:rsidR="007F0D6B" w:rsidRPr="00B10492">
        <w:rPr>
          <w:rFonts w:ascii="Times New Roman" w:hAnsi="Times New Roman"/>
          <w:sz w:val="24"/>
          <w:szCs w:val="24"/>
        </w:rPr>
        <w:t xml:space="preserve">ercentage of </w:t>
      </w:r>
      <w:r w:rsidR="007F0D6B">
        <w:rPr>
          <w:rFonts w:ascii="Times New Roman" w:hAnsi="Times New Roman"/>
          <w:sz w:val="24"/>
          <w:szCs w:val="24"/>
        </w:rPr>
        <w:t xml:space="preserve">redacted-to-unredacted </w:t>
      </w:r>
      <w:r w:rsidR="007F0D6B" w:rsidRPr="00B10492">
        <w:rPr>
          <w:rFonts w:ascii="Times New Roman" w:hAnsi="Times New Roman"/>
          <w:sz w:val="24"/>
          <w:szCs w:val="24"/>
        </w:rPr>
        <w:t xml:space="preserve">Board </w:t>
      </w:r>
      <w:r w:rsidR="007F0D6B">
        <w:rPr>
          <w:rFonts w:ascii="Times New Roman" w:hAnsi="Times New Roman"/>
          <w:sz w:val="24"/>
          <w:szCs w:val="24"/>
        </w:rPr>
        <w:t>briefing materials</w:t>
      </w:r>
      <w:r w:rsidR="007F0D6B" w:rsidRPr="00B10492">
        <w:rPr>
          <w:rFonts w:ascii="Times New Roman" w:hAnsi="Times New Roman"/>
          <w:sz w:val="24"/>
          <w:szCs w:val="24"/>
        </w:rPr>
        <w:t xml:space="preserve"> released to the general public</w:t>
      </w:r>
      <w:r w:rsidR="007F0D6B">
        <w:rPr>
          <w:rFonts w:ascii="Times New Roman" w:hAnsi="Times New Roman"/>
          <w:sz w:val="24"/>
          <w:szCs w:val="24"/>
        </w:rPr>
        <w:t>.</w:t>
      </w:r>
    </w:p>
    <w:p w:rsidR="007F0D6B"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iii. n</w:t>
      </w:r>
      <w:r w:rsidR="007F0D6B" w:rsidRPr="00B10492">
        <w:rPr>
          <w:rFonts w:ascii="Times New Roman" w:hAnsi="Times New Roman"/>
          <w:sz w:val="24"/>
          <w:szCs w:val="24"/>
        </w:rPr>
        <w:t xml:space="preserve">umber and nature of issues that </w:t>
      </w:r>
      <w:r w:rsidR="007F0D6B">
        <w:rPr>
          <w:rFonts w:ascii="Times New Roman" w:hAnsi="Times New Roman"/>
          <w:sz w:val="24"/>
          <w:szCs w:val="24"/>
        </w:rPr>
        <w:t xml:space="preserve">the </w:t>
      </w:r>
      <w:r w:rsidR="007F0D6B" w:rsidRPr="00B10492">
        <w:rPr>
          <w:rFonts w:ascii="Times New Roman" w:hAnsi="Times New Roman"/>
          <w:sz w:val="24"/>
          <w:szCs w:val="24"/>
        </w:rPr>
        <w:t xml:space="preserve">Board determined should be treated </w:t>
      </w:r>
      <w:r w:rsidR="007F0D6B">
        <w:rPr>
          <w:rFonts w:ascii="Times New Roman" w:hAnsi="Times New Roman"/>
          <w:sz w:val="24"/>
          <w:szCs w:val="24"/>
        </w:rPr>
        <w:t>confidentially.</w:t>
      </w:r>
    </w:p>
    <w:p w:rsidR="007F0D6B" w:rsidRPr="00B10492"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iv. </w:t>
      </w:r>
      <w:r w:rsidR="007F0D6B">
        <w:rPr>
          <w:rFonts w:ascii="Times New Roman" w:hAnsi="Times New Roman"/>
          <w:sz w:val="24"/>
          <w:szCs w:val="24"/>
        </w:rPr>
        <w:t>other ICANN usage of redaction and other methods to not disclose  information  to the community and statistics on reasons given for usage of such methods.</w:t>
      </w:r>
    </w:p>
    <w:p w:rsidR="001D5C6C" w:rsidRDefault="002D6A48">
      <w:pPr>
        <w:pStyle w:val="b1"/>
        <w:spacing w:before="120" w:after="0" w:line="240" w:lineRule="auto"/>
        <w:ind w:left="360"/>
        <w:rPr>
          <w:rFonts w:ascii="Times New Roman" w:hAnsi="Times New Roman"/>
          <w:sz w:val="24"/>
          <w:szCs w:val="24"/>
        </w:rPr>
      </w:pPr>
      <w:r>
        <w:rPr>
          <w:rFonts w:ascii="Times New Roman" w:hAnsi="Times New Roman"/>
          <w:sz w:val="24"/>
          <w:szCs w:val="24"/>
        </w:rPr>
        <w:t>d. A</w:t>
      </w:r>
      <w:r w:rsidR="007F0D6B" w:rsidRPr="00B10492">
        <w:rPr>
          <w:rFonts w:ascii="Times New Roman" w:hAnsi="Times New Roman"/>
          <w:sz w:val="24"/>
          <w:szCs w:val="24"/>
        </w:rPr>
        <w:t xml:space="preserve"> section on employee </w:t>
      </w:r>
      <w:r w:rsidR="007F0D6B">
        <w:rPr>
          <w:rFonts w:ascii="Times New Roman" w:hAnsi="Times New Roman"/>
          <w:sz w:val="24"/>
          <w:szCs w:val="24"/>
        </w:rPr>
        <w:t xml:space="preserve">“Anonymous Hotline” and/or other </w:t>
      </w:r>
      <w:r w:rsidR="007F0D6B" w:rsidRPr="00B10492">
        <w:rPr>
          <w:rFonts w:ascii="Times New Roman" w:hAnsi="Times New Roman"/>
          <w:sz w:val="24"/>
          <w:szCs w:val="24"/>
        </w:rPr>
        <w:t>whistleblowing activity, to include metrics on:</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 </w:t>
      </w:r>
      <w:r>
        <w:rPr>
          <w:rFonts w:ascii="Times New Roman" w:hAnsi="Times New Roman"/>
          <w:sz w:val="24"/>
          <w:szCs w:val="24"/>
        </w:rPr>
        <w:tab/>
        <w:t>Reports</w:t>
      </w:r>
      <w:r w:rsidR="007F0D6B" w:rsidRPr="00B10492">
        <w:rPr>
          <w:rFonts w:ascii="Times New Roman" w:hAnsi="Times New Roman"/>
          <w:sz w:val="24"/>
          <w:szCs w:val="24"/>
        </w:rPr>
        <w:t xml:space="preserve"> submitted</w:t>
      </w:r>
      <w:r w:rsidR="007F0D6B">
        <w:rPr>
          <w:rFonts w:ascii="Times New Roman" w:hAnsi="Times New Roman"/>
          <w:sz w:val="24"/>
          <w:szCs w:val="24"/>
        </w:rPr>
        <w:t>.</w:t>
      </w:r>
    </w:p>
    <w:p w:rsidR="001D5C6C" w:rsidRDefault="00417F76">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 </w:t>
      </w:r>
      <w:r w:rsidR="002D6A48">
        <w:rPr>
          <w:rFonts w:ascii="Times New Roman" w:hAnsi="Times New Roman"/>
          <w:sz w:val="24"/>
          <w:szCs w:val="24"/>
        </w:rPr>
        <w:tab/>
      </w:r>
      <w:r w:rsidR="007F0D6B" w:rsidRPr="00B10492">
        <w:rPr>
          <w:rFonts w:ascii="Times New Roman" w:hAnsi="Times New Roman"/>
          <w:sz w:val="24"/>
          <w:szCs w:val="24"/>
        </w:rPr>
        <w:t>Reports verified as containing issues requiring action</w:t>
      </w:r>
      <w:r w:rsidR="007F0D6B">
        <w:rPr>
          <w:rFonts w:ascii="Times New Roman" w:hAnsi="Times New Roman"/>
          <w:sz w:val="24"/>
          <w:szCs w:val="24"/>
        </w:rPr>
        <w:t>.</w:t>
      </w:r>
    </w:p>
    <w:p w:rsidR="001D5C6C" w:rsidRDefault="00417F76">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iii. </w:t>
      </w:r>
      <w:r w:rsidR="007F0D6B" w:rsidRPr="00B10492">
        <w:rPr>
          <w:rFonts w:ascii="Times New Roman" w:hAnsi="Times New Roman"/>
          <w:sz w:val="24"/>
          <w:szCs w:val="24"/>
        </w:rPr>
        <w:t>Reports that resulted in change to ICANN practices</w:t>
      </w:r>
      <w:r w:rsidR="007F0D6B">
        <w:rPr>
          <w:rFonts w:ascii="Times New Roman" w:hAnsi="Times New Roman"/>
          <w:sz w:val="24"/>
          <w:szCs w:val="24"/>
        </w:rPr>
        <w:t>.</w:t>
      </w:r>
    </w:p>
    <w:p w:rsidR="001D5C6C" w:rsidRDefault="002D6A48">
      <w:pPr>
        <w:pStyle w:val="b1"/>
        <w:spacing w:before="120" w:after="0" w:line="240" w:lineRule="auto"/>
        <w:ind w:left="360"/>
        <w:rPr>
          <w:rFonts w:ascii="Times New Roman" w:hAnsi="Times New Roman"/>
          <w:sz w:val="24"/>
          <w:szCs w:val="24"/>
        </w:rPr>
      </w:pPr>
      <w:r>
        <w:rPr>
          <w:rFonts w:ascii="Times New Roman" w:hAnsi="Times New Roman"/>
          <w:sz w:val="24"/>
          <w:szCs w:val="24"/>
        </w:rPr>
        <w:t>e. An</w:t>
      </w:r>
      <w:r w:rsidR="007F0D6B" w:rsidRPr="00B10492">
        <w:rPr>
          <w:rFonts w:ascii="Times New Roman" w:hAnsi="Times New Roman"/>
          <w:sz w:val="24"/>
          <w:szCs w:val="24"/>
        </w:rPr>
        <w:t xml:space="preserve"> analysis of the continued relevance and usefulness of existing </w:t>
      </w:r>
      <w:r w:rsidR="007F0D6B">
        <w:rPr>
          <w:rFonts w:ascii="Times New Roman" w:hAnsi="Times New Roman"/>
          <w:sz w:val="24"/>
          <w:szCs w:val="24"/>
        </w:rPr>
        <w:t xml:space="preserve">transparency </w:t>
      </w:r>
      <w:r w:rsidR="007F0D6B" w:rsidRPr="00B10492">
        <w:rPr>
          <w:rFonts w:ascii="Times New Roman" w:hAnsi="Times New Roman"/>
          <w:sz w:val="24"/>
          <w:szCs w:val="24"/>
        </w:rPr>
        <w:t xml:space="preserve">metrics, including </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 Considerations</w:t>
      </w:r>
      <w:r w:rsidR="007F0D6B" w:rsidRPr="00B10492">
        <w:rPr>
          <w:rFonts w:ascii="Times New Roman" w:hAnsi="Times New Roman"/>
          <w:sz w:val="24"/>
          <w:szCs w:val="24"/>
        </w:rPr>
        <w:t xml:space="preserve"> on whether activities are be</w:t>
      </w:r>
      <w:r>
        <w:rPr>
          <w:rFonts w:ascii="Times New Roman" w:hAnsi="Times New Roman"/>
          <w:sz w:val="24"/>
          <w:szCs w:val="24"/>
        </w:rPr>
        <w:t>ing geared toward the metrics (</w:t>
      </w:r>
      <w:r w:rsidR="007F0D6B">
        <w:rPr>
          <w:rFonts w:ascii="Times New Roman" w:hAnsi="Times New Roman"/>
          <w:sz w:val="24"/>
          <w:szCs w:val="24"/>
        </w:rPr>
        <w:t>i.e. “</w:t>
      </w:r>
      <w:r w:rsidR="007F0D6B" w:rsidRPr="00B10492">
        <w:rPr>
          <w:rFonts w:ascii="Times New Roman" w:hAnsi="Times New Roman"/>
          <w:sz w:val="24"/>
          <w:szCs w:val="24"/>
        </w:rPr>
        <w:t>teaching to the test</w:t>
      </w:r>
      <w:r w:rsidR="007F0D6B">
        <w:rPr>
          <w:rFonts w:ascii="Times New Roman" w:hAnsi="Times New Roman"/>
          <w:sz w:val="24"/>
          <w:szCs w:val="24"/>
        </w:rPr>
        <w:t>”</w:t>
      </w:r>
      <w:r w:rsidR="007F0D6B" w:rsidRPr="00B10492">
        <w:rPr>
          <w:rFonts w:ascii="Times New Roman" w:hAnsi="Times New Roman"/>
          <w:sz w:val="24"/>
          <w:szCs w:val="24"/>
        </w:rPr>
        <w:t>) without contributing toward the goal of genuine transparency</w:t>
      </w:r>
      <w:r w:rsidR="007F0D6B">
        <w:rPr>
          <w:rFonts w:ascii="Times New Roman" w:hAnsi="Times New Roman"/>
          <w:sz w:val="24"/>
          <w:szCs w:val="24"/>
        </w:rPr>
        <w:t>.</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ii. Recommendations</w:t>
      </w:r>
      <w:r w:rsidR="007F0D6B" w:rsidRPr="00B10492">
        <w:rPr>
          <w:rFonts w:ascii="Times New Roman" w:hAnsi="Times New Roman"/>
          <w:sz w:val="24"/>
          <w:szCs w:val="24"/>
        </w:rPr>
        <w:t xml:space="preserve"> for new metrics</w:t>
      </w:r>
      <w:r w:rsidR="007F0D6B">
        <w:rPr>
          <w:rFonts w:ascii="Times New Roman" w:hAnsi="Times New Roman"/>
          <w:sz w:val="24"/>
          <w:szCs w:val="24"/>
        </w:rPr>
        <w:t>.</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9.5</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The Board should arrange an audit to determine the viability of the ICANN Anonymous Hotline as a whistleblowing mechanism and impleme</w:t>
      </w:r>
      <w:r w:rsidR="009E5E98">
        <w:rPr>
          <w:rFonts w:ascii="Times New Roman" w:eastAsiaTheme="minorEastAsia" w:hAnsi="Times New Roman"/>
          <w:lang w:eastAsia="en-US"/>
        </w:rPr>
        <w:t>nt any necessary improvements.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Default="007F0D6B" w:rsidP="007F0D6B">
      <w:pPr>
        <w:pStyle w:val="bodypara"/>
        <w:ind w:left="720"/>
        <w:rPr>
          <w:rFonts w:eastAsia="MS Mincho"/>
          <w:szCs w:val="24"/>
        </w:rPr>
      </w:pPr>
      <w:r>
        <w:rPr>
          <w:szCs w:val="24"/>
        </w:rPr>
        <w:t>The professional external audit should be based on</w:t>
      </w:r>
      <w:r w:rsidRPr="00B10492">
        <w:rPr>
          <w:szCs w:val="24"/>
        </w:rPr>
        <w:t xml:space="preserve"> the </w:t>
      </w:r>
      <w:r w:rsidR="008B42C2">
        <w:rPr>
          <w:szCs w:val="24"/>
        </w:rPr>
        <w:t xml:space="preserve">Section 7.1 and Appendix 5 - Whistleblower Policy of the </w:t>
      </w:r>
      <w:r w:rsidRPr="00B10492">
        <w:rPr>
          <w:szCs w:val="24"/>
        </w:rPr>
        <w:t xml:space="preserve">One World Trust </w:t>
      </w:r>
      <w:r w:rsidR="008B42C2">
        <w:rPr>
          <w:szCs w:val="24"/>
        </w:rPr>
        <w:t xml:space="preserve">Independent Review of 2007 </w:t>
      </w:r>
      <w:r w:rsidRPr="00B10492">
        <w:rPr>
          <w:szCs w:val="24"/>
        </w:rPr>
        <w:t>recommendations</w:t>
      </w:r>
      <w:r w:rsidR="008B42C2">
        <w:rPr>
          <w:szCs w:val="24"/>
        </w:rPr>
        <w:t xml:space="preserve"> </w:t>
      </w:r>
      <w:r>
        <w:rPr>
          <w:szCs w:val="24"/>
        </w:rPr>
        <w:t>(</w:t>
      </w:r>
      <w:hyperlink r:id="rId23" w:history="1">
        <w:r w:rsidRPr="002D43A0">
          <w:rPr>
            <w:rStyle w:val="Hyperlink"/>
            <w:szCs w:val="24"/>
          </w:rPr>
          <w:t>http://www.icann.org/en/about/transparency/owt-report-final-2007-en.pdf</w:t>
        </w:r>
      </w:hyperlink>
      <w:r>
        <w:rPr>
          <w:szCs w:val="24"/>
        </w:rPr>
        <w:t>)</w:t>
      </w:r>
      <w:r w:rsidRPr="00B10492">
        <w:rPr>
          <w:szCs w:val="24"/>
        </w:rPr>
        <w:t xml:space="preserve"> to establish a </w:t>
      </w:r>
      <w:r w:rsidRPr="00ED2262">
        <w:rPr>
          <w:rFonts w:eastAsia="MS Mincho"/>
          <w:szCs w:val="24"/>
        </w:rPr>
        <w:t>viable whistleblower program</w:t>
      </w:r>
      <w:r>
        <w:rPr>
          <w:rFonts w:eastAsia="MS Mincho"/>
          <w:szCs w:val="24"/>
        </w:rPr>
        <w:t>, including protections for employees who use such a program, and any recent developments in areas of support and protection for the whistleblower</w:t>
      </w:r>
      <w:r w:rsidRPr="00ED2262">
        <w:rPr>
          <w:rFonts w:eastAsia="MS Mincho"/>
          <w:szCs w:val="24"/>
        </w:rPr>
        <w:t xml:space="preserve">. </w:t>
      </w:r>
      <w:r>
        <w:rPr>
          <w:rFonts w:eastAsia="MS Mincho"/>
          <w:szCs w:val="24"/>
        </w:rPr>
        <w:t xml:space="preserve"> The professional audit should be done on a recurring basis, with the period (annual or bi-annual, for example) determined upon recommendation by the professional audit.</w:t>
      </w:r>
      <w:r w:rsidRPr="00ED2262">
        <w:rPr>
          <w:rFonts w:eastAsia="MS Mincho"/>
          <w:szCs w:val="24"/>
        </w:rPr>
        <w:t xml:space="preserve"> </w:t>
      </w:r>
    </w:p>
    <w:p w:rsidR="007F0D6B" w:rsidRDefault="007F0D6B" w:rsidP="007F0D6B">
      <w:pPr>
        <w:pStyle w:val="bodypara"/>
        <w:spacing w:after="0" w:line="240" w:lineRule="auto"/>
        <w:ind w:left="720"/>
        <w:rPr>
          <w:szCs w:val="24"/>
        </w:rPr>
      </w:pPr>
      <w:r w:rsidRPr="00ED2262">
        <w:rPr>
          <w:rFonts w:eastAsia="MS Mincho"/>
          <w:szCs w:val="24"/>
        </w:rPr>
        <w:t>The processes for ICANN employee transparency and</w:t>
      </w:r>
      <w:r w:rsidRPr="00B10492">
        <w:rPr>
          <w:szCs w:val="24"/>
        </w:rPr>
        <w:t xml:space="preserve"> whistleblowing should be made public. </w:t>
      </w:r>
    </w:p>
    <w:p w:rsidR="007F0D6B" w:rsidRPr="00FE7000" w:rsidRDefault="007F0D6B" w:rsidP="00FE7000">
      <w:pPr>
        <w:pStyle w:val="bodypara"/>
        <w:spacing w:after="0" w:line="240" w:lineRule="auto"/>
        <w:rPr>
          <w:szCs w:val="24"/>
        </w:rPr>
      </w:pPr>
    </w:p>
    <w:p w:rsidR="00595DBC" w:rsidRPr="00FE7000" w:rsidRDefault="00595DBC" w:rsidP="006038D3">
      <w:pPr>
        <w:pStyle w:val="bodypara"/>
        <w:spacing w:after="0" w:line="240" w:lineRule="auto"/>
        <w:rPr>
          <w:szCs w:val="24"/>
        </w:rPr>
      </w:pPr>
    </w:p>
    <w:p w:rsidR="006038D3" w:rsidRDefault="00CC1158" w:rsidP="00ED2262">
      <w:pPr>
        <w:pStyle w:val="Heading1"/>
      </w:pPr>
      <w:bookmarkStart w:id="345" w:name="_Toc375572968"/>
      <w:bookmarkStart w:id="346" w:name="_Toc374353492"/>
      <w:r>
        <w:t xml:space="preserve">Report Section </w:t>
      </w:r>
      <w:r w:rsidR="00A353D6">
        <w:t>12.</w:t>
      </w:r>
      <w:r w:rsidR="0068411F">
        <w:t xml:space="preserve"> </w:t>
      </w:r>
      <w:r w:rsidR="006038D3" w:rsidRPr="00B10492">
        <w:t>Assessment of ATRT</w:t>
      </w:r>
      <w:ins w:id="347" w:author="Brian Cute" w:date="2013-12-29T22:36:00Z">
        <w:r w:rsidR="003A42B7">
          <w:t>1</w:t>
        </w:r>
      </w:ins>
      <w:del w:id="348" w:author="Brian Cute" w:date="2013-12-29T22:36:00Z">
        <w:r w:rsidR="006038D3" w:rsidRPr="00B10492" w:rsidDel="003A42B7">
          <w:delText>2</w:delText>
        </w:r>
      </w:del>
      <w:r w:rsidR="006038D3" w:rsidRPr="00B10492">
        <w:t xml:space="preserve"> Recommendation 21</w:t>
      </w:r>
      <w:bookmarkEnd w:id="345"/>
      <w:r>
        <w:t xml:space="preserve"> </w:t>
      </w:r>
      <w:bookmarkEnd w:id="346"/>
    </w:p>
    <w:p w:rsidR="006038D3" w:rsidRPr="00FE7000" w:rsidRDefault="006038D3" w:rsidP="006038D3">
      <w:pPr>
        <w:pStyle w:val="bodypara"/>
        <w:spacing w:after="0" w:line="240" w:lineRule="auto"/>
        <w:rPr>
          <w:szCs w:val="24"/>
        </w:rPr>
      </w:pPr>
    </w:p>
    <w:p w:rsidR="006038D3" w:rsidRDefault="006038D3" w:rsidP="009F0C01">
      <w:pPr>
        <w:pStyle w:val="Heading2"/>
      </w:pPr>
      <w:bookmarkStart w:id="349" w:name="_Toc374353493"/>
      <w:bookmarkStart w:id="350" w:name="_Toc375572969"/>
      <w:r>
        <w:t>Finding</w:t>
      </w:r>
      <w:r w:rsidRPr="00B10492">
        <w:t>s</w:t>
      </w:r>
      <w:r>
        <w:t xml:space="preserve"> of ATRT1</w:t>
      </w:r>
      <w:bookmarkEnd w:id="349"/>
      <w:bookmarkEnd w:id="350"/>
    </w:p>
    <w:p w:rsidR="006038D3" w:rsidRDefault="006038D3" w:rsidP="006038D3">
      <w:pPr>
        <w:pStyle w:val="bodypara"/>
        <w:spacing w:after="0" w:line="240" w:lineRule="auto"/>
        <w:rPr>
          <w:szCs w:val="24"/>
        </w:rPr>
      </w:pPr>
    </w:p>
    <w:p w:rsidR="00256C70" w:rsidRDefault="00FC1060" w:rsidP="006038D3">
      <w:pPr>
        <w:pStyle w:val="bodypara"/>
        <w:spacing w:after="0" w:line="240" w:lineRule="auto"/>
        <w:rPr>
          <w:szCs w:val="24"/>
        </w:rPr>
      </w:pPr>
      <w:r>
        <w:rPr>
          <w:szCs w:val="24"/>
        </w:rPr>
        <w:t>ATRT1 found that the timeliness of policy</w:t>
      </w:r>
      <w:r w:rsidR="00F86DAC">
        <w:rPr>
          <w:szCs w:val="24"/>
        </w:rPr>
        <w:t>-</w:t>
      </w:r>
      <w:r>
        <w:rPr>
          <w:szCs w:val="24"/>
        </w:rPr>
        <w:t>making was a serious concern among participants in the ICANN processes.  The numerous changes in projected completion dates for new</w:t>
      </w:r>
      <w:r w:rsidR="00082DC3">
        <w:rPr>
          <w:szCs w:val="24"/>
        </w:rPr>
        <w:t xml:space="preserve"> </w:t>
      </w:r>
      <w:r>
        <w:rPr>
          <w:szCs w:val="24"/>
        </w:rPr>
        <w:t>T</w:t>
      </w:r>
      <w:r w:rsidR="0068411F">
        <w:rPr>
          <w:szCs w:val="24"/>
        </w:rPr>
        <w:t xml:space="preserve">op </w:t>
      </w:r>
      <w:r>
        <w:rPr>
          <w:szCs w:val="24"/>
        </w:rPr>
        <w:t>L</w:t>
      </w:r>
      <w:r w:rsidR="0068411F">
        <w:rPr>
          <w:szCs w:val="24"/>
        </w:rPr>
        <w:t xml:space="preserve">evel </w:t>
      </w:r>
      <w:r>
        <w:rPr>
          <w:szCs w:val="24"/>
        </w:rPr>
        <w:t>D</w:t>
      </w:r>
      <w:r w:rsidR="0068411F">
        <w:rPr>
          <w:szCs w:val="24"/>
        </w:rPr>
        <w:t>oman (TLD)</w:t>
      </w:r>
      <w:r>
        <w:rPr>
          <w:szCs w:val="24"/>
        </w:rPr>
        <w:t xml:space="preserve"> round preparatory work were a source of concern that led to a specific proposal (i.e. Expression of Interest) from some members in the community.  An often-cited concern was the sheer volume of open </w:t>
      </w:r>
      <w:r w:rsidR="00843B0A">
        <w:rPr>
          <w:szCs w:val="24"/>
        </w:rPr>
        <w:t>Public Comment</w:t>
      </w:r>
      <w:r>
        <w:rPr>
          <w:szCs w:val="24"/>
        </w:rPr>
        <w:t>.  The ATRT</w:t>
      </w:r>
      <w:r w:rsidR="008C503A">
        <w:rPr>
          <w:szCs w:val="24"/>
        </w:rPr>
        <w:t>1</w:t>
      </w:r>
      <w:r>
        <w:rPr>
          <w:szCs w:val="24"/>
        </w:rPr>
        <w:t xml:space="preserve"> took into account the fact that the volume of open proceedings is affected by the actions of constituent bodies within ICANN and is not uniquely influenced by ICANN </w:t>
      </w:r>
      <w:r w:rsidR="0068411F">
        <w:rPr>
          <w:szCs w:val="24"/>
        </w:rPr>
        <w:t>s</w:t>
      </w:r>
      <w:r>
        <w:rPr>
          <w:szCs w:val="24"/>
        </w:rPr>
        <w:t>taff or the Board.</w:t>
      </w:r>
    </w:p>
    <w:p w:rsidR="00256C70" w:rsidRDefault="00256C70" w:rsidP="006038D3">
      <w:pPr>
        <w:pStyle w:val="bodypara"/>
        <w:spacing w:after="0" w:line="240" w:lineRule="auto"/>
        <w:rPr>
          <w:szCs w:val="24"/>
        </w:rPr>
      </w:pPr>
    </w:p>
    <w:p w:rsidR="006038D3" w:rsidRPr="00B10492" w:rsidRDefault="00ED3C1E" w:rsidP="009F0C01">
      <w:pPr>
        <w:pStyle w:val="Heading2"/>
      </w:pPr>
      <w:bookmarkStart w:id="351" w:name="_Toc374353494"/>
      <w:bookmarkStart w:id="352" w:name="_Toc375572970"/>
      <w:r>
        <w:t xml:space="preserve">ATRT1 </w:t>
      </w:r>
      <w:r w:rsidR="006038D3" w:rsidRPr="00B10492">
        <w:t>Recommendation 21</w:t>
      </w:r>
      <w:bookmarkEnd w:id="351"/>
      <w:bookmarkEnd w:id="352"/>
    </w:p>
    <w:p w:rsidR="006038D3" w:rsidRDefault="006038D3" w:rsidP="006038D3">
      <w:pPr>
        <w:pStyle w:val="bodypara"/>
        <w:spacing w:after="0" w:line="240" w:lineRule="auto"/>
        <w:rPr>
          <w:szCs w:val="24"/>
        </w:rPr>
      </w:pPr>
    </w:p>
    <w:p w:rsidR="006038D3" w:rsidRPr="00435C95" w:rsidRDefault="006038D3" w:rsidP="006038D3">
      <w:pPr>
        <w:pStyle w:val="bodypara"/>
        <w:spacing w:after="0" w:line="240" w:lineRule="auto"/>
        <w:rPr>
          <w:i/>
        </w:rPr>
      </w:pPr>
      <w:r w:rsidRPr="00435C95">
        <w:rPr>
          <w:i/>
        </w:rPr>
        <w:t>The Board should request ICANN staff to work on a process for developing an annual work plan that forecasts matters that will require public input so as to facilitate timely and effective public input.</w:t>
      </w:r>
    </w:p>
    <w:p w:rsidR="006038D3" w:rsidRPr="00B10492" w:rsidRDefault="006038D3" w:rsidP="006038D3">
      <w:pPr>
        <w:pStyle w:val="bodypara"/>
        <w:spacing w:after="0" w:line="240" w:lineRule="auto"/>
        <w:rPr>
          <w:szCs w:val="24"/>
        </w:rPr>
      </w:pPr>
    </w:p>
    <w:p w:rsidR="006038D3" w:rsidRPr="00B10492" w:rsidRDefault="009947D2" w:rsidP="009F0C01">
      <w:pPr>
        <w:pStyle w:val="Heading2"/>
      </w:pPr>
      <w:bookmarkStart w:id="353" w:name="_Toc374353495"/>
      <w:bookmarkStart w:id="354" w:name="_Toc375572971"/>
      <w:r>
        <w:t>Summary of ICANN’s Assessment of Implementation</w:t>
      </w:r>
      <w:bookmarkEnd w:id="353"/>
      <w:bookmarkEnd w:id="354"/>
      <w:r w:rsidR="006038D3" w:rsidRPr="00B10492">
        <w:t xml:space="preserve"> </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Staff reported that a</w:t>
      </w:r>
      <w:r w:rsidRPr="00B10492">
        <w:rPr>
          <w:szCs w:val="24"/>
          <w:lang w:val="en-GB"/>
        </w:rPr>
        <w:t xml:space="preserve">ll parts </w:t>
      </w:r>
      <w:r>
        <w:rPr>
          <w:szCs w:val="24"/>
          <w:lang w:val="en-GB"/>
        </w:rPr>
        <w:t xml:space="preserve">of </w:t>
      </w:r>
      <w:r w:rsidR="001C1F21">
        <w:rPr>
          <w:szCs w:val="24"/>
          <w:lang w:val="en-GB"/>
        </w:rPr>
        <w:t xml:space="preserve">ATRT1 </w:t>
      </w:r>
      <w:r>
        <w:rPr>
          <w:szCs w:val="24"/>
          <w:lang w:val="en-GB"/>
        </w:rPr>
        <w:t xml:space="preserve">Recommendation 21 </w:t>
      </w:r>
      <w:r w:rsidRPr="00B10492">
        <w:rPr>
          <w:szCs w:val="24"/>
          <w:lang w:val="en-GB"/>
        </w:rPr>
        <w:t>were implemented as originally proposed.</w:t>
      </w:r>
      <w:r>
        <w:rPr>
          <w:rStyle w:val="FootnoteReference"/>
          <w:szCs w:val="24"/>
          <w:lang w:val="en-GB"/>
        </w:rPr>
        <w:footnoteReference w:id="99"/>
      </w:r>
      <w:r w:rsidRPr="00B10492">
        <w:rPr>
          <w:szCs w:val="24"/>
          <w:lang w:val="en-GB"/>
        </w:rPr>
        <w:t xml:space="preserve">  </w:t>
      </w:r>
      <w:r>
        <w:rPr>
          <w:szCs w:val="24"/>
          <w:lang w:val="en-GB"/>
        </w:rPr>
        <w:t xml:space="preserve">ATRT2 notes, however, that </w:t>
      </w:r>
      <w:r w:rsidRPr="00B10492">
        <w:rPr>
          <w:szCs w:val="24"/>
          <w:lang w:val="en-GB"/>
        </w:rPr>
        <w:t xml:space="preserve">the annual update </w:t>
      </w:r>
      <w:r w:rsidRPr="00B10492">
        <w:rPr>
          <w:szCs w:val="24"/>
        </w:rPr>
        <w:t xml:space="preserve">process was not completed </w:t>
      </w:r>
      <w:r>
        <w:rPr>
          <w:szCs w:val="24"/>
        </w:rPr>
        <w:t>by</w:t>
      </w:r>
      <w:r w:rsidRPr="00B10492">
        <w:rPr>
          <w:szCs w:val="24"/>
        </w:rPr>
        <w:t xml:space="preserve"> </w:t>
      </w:r>
      <w:r>
        <w:rPr>
          <w:szCs w:val="24"/>
        </w:rPr>
        <w:t xml:space="preserve">the </w:t>
      </w:r>
      <w:r w:rsidRPr="00B10492">
        <w:rPr>
          <w:szCs w:val="24"/>
        </w:rPr>
        <w:t>Dec</w:t>
      </w:r>
      <w:r>
        <w:rPr>
          <w:szCs w:val="24"/>
        </w:rPr>
        <w:t>ember</w:t>
      </w:r>
      <w:r w:rsidRPr="00B10492">
        <w:rPr>
          <w:szCs w:val="24"/>
        </w:rPr>
        <w:t xml:space="preserve"> 2012 </w:t>
      </w:r>
      <w:r>
        <w:rPr>
          <w:szCs w:val="24"/>
        </w:rPr>
        <w:t>deadline</w:t>
      </w:r>
      <w:r w:rsidRPr="00B10492">
        <w:rPr>
          <w:szCs w:val="24"/>
        </w:rPr>
        <w:t>.  Staff is currently</w:t>
      </w:r>
      <w:r w:rsidRPr="00B10492">
        <w:rPr>
          <w:szCs w:val="24"/>
          <w:lang w:val="en-GB"/>
        </w:rPr>
        <w:t xml:space="preserve"> simplifying the process and templates and expects to launch another formal refresh cycle shortly.</w:t>
      </w:r>
    </w:p>
    <w:p w:rsidR="006038D3" w:rsidRPr="00B10492" w:rsidRDefault="006038D3" w:rsidP="006038D3">
      <w:pPr>
        <w:pStyle w:val="bodypara"/>
        <w:spacing w:after="0" w:line="240" w:lineRule="auto"/>
        <w:rPr>
          <w:szCs w:val="24"/>
          <w:lang w:val="en-GB"/>
        </w:rPr>
      </w:pPr>
      <w:r w:rsidRPr="00B10492">
        <w:rPr>
          <w:szCs w:val="24"/>
          <w:lang w:val="en-GB"/>
        </w:rPr>
        <w:t xml:space="preserve"> </w:t>
      </w:r>
    </w:p>
    <w:p w:rsidR="006038D3" w:rsidRPr="00B10492" w:rsidRDefault="00C10EDD" w:rsidP="00F15BB9">
      <w:pPr>
        <w:pStyle w:val="Heading2"/>
      </w:pPr>
      <w:bookmarkStart w:id="355" w:name="_Toc374353496"/>
      <w:bookmarkStart w:id="356" w:name="_Toc375572972"/>
      <w:r>
        <w:lastRenderedPageBreak/>
        <w:t>Summary of Community Input on Implementation</w:t>
      </w:r>
      <w:bookmarkEnd w:id="355"/>
      <w:bookmarkEnd w:id="356"/>
    </w:p>
    <w:p w:rsidR="006038D3" w:rsidRDefault="006038D3" w:rsidP="00F15BB9">
      <w:pPr>
        <w:pStyle w:val="bodypara"/>
        <w:keepNext/>
        <w:spacing w:after="0" w:line="240" w:lineRule="auto"/>
        <w:rPr>
          <w:szCs w:val="24"/>
        </w:rPr>
      </w:pPr>
    </w:p>
    <w:p w:rsidR="006038D3" w:rsidRDefault="006038D3" w:rsidP="006038D3">
      <w:pPr>
        <w:pStyle w:val="bodypara"/>
        <w:spacing w:after="0" w:line="240" w:lineRule="auto"/>
        <w:rPr>
          <w:i/>
          <w:szCs w:val="24"/>
        </w:rPr>
      </w:pPr>
      <w:r>
        <w:rPr>
          <w:szCs w:val="24"/>
        </w:rPr>
        <w:t>One commenter notes that there</w:t>
      </w:r>
      <w:r w:rsidR="00ED7CE4">
        <w:rPr>
          <w:szCs w:val="24"/>
        </w:rPr>
        <w:t xml:space="preserve"> i</w:t>
      </w:r>
      <w:r>
        <w:rPr>
          <w:szCs w:val="24"/>
        </w:rPr>
        <w:t xml:space="preserve">s </w:t>
      </w:r>
      <w:r w:rsidRPr="00BA6E1A">
        <w:rPr>
          <w:szCs w:val="24"/>
        </w:rPr>
        <w:t>“</w:t>
      </w:r>
      <w:r w:rsidR="00F86DAC">
        <w:rPr>
          <w:szCs w:val="24"/>
        </w:rPr>
        <w:t>i</w:t>
      </w:r>
      <w:r w:rsidRPr="00BA6E1A">
        <w:rPr>
          <w:szCs w:val="24"/>
        </w:rPr>
        <w:t>nsufficient forward</w:t>
      </w:r>
      <w:r w:rsidR="00F86DAC">
        <w:rPr>
          <w:szCs w:val="24"/>
        </w:rPr>
        <w:t>-</w:t>
      </w:r>
      <w:r w:rsidRPr="00BA6E1A">
        <w:rPr>
          <w:szCs w:val="24"/>
        </w:rPr>
        <w:t>planning for the schedule of consultations and their priority.  Number of consultations is very high; bearing in mind the bottom-up nature of ICANN, it can also be a barrier to engagement.”</w:t>
      </w:r>
    </w:p>
    <w:p w:rsidR="006038D3" w:rsidRPr="00BA6E1A" w:rsidRDefault="006038D3" w:rsidP="006038D3">
      <w:pPr>
        <w:pStyle w:val="bodypara"/>
        <w:spacing w:after="0" w:line="240" w:lineRule="auto"/>
        <w:rPr>
          <w:szCs w:val="24"/>
        </w:rPr>
      </w:pPr>
    </w:p>
    <w:p w:rsidR="006038D3" w:rsidRPr="00B10492" w:rsidRDefault="00115938" w:rsidP="009F0C01">
      <w:pPr>
        <w:pStyle w:val="Heading2"/>
      </w:pPr>
      <w:bookmarkStart w:id="357" w:name="_Toc374353497"/>
      <w:bookmarkStart w:id="358" w:name="_Toc375572973"/>
      <w:r>
        <w:t>ATRT2 Analysis of Recommendation Implementation</w:t>
      </w:r>
      <w:bookmarkEnd w:id="357"/>
      <w:bookmarkEnd w:id="358"/>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lang w:val="en-GB"/>
        </w:rPr>
      </w:pPr>
      <w:r>
        <w:rPr>
          <w:szCs w:val="24"/>
          <w:lang w:val="en-GB"/>
        </w:rPr>
        <w:t>Although t</w:t>
      </w:r>
      <w:r w:rsidRPr="00B10492">
        <w:rPr>
          <w:szCs w:val="24"/>
          <w:lang w:val="en-GB"/>
        </w:rPr>
        <w:t xml:space="preserve">he forecast </w:t>
      </w:r>
      <w:r>
        <w:rPr>
          <w:szCs w:val="24"/>
          <w:lang w:val="en-GB"/>
        </w:rPr>
        <w:t xml:space="preserve">was </w:t>
      </w:r>
      <w:r w:rsidRPr="00B10492">
        <w:rPr>
          <w:szCs w:val="24"/>
          <w:lang w:val="en-GB"/>
        </w:rPr>
        <w:t>implemented late</w:t>
      </w:r>
      <w:r>
        <w:rPr>
          <w:szCs w:val="24"/>
          <w:lang w:val="en-GB"/>
        </w:rPr>
        <w:t xml:space="preserve">, </w:t>
      </w:r>
      <w:r w:rsidRPr="00B10492">
        <w:rPr>
          <w:szCs w:val="24"/>
          <w:lang w:val="en-GB"/>
        </w:rPr>
        <w:t xml:space="preserve">a new forecast is </w:t>
      </w:r>
      <w:r>
        <w:rPr>
          <w:szCs w:val="24"/>
          <w:lang w:val="en-GB"/>
        </w:rPr>
        <w:t xml:space="preserve">now </w:t>
      </w:r>
      <w:r w:rsidRPr="00B10492">
        <w:rPr>
          <w:szCs w:val="24"/>
          <w:lang w:val="en-GB"/>
        </w:rPr>
        <w:t>made</w:t>
      </w:r>
      <w:r>
        <w:rPr>
          <w:szCs w:val="24"/>
          <w:lang w:val="en-GB"/>
        </w:rPr>
        <w:t xml:space="preserve"> </w:t>
      </w:r>
      <w:r w:rsidRPr="00B10492">
        <w:rPr>
          <w:szCs w:val="24"/>
          <w:lang w:val="en-GB"/>
        </w:rPr>
        <w:t>every trimester</w:t>
      </w:r>
      <w:r w:rsidRPr="00B10492">
        <w:rPr>
          <w:szCs w:val="24"/>
        </w:rPr>
        <w:t xml:space="preserve"> </w:t>
      </w:r>
      <w:r>
        <w:rPr>
          <w:szCs w:val="24"/>
        </w:rPr>
        <w:t>so R</w:t>
      </w:r>
      <w:r w:rsidRPr="00B10492">
        <w:rPr>
          <w:szCs w:val="24"/>
        </w:rPr>
        <w:t xml:space="preserve">ecommendation </w:t>
      </w:r>
      <w:r>
        <w:rPr>
          <w:szCs w:val="24"/>
        </w:rPr>
        <w:t xml:space="preserve">21 </w:t>
      </w:r>
      <w:r w:rsidRPr="00B10492">
        <w:rPr>
          <w:szCs w:val="24"/>
        </w:rPr>
        <w:t xml:space="preserve">is </w:t>
      </w:r>
      <w:r>
        <w:rPr>
          <w:szCs w:val="24"/>
        </w:rPr>
        <w:t xml:space="preserve">considered </w:t>
      </w:r>
      <w:r w:rsidRPr="008C503A">
        <w:rPr>
          <w:szCs w:val="24"/>
        </w:rPr>
        <w:t>complete</w:t>
      </w:r>
      <w:r w:rsidRPr="00BA6E1A">
        <w:rPr>
          <w:szCs w:val="24"/>
        </w:rPr>
        <w:t>.</w:t>
      </w:r>
      <w:r>
        <w:rPr>
          <w:szCs w:val="24"/>
        </w:rPr>
        <w:t xml:space="preserve">  A resource guide is now published at</w:t>
      </w:r>
      <w:r w:rsidRPr="00B10492" w:rsidDel="00BA6E1A">
        <w:rPr>
          <w:szCs w:val="24"/>
        </w:rPr>
        <w:t xml:space="preserve"> </w:t>
      </w:r>
      <w:hyperlink r:id="rId24" w:history="1">
        <w:r w:rsidRPr="00B10492">
          <w:rPr>
            <w:rStyle w:val="Hyperlink"/>
            <w:szCs w:val="24"/>
            <w:lang w:val="en-GB"/>
          </w:rPr>
          <w:t>http://www.icann.org/en/news/public-comment/upcoming</w:t>
        </w:r>
      </w:hyperlink>
      <w:r>
        <w:rPr>
          <w:rStyle w:val="Hyperlink"/>
          <w:szCs w:val="24"/>
          <w:lang w:val="en-GB"/>
        </w:rPr>
        <w:t>.</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Although t</w:t>
      </w:r>
      <w:r w:rsidRPr="00B10492">
        <w:rPr>
          <w:szCs w:val="24"/>
          <w:lang w:val="en-GB"/>
        </w:rPr>
        <w:t xml:space="preserve">here are no formal metrics to gauge the effect or outcome of publishing Upcoming </w:t>
      </w:r>
      <w:r w:rsidR="00843B0A">
        <w:rPr>
          <w:szCs w:val="24"/>
          <w:lang w:val="en-GB"/>
        </w:rPr>
        <w:t>Public Comment</w:t>
      </w:r>
      <w:r w:rsidRPr="00B10492">
        <w:rPr>
          <w:szCs w:val="24"/>
          <w:lang w:val="en-GB"/>
        </w:rPr>
        <w:t>s topics</w:t>
      </w:r>
      <w:r>
        <w:rPr>
          <w:szCs w:val="24"/>
          <w:lang w:val="en-GB"/>
        </w:rPr>
        <w:t xml:space="preserve">, </w:t>
      </w:r>
      <w:r w:rsidRPr="00B10492">
        <w:rPr>
          <w:szCs w:val="24"/>
          <w:lang w:val="en-GB"/>
        </w:rPr>
        <w:t xml:space="preserve">anecdotal evidence </w:t>
      </w:r>
      <w:r>
        <w:rPr>
          <w:szCs w:val="24"/>
          <w:lang w:val="en-GB"/>
        </w:rPr>
        <w:t xml:space="preserve">indicates </w:t>
      </w:r>
      <w:r w:rsidRPr="00B10492">
        <w:rPr>
          <w:szCs w:val="24"/>
          <w:lang w:val="en-GB"/>
        </w:rPr>
        <w:t>that some community members perceive value in consulting the Upcoming topics list</w:t>
      </w:r>
      <w:r>
        <w:rPr>
          <w:szCs w:val="24"/>
          <w:lang w:val="en-GB"/>
        </w:rPr>
        <w:t>.  Therefore, a</w:t>
      </w:r>
      <w:r w:rsidRPr="00B10492">
        <w:rPr>
          <w:szCs w:val="24"/>
          <w:lang w:val="en-GB"/>
        </w:rPr>
        <w:t xml:space="preserve"> formal study should be undertaken approximately six months after the information has been refreshed.</w:t>
      </w:r>
    </w:p>
    <w:p w:rsidR="006038D3" w:rsidRDefault="006038D3" w:rsidP="006038D3">
      <w:pPr>
        <w:pStyle w:val="bodypara"/>
        <w:spacing w:after="0" w:line="240" w:lineRule="auto"/>
        <w:rPr>
          <w:szCs w:val="24"/>
          <w:lang w:val="en-GB"/>
        </w:rPr>
      </w:pPr>
    </w:p>
    <w:p w:rsidR="006038D3" w:rsidRPr="00B10492" w:rsidRDefault="00F74437" w:rsidP="009F0C01">
      <w:pPr>
        <w:pStyle w:val="Heading2"/>
      </w:pPr>
      <w:bookmarkStart w:id="359" w:name="_Toc374353498"/>
      <w:bookmarkStart w:id="360" w:name="_Toc375572974"/>
      <w:r>
        <w:t>ATRT2 Assessment of Recommendation Effectiveness</w:t>
      </w:r>
      <w:bookmarkEnd w:id="359"/>
      <w:bookmarkEnd w:id="360"/>
    </w:p>
    <w:p w:rsidR="006038D3" w:rsidRDefault="006038D3" w:rsidP="006038D3">
      <w:pPr>
        <w:pStyle w:val="bodypara"/>
        <w:spacing w:after="0" w:line="240" w:lineRule="auto"/>
        <w:rPr>
          <w:szCs w:val="24"/>
        </w:rPr>
      </w:pPr>
    </w:p>
    <w:p w:rsidR="006F2F13" w:rsidRDefault="006038D3" w:rsidP="006038D3">
      <w:pPr>
        <w:pStyle w:val="bodypara"/>
        <w:spacing w:after="0" w:line="240" w:lineRule="auto"/>
        <w:rPr>
          <w:szCs w:val="24"/>
        </w:rPr>
      </w:pPr>
      <w:r w:rsidRPr="00B10492">
        <w:rPr>
          <w:szCs w:val="24"/>
        </w:rPr>
        <w:t xml:space="preserve">The recommendation seems </w:t>
      </w:r>
      <w:r w:rsidR="00200F13">
        <w:rPr>
          <w:szCs w:val="24"/>
        </w:rPr>
        <w:t>to have had some effect based on anecdotal evidence</w:t>
      </w:r>
      <w:r>
        <w:rPr>
          <w:szCs w:val="24"/>
        </w:rPr>
        <w:t>,</w:t>
      </w:r>
      <w:r w:rsidRPr="00B10492">
        <w:rPr>
          <w:szCs w:val="24"/>
        </w:rPr>
        <w:t xml:space="preserve"> but ICANN should </w:t>
      </w:r>
      <w:r w:rsidR="00FC1060">
        <w:rPr>
          <w:szCs w:val="24"/>
        </w:rPr>
        <w:t xml:space="preserve">solicit feedback from the </w:t>
      </w:r>
      <w:r w:rsidR="001434E1">
        <w:rPr>
          <w:szCs w:val="24"/>
        </w:rPr>
        <w:t>c</w:t>
      </w:r>
      <w:r w:rsidR="00FC1060">
        <w:rPr>
          <w:szCs w:val="24"/>
        </w:rPr>
        <w:t xml:space="preserve">ommunity to determine the effectiveness </w:t>
      </w:r>
      <w:r w:rsidR="00A52D1B">
        <w:rPr>
          <w:szCs w:val="24"/>
        </w:rPr>
        <w:t xml:space="preserve">of forecasting and whether other tools should be used to assist the </w:t>
      </w:r>
      <w:r w:rsidR="007541BE">
        <w:rPr>
          <w:szCs w:val="24"/>
        </w:rPr>
        <w:t>c</w:t>
      </w:r>
      <w:r w:rsidR="00A52D1B">
        <w:rPr>
          <w:szCs w:val="24"/>
        </w:rPr>
        <w:t>ommunity.</w:t>
      </w:r>
    </w:p>
    <w:p w:rsidR="00A96DD7" w:rsidRPr="00FE7000" w:rsidRDefault="00A96DD7" w:rsidP="00FE7000">
      <w:pPr>
        <w:pStyle w:val="bodypara"/>
        <w:spacing w:after="0" w:line="240" w:lineRule="auto"/>
        <w:rPr>
          <w:szCs w:val="24"/>
        </w:rPr>
      </w:pPr>
    </w:p>
    <w:p w:rsidR="006038D3" w:rsidRPr="00B10492" w:rsidRDefault="006038D3" w:rsidP="006038D3">
      <w:pPr>
        <w:pStyle w:val="bodypara"/>
        <w:spacing w:after="0" w:line="240" w:lineRule="auto"/>
        <w:rPr>
          <w:szCs w:val="24"/>
          <w:lang w:eastAsia="ja-JP"/>
        </w:rPr>
      </w:pPr>
    </w:p>
    <w:p w:rsidR="006038D3" w:rsidRPr="001B5C84" w:rsidRDefault="00CC1158" w:rsidP="0080474D">
      <w:pPr>
        <w:pStyle w:val="Heading1"/>
      </w:pPr>
      <w:bookmarkStart w:id="361" w:name="_Report_Section_13."/>
      <w:bookmarkStart w:id="362" w:name="_Toc375572975"/>
      <w:bookmarkStart w:id="363" w:name="_Toc374353500"/>
      <w:bookmarkEnd w:id="361"/>
      <w:r>
        <w:t xml:space="preserve">Report Section </w:t>
      </w:r>
      <w:r w:rsidR="00B473CA">
        <w:t>13.</w:t>
      </w:r>
      <w:r w:rsidR="001434E1">
        <w:t xml:space="preserve"> </w:t>
      </w:r>
      <w:r>
        <w:t>CROSS-COMMUNITY DELIBERATIONS:</w:t>
      </w:r>
      <w:r w:rsidR="00220CC6">
        <w:t xml:space="preserve"> </w:t>
      </w:r>
      <w:r>
        <w:t xml:space="preserve"> ATRT2 Recommendation #10</w:t>
      </w:r>
      <w:bookmarkEnd w:id="362"/>
      <w:r w:rsidR="00220CC6">
        <w:t xml:space="preserve"> </w:t>
      </w:r>
      <w:bookmarkEnd w:id="363"/>
    </w:p>
    <w:p w:rsidR="00C97329" w:rsidRPr="00FE7000" w:rsidRDefault="00C97329" w:rsidP="00FE7000">
      <w:pPr>
        <w:pStyle w:val="bodypara"/>
        <w:spacing w:after="0" w:line="240" w:lineRule="auto"/>
        <w:rPr>
          <w:szCs w:val="24"/>
        </w:rPr>
      </w:pPr>
      <w:bookmarkStart w:id="364" w:name="_Toc374353501"/>
    </w:p>
    <w:p w:rsidR="006038D3" w:rsidRPr="00B10492" w:rsidRDefault="006038D3" w:rsidP="009F0C01">
      <w:pPr>
        <w:pStyle w:val="Heading2"/>
      </w:pPr>
      <w:bookmarkStart w:id="365" w:name="_Toc375572976"/>
      <w:r w:rsidRPr="00B10492">
        <w:t xml:space="preserve">Hypothesis of </w:t>
      </w:r>
      <w:r w:rsidR="005C7B1A">
        <w:t>P</w:t>
      </w:r>
      <w:r w:rsidRPr="00B10492">
        <w:t>roblem</w:t>
      </w:r>
      <w:bookmarkEnd w:id="364"/>
      <w:bookmarkEnd w:id="365"/>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r w:rsidR="0080474D">
        <w:rPr>
          <w:szCs w:val="24"/>
        </w:rPr>
        <w:t>This section largely focuses on the formal PDP defined in Annex A of the ICANN bylaws, but largely applies to all policy development processes that may be used by the GNSO and the recommendations apply to the more general case, as well.</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66" w:name="_Toc374353503"/>
      <w:bookmarkStart w:id="367" w:name="_Toc375572977"/>
      <w:r w:rsidRPr="00B10492">
        <w:t xml:space="preserve">Summary of ICANN </w:t>
      </w:r>
      <w:r w:rsidR="00B473CA">
        <w:t>I</w:t>
      </w:r>
      <w:r w:rsidRPr="00B10492">
        <w:t>nput</w:t>
      </w:r>
      <w:bookmarkEnd w:id="366"/>
      <w:bookmarkEnd w:id="367"/>
      <w:r w:rsidRPr="00B10492">
        <w:t xml:space="preserve"> </w:t>
      </w:r>
    </w:p>
    <w:p w:rsidR="006038D3" w:rsidRDefault="006038D3" w:rsidP="006038D3">
      <w:pPr>
        <w:pStyle w:val="bodypara"/>
        <w:spacing w:after="0" w:line="240" w:lineRule="auto"/>
        <w:rPr>
          <w:szCs w:val="24"/>
        </w:rPr>
      </w:pPr>
    </w:p>
    <w:p w:rsidR="006038D3" w:rsidRPr="00B10492" w:rsidRDefault="006038D3" w:rsidP="006038D3">
      <w:pPr>
        <w:pStyle w:val="bodypara"/>
        <w:rPr>
          <w:szCs w:val="24"/>
        </w:rPr>
      </w:pPr>
      <w:r w:rsidRPr="00B10492">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szCs w:val="24"/>
        </w:rPr>
        <w:footnoteReference w:id="100"/>
      </w:r>
      <w:r w:rsidRPr="00B10492">
        <w:rPr>
          <w:szCs w:val="24"/>
        </w:rPr>
        <w:t xml:space="preserve">  In fact, ICANN brought in professional </w:t>
      </w:r>
      <w:r w:rsidRPr="00B10492">
        <w:rPr>
          <w:szCs w:val="24"/>
        </w:rPr>
        <w:lastRenderedPageBreak/>
        <w:t>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szCs w:val="24"/>
        </w:rPr>
        <w:footnoteReference w:id="101"/>
      </w:r>
    </w:p>
    <w:p w:rsidR="006038D3" w:rsidRPr="00B10492" w:rsidRDefault="006038D3" w:rsidP="006038D3">
      <w:pPr>
        <w:pStyle w:val="bodypara"/>
        <w:rPr>
          <w:szCs w:val="24"/>
        </w:rPr>
      </w:pPr>
      <w:r w:rsidRPr="00B10492">
        <w:rPr>
          <w:szCs w:val="24"/>
        </w:rPr>
        <w:t xml:space="preserve">ICANN meetings themselves are a sign that the </w:t>
      </w:r>
      <w:r w:rsidR="001434E1">
        <w:rPr>
          <w:szCs w:val="24"/>
        </w:rPr>
        <w:t>c</w:t>
      </w:r>
      <w:r w:rsidRPr="00B10492">
        <w:rPr>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6038D3" w:rsidRPr="00ED2262" w:rsidRDefault="006038D3" w:rsidP="009F0C01">
      <w:pPr>
        <w:pStyle w:val="Heading2"/>
      </w:pPr>
      <w:bookmarkStart w:id="368" w:name="_Toc374353504"/>
      <w:bookmarkStart w:id="369" w:name="_Toc375572978"/>
      <w:r w:rsidRPr="00ED2262">
        <w:t xml:space="preserve">Summary of </w:t>
      </w:r>
      <w:r w:rsidR="00B473CA">
        <w:t>C</w:t>
      </w:r>
      <w:r w:rsidRPr="00ED2262">
        <w:t xml:space="preserve">ommunity </w:t>
      </w:r>
      <w:r w:rsidR="00B473CA">
        <w:t>I</w:t>
      </w:r>
      <w:r w:rsidRPr="00ED2262">
        <w:t>nput</w:t>
      </w:r>
      <w:bookmarkEnd w:id="368"/>
      <w:bookmarkEnd w:id="369"/>
    </w:p>
    <w:p w:rsidR="006038D3" w:rsidRDefault="006038D3" w:rsidP="006038D3">
      <w:pPr>
        <w:pStyle w:val="bodypara"/>
        <w:spacing w:after="0" w:line="240" w:lineRule="auto"/>
        <w:rPr>
          <w:szCs w:val="24"/>
        </w:rPr>
      </w:pPr>
    </w:p>
    <w:p w:rsidR="006038D3" w:rsidRDefault="006038D3" w:rsidP="006F2F13">
      <w:pPr>
        <w:pStyle w:val="bodypara"/>
        <w:spacing w:after="0" w:line="240" w:lineRule="auto"/>
        <w:rPr>
          <w:szCs w:val="24"/>
        </w:rPr>
      </w:pPr>
      <w:r w:rsidRPr="00B10492">
        <w:rPr>
          <w:szCs w:val="24"/>
        </w:rPr>
        <w:t xml:space="preserve">A wide-ranging e-mail discussion </w:t>
      </w:r>
      <w:r w:rsidR="00F86DAC">
        <w:rPr>
          <w:szCs w:val="24"/>
        </w:rPr>
        <w:t>among</w:t>
      </w:r>
      <w:r w:rsidRPr="00B10492">
        <w:rPr>
          <w:szCs w:val="24"/>
        </w:rPr>
        <w:t xml:space="preserve"> several former PDP WG Chairs and others with much experience in GNSO PDPs raised a number of issues that contributed to the recommendations. Among them were the need for face-to-face meetings, professional or trained facilitation/moderation</w:t>
      </w:r>
      <w:r w:rsidR="00F86DAC">
        <w:rPr>
          <w:szCs w:val="24"/>
        </w:rPr>
        <w:t>,</w:t>
      </w:r>
      <w:r w:rsidRPr="00B10492">
        <w:rPr>
          <w:szCs w:val="24"/>
        </w:rPr>
        <w:t xml:space="preserve"> and the involvement of the Board in the process, including the benefits and dangers of deadlines and “threats</w:t>
      </w:r>
      <w:r w:rsidR="00F86DAC">
        <w:rPr>
          <w:szCs w:val="24"/>
        </w:rPr>
        <w:t>.</w:t>
      </w:r>
      <w:r w:rsidRPr="00B10492">
        <w:rPr>
          <w:szCs w:val="24"/>
        </w:rPr>
        <w:t>”</w:t>
      </w:r>
      <w:r w:rsidRPr="00B10492">
        <w:rPr>
          <w:rStyle w:val="FootnoteReference"/>
          <w:szCs w:val="24"/>
        </w:rPr>
        <w:footnoteReference w:id="102"/>
      </w:r>
      <w:r w:rsidRPr="00B10492">
        <w:rPr>
          <w:szCs w:val="24"/>
        </w:rPr>
        <w:t xml:space="preserve"> </w:t>
      </w:r>
    </w:p>
    <w:p w:rsidR="006F2F13" w:rsidRDefault="006F2F13" w:rsidP="006F2F13">
      <w:pPr>
        <w:pStyle w:val="bodypara"/>
        <w:spacing w:after="0" w:line="240" w:lineRule="auto"/>
        <w:rPr>
          <w:szCs w:val="24"/>
        </w:rPr>
      </w:pPr>
    </w:p>
    <w:p w:rsidR="00A619A6" w:rsidRDefault="006038D3">
      <w:pPr>
        <w:pStyle w:val="bodypara"/>
        <w:numPr>
          <w:ilvl w:val="0"/>
          <w:numId w:val="47"/>
        </w:numPr>
        <w:rPr>
          <w:szCs w:val="24"/>
        </w:rPr>
      </w:pPr>
      <w:r w:rsidRPr="00B10492">
        <w:rPr>
          <w:szCs w:val="24"/>
        </w:rPr>
        <w:t xml:space="preserve">A number of </w:t>
      </w:r>
      <w:r w:rsidR="00843B0A">
        <w:rPr>
          <w:szCs w:val="24"/>
        </w:rPr>
        <w:t>Public Comment</w:t>
      </w:r>
      <w:r w:rsidRPr="00B10492">
        <w:rPr>
          <w:szCs w:val="24"/>
        </w:rPr>
        <w:t xml:space="preserve">s </w:t>
      </w:r>
      <w:r>
        <w:rPr>
          <w:szCs w:val="24"/>
        </w:rPr>
        <w:t xml:space="preserve">also </w:t>
      </w:r>
      <w:r w:rsidRPr="00B10492">
        <w:rPr>
          <w:szCs w:val="24"/>
        </w:rPr>
        <w:t>discussed PDP issues</w:t>
      </w:r>
      <w:r>
        <w:rPr>
          <w:szCs w:val="24"/>
        </w:rPr>
        <w:t>, including</w:t>
      </w:r>
      <w:r w:rsidRPr="00B10492">
        <w:rPr>
          <w:szCs w:val="24"/>
        </w:rPr>
        <w:t>:</w:t>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103"/>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104"/>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 xml:space="preserve">The need for participation by groups </w:t>
      </w:r>
      <w:r w:rsidR="00082DC3" w:rsidRPr="00B10492">
        <w:rPr>
          <w:rFonts w:ascii="Times New Roman" w:hAnsi="Times New Roman"/>
          <w:sz w:val="24"/>
          <w:szCs w:val="24"/>
        </w:rPr>
        <w:t>without business-related incentives</w:t>
      </w:r>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105"/>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6"/>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7"/>
      </w:r>
    </w:p>
    <w:p w:rsidR="00A619A6" w:rsidRDefault="006038D3">
      <w:pPr>
        <w:pStyle w:val="b1"/>
        <w:numPr>
          <w:ilvl w:val="0"/>
          <w:numId w:val="47"/>
        </w:num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8"/>
      </w:r>
      <w:r w:rsidR="00870EC3" w:rsidRPr="00870EC3">
        <w:t xml:space="preserve"> </w:t>
      </w:r>
    </w:p>
    <w:p w:rsidR="00A619A6" w:rsidRDefault="00870EC3">
      <w:pPr>
        <w:pStyle w:val="b1"/>
        <w:numPr>
          <w:ilvl w:val="0"/>
          <w:numId w:val="47"/>
        </w:numPr>
        <w:rPr>
          <w:rFonts w:ascii="Times New Roman" w:hAnsi="Times New Roman"/>
          <w:sz w:val="24"/>
          <w:szCs w:val="24"/>
        </w:rPr>
      </w:pPr>
      <w:r w:rsidRPr="00870EC3">
        <w:rPr>
          <w:rFonts w:ascii="Times New Roman" w:hAnsi="Times New Roman"/>
          <w:sz w:val="24"/>
          <w:szCs w:val="24"/>
        </w:rPr>
        <w:lastRenderedPageBreak/>
        <w:t>The need to conduct “in-reach” activities to bolster Working Group processes and for formal and informal interaction between the Board and the GNSO to understand the causes for delayed PDPs</w:t>
      </w:r>
      <w:r>
        <w:rPr>
          <w:rFonts w:ascii="Times New Roman" w:hAnsi="Times New Roman"/>
          <w:sz w:val="24"/>
          <w:szCs w:val="24"/>
        </w:rPr>
        <w:t>.</w:t>
      </w:r>
      <w:r>
        <w:rPr>
          <w:rStyle w:val="FootnoteReference"/>
          <w:rFonts w:ascii="Times New Roman" w:hAnsi="Times New Roman"/>
          <w:sz w:val="24"/>
          <w:szCs w:val="24"/>
        </w:rPr>
        <w:footnoteReference w:id="109"/>
      </w:r>
    </w:p>
    <w:p w:rsidR="00A619A6" w:rsidRDefault="003F2B2E" w:rsidP="00CC4CC1">
      <w:pPr>
        <w:pStyle w:val="b1"/>
        <w:numPr>
          <w:ilvl w:val="0"/>
          <w:numId w:val="47"/>
        </w:numPr>
        <w:spacing w:after="0"/>
        <w:rPr>
          <w:rFonts w:ascii="Times New Roman" w:hAnsi="Times New Roman"/>
          <w:sz w:val="24"/>
          <w:szCs w:val="24"/>
        </w:rPr>
      </w:pPr>
      <w:r w:rsidRPr="003F2B2E">
        <w:rPr>
          <w:rFonts w:ascii="Times New Roman" w:hAnsi="Times New Roman"/>
          <w:sz w:val="24"/>
          <w:szCs w:val="24"/>
        </w:rPr>
        <w:t>The need for clarity and transparency in GNSO Operational Procedures and PDP rules and procedures.</w:t>
      </w:r>
      <w:r>
        <w:rPr>
          <w:rStyle w:val="FootnoteReference"/>
          <w:rFonts w:ascii="Times New Roman" w:hAnsi="Times New Roman"/>
          <w:sz w:val="24"/>
          <w:szCs w:val="24"/>
        </w:rPr>
        <w:footnoteReference w:id="110"/>
      </w:r>
    </w:p>
    <w:p w:rsidR="00CC4CC1" w:rsidRDefault="00CC4CC1" w:rsidP="00CC4CC1">
      <w:pPr>
        <w:pStyle w:val="bodypara"/>
        <w:spacing w:after="0" w:line="240" w:lineRule="auto"/>
        <w:rPr>
          <w:szCs w:val="24"/>
        </w:rPr>
      </w:pPr>
    </w:p>
    <w:p w:rsidR="006038D3" w:rsidRPr="00ED2262" w:rsidRDefault="006038D3" w:rsidP="009F0C01">
      <w:pPr>
        <w:pStyle w:val="Heading2"/>
      </w:pPr>
      <w:bookmarkStart w:id="370" w:name="_Toc374353505"/>
      <w:bookmarkStart w:id="371" w:name="_Toc375572979"/>
      <w:r w:rsidRPr="00ED2262">
        <w:t xml:space="preserve">Summary of </w:t>
      </w:r>
      <w:r w:rsidR="00B473CA">
        <w:t>O</w:t>
      </w:r>
      <w:r w:rsidRPr="00ED2262">
        <w:t xml:space="preserve">ther </w:t>
      </w:r>
      <w:r w:rsidR="00B473CA">
        <w:t>R</w:t>
      </w:r>
      <w:r w:rsidRPr="00ED2262">
        <w:t xml:space="preserve">elevant </w:t>
      </w:r>
      <w:r w:rsidR="00B473CA">
        <w:t>R</w:t>
      </w:r>
      <w:r w:rsidRPr="00ED2262">
        <w:t>esearch</w:t>
      </w:r>
      <w:bookmarkEnd w:id="370"/>
      <w:bookmarkEnd w:id="371"/>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An expert study on the PDP has been commissioned by ATRT2.  The full InterConnect Communications (ICC) report can be found in Appendix </w:t>
      </w:r>
      <w:r>
        <w:rPr>
          <w:szCs w:val="24"/>
        </w:rPr>
        <w:t>A</w:t>
      </w:r>
      <w:r w:rsidRPr="00B10492">
        <w:rPr>
          <w:szCs w:val="24"/>
        </w:rPr>
        <w:t>.  Some of ICC’s key observations and conclusions include:</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6038D3" w:rsidRDefault="006038D3" w:rsidP="006038D3">
      <w:pPr>
        <w:pStyle w:val="bodypara"/>
        <w:spacing w:after="0" w:line="240" w:lineRule="auto"/>
        <w:rPr>
          <w:szCs w:val="24"/>
        </w:rPr>
      </w:pPr>
    </w:p>
    <w:p w:rsidR="006038D3" w:rsidRPr="00CC4CC1" w:rsidRDefault="006038D3" w:rsidP="00CC4CC1">
      <w:pPr>
        <w:pStyle w:val="b1"/>
        <w:spacing w:before="120" w:after="0" w:line="240" w:lineRule="auto"/>
        <w:rPr>
          <w:rFonts w:ascii="Times New Roman" w:hAnsi="Times New Roman"/>
          <w:sz w:val="24"/>
          <w:szCs w:val="24"/>
        </w:rPr>
      </w:pPr>
      <w:r w:rsidRPr="00CC4CC1">
        <w:rPr>
          <w:rFonts w:ascii="Times New Roman" w:hAnsi="Times New Roman"/>
          <w:sz w:val="24"/>
          <w:szCs w:val="24"/>
        </w:rPr>
        <w:t>ICC also addresses concerns about operational practice (time difference, resource availability, support for diverse languages, etc.)</w:t>
      </w:r>
      <w:r w:rsidR="00C6638D" w:rsidRPr="00CC4CC1">
        <w:rPr>
          <w:rFonts w:ascii="Times New Roman" w:hAnsi="Times New Roman"/>
          <w:sz w:val="24"/>
          <w:szCs w:val="24"/>
        </w:rPr>
        <w:t>,</w:t>
      </w:r>
      <w:r w:rsidRPr="00CC4CC1">
        <w:rPr>
          <w:rFonts w:ascii="Times New Roman" w:hAnsi="Times New Roman"/>
          <w:sz w:val="24"/>
          <w:szCs w:val="24"/>
        </w:rPr>
        <w:t xml:space="preserve"> as well as the current PDP collaboration and discourse model – which often fails to take into account other cultural approaches to developing and building consensus policies.</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72" w:name="_Toc374353506"/>
      <w:bookmarkStart w:id="373" w:name="_Toc375572980"/>
      <w:r w:rsidRPr="00B10492">
        <w:t xml:space="preserve">Relevant ICANN Bylaws, </w:t>
      </w:r>
      <w:r w:rsidR="00B473CA">
        <w:t>O</w:t>
      </w:r>
      <w:r>
        <w:t xml:space="preserve">ther </w:t>
      </w:r>
      <w:r w:rsidR="00B473CA">
        <w:t>P</w:t>
      </w:r>
      <w:r>
        <w:t xml:space="preserve">ublished </w:t>
      </w:r>
      <w:r w:rsidR="00B473CA">
        <w:t>P</w:t>
      </w:r>
      <w:r w:rsidRPr="00B10492">
        <w:t xml:space="preserve">olicies and </w:t>
      </w:r>
      <w:r w:rsidR="00B473CA">
        <w:t>P</w:t>
      </w:r>
      <w:r w:rsidRPr="00B10492">
        <w:t>rocedures</w:t>
      </w:r>
      <w:bookmarkEnd w:id="372"/>
      <w:bookmarkEnd w:id="37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GNSO PDP is governed by Bylaws Annex A</w:t>
      </w:r>
      <w:r w:rsidR="001434E1">
        <w:rPr>
          <w:szCs w:val="24"/>
        </w:rPr>
        <w:t>.</w:t>
      </w:r>
      <w:r w:rsidRPr="00B10492">
        <w:rPr>
          <w:rStyle w:val="FootnoteReference"/>
          <w:szCs w:val="24"/>
        </w:rPr>
        <w:footnoteReference w:id="111"/>
      </w:r>
      <w:r w:rsidRPr="00B10492">
        <w:rPr>
          <w:szCs w:val="24"/>
        </w:rPr>
        <w:t xml:space="preserve"> This includes the GNSO Operating Procedures</w:t>
      </w:r>
      <w:r w:rsidRPr="00B10492">
        <w:rPr>
          <w:rStyle w:val="FootnoteReference"/>
          <w:szCs w:val="24"/>
        </w:rPr>
        <w:footnoteReference w:id="112"/>
      </w:r>
      <w:r w:rsidRPr="00B10492">
        <w:rPr>
          <w:szCs w:val="24"/>
        </w:rPr>
        <w:t xml:space="preserve"> and its rules for Working Groups.  These annexes also allow work methodologies other than WGs if defined by the GNSO.  Furthermore, these procedures do not dictate exact operational aspects of WG meetings.</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74" w:name="_Toc374353507"/>
      <w:bookmarkStart w:id="375" w:name="_Toc375572981"/>
      <w:r>
        <w:t xml:space="preserve">Findings of </w:t>
      </w:r>
      <w:r w:rsidRPr="00B10492">
        <w:t>ATRT2</w:t>
      </w:r>
      <w:bookmarkEnd w:id="374"/>
      <w:bookmarkEnd w:id="375"/>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There appears to be a growing sense that professional facilitation of PDPs would contribute to the proper addressing of complicated policy issues.  Although such </w:t>
      </w:r>
      <w:r w:rsidRPr="00B10492">
        <w:rPr>
          <w:szCs w:val="24"/>
        </w:rPr>
        <w:lastRenderedPageBreak/>
        <w:t xml:space="preserve">support will incur costs, many stakeholders have expressed doubt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szCs w:val="24"/>
        </w:rPr>
        <w:t>–</w:t>
      </w:r>
      <w:r w:rsidRPr="00B10492">
        <w:rPr>
          <w:szCs w:val="24"/>
        </w:rPr>
        <w:t xml:space="preserve"> which can only be developed by the GNSO PDP </w:t>
      </w:r>
      <w:r>
        <w:rPr>
          <w:szCs w:val="24"/>
        </w:rPr>
        <w:t>–</w:t>
      </w:r>
      <w:r w:rsidRPr="00B10492">
        <w:rPr>
          <w:szCs w:val="24"/>
        </w:rPr>
        <w:t xml:space="preserve"> </w:t>
      </w:r>
      <w:r>
        <w:rPr>
          <w:szCs w:val="24"/>
        </w:rPr>
        <w:t>i</w:t>
      </w:r>
      <w:r w:rsidRPr="00B10492">
        <w:rPr>
          <w:szCs w:val="24"/>
        </w:rPr>
        <w:t>s required.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w:t>
      </w:r>
      <w:r w:rsidR="00EF1AC6">
        <w:rPr>
          <w:szCs w:val="24"/>
        </w:rPr>
        <w:t>for</w:t>
      </w:r>
      <w:r w:rsidRPr="00B10492">
        <w:rPr>
          <w:szCs w:val="24"/>
        </w:rPr>
        <w:t xml:space="preserve"> which a PDP should provide guidance, and then altered that position before the deadline has past, significantly perturbing the PDP process. Such lack of certainty must be avoided.</w:t>
      </w:r>
      <w:r>
        <w:rPr>
          <w:szCs w:val="24"/>
        </w:rPr>
        <w:t xml:space="preserve">  Similarly, t</w:t>
      </w:r>
      <w:r w:rsidRPr="00B10492">
        <w:rPr>
          <w:szCs w:val="24"/>
        </w:rPr>
        <w:t xml:space="preserve">he potential for Board action nullifying outcomes of a PDP is one of the issues that impact the viability of the PDP. </w:t>
      </w:r>
      <w:r>
        <w:rPr>
          <w:szCs w:val="24"/>
        </w:rPr>
        <w:t xml:space="preserve"> </w:t>
      </w:r>
      <w:r w:rsidRPr="00B10492">
        <w:rPr>
          <w:szCs w:val="24"/>
        </w:rPr>
        <w:t>If such intervention is viewed as possible or even likely, it impacts the need for good-faith negotiations and for participation in general.</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7F0D6B" w:rsidRPr="00FE7000" w:rsidRDefault="007F0D6B" w:rsidP="00FE7000">
      <w:pPr>
        <w:pStyle w:val="bodypara"/>
        <w:spacing w:after="0" w:line="240" w:lineRule="auto"/>
        <w:rPr>
          <w:szCs w:val="24"/>
        </w:rPr>
      </w:pPr>
    </w:p>
    <w:p w:rsidR="006770DD" w:rsidRDefault="00843B0A" w:rsidP="009F0C01">
      <w:pPr>
        <w:pStyle w:val="Heading2"/>
      </w:pPr>
      <w:bookmarkStart w:id="376" w:name="_Toc370123452"/>
      <w:bookmarkStart w:id="377" w:name="_Toc375572982"/>
      <w:r>
        <w:t>Public Comment</w:t>
      </w:r>
      <w:r w:rsidR="006770DD">
        <w:t xml:space="preserve"> on Recommendations</w:t>
      </w:r>
      <w:bookmarkEnd w:id="376"/>
      <w:bookmarkEnd w:id="377"/>
    </w:p>
    <w:p w:rsidR="006770DD" w:rsidRDefault="00C97329" w:rsidP="006770DD">
      <w:pPr>
        <w:pStyle w:val="bodypara"/>
      </w:pPr>
      <w:r w:rsidRPr="00C97329">
        <w:rPr>
          <w:rFonts w:eastAsiaTheme="minorEastAsia"/>
        </w:rPr>
        <w:t xml:space="preserve">(see </w:t>
      </w:r>
      <w:hyperlink r:id="rId25" w:history="1">
        <w:r w:rsidRPr="00C97329">
          <w:rPr>
            <w:rStyle w:val="Hyperlink"/>
            <w:rFonts w:eastAsiaTheme="minorEastAsia"/>
          </w:rPr>
          <w:t>ATRT2 Draft Report and Recommendations</w:t>
        </w:r>
      </w:hyperlink>
      <w:r w:rsidRPr="00C97329">
        <w:rPr>
          <w:rFonts w:eastAsiaTheme="minorEastAsia"/>
        </w:rPr>
        <w:t>)</w:t>
      </w:r>
    </w:p>
    <w:p w:rsidR="006770DD" w:rsidRDefault="006770DD" w:rsidP="006770DD">
      <w:pPr>
        <w:pStyle w:val="bodypara"/>
      </w:pPr>
      <w:r>
        <w:t>In general there was strong support throughout the community for much of this recommendation</w:t>
      </w:r>
      <w:r w:rsidR="00056F6E">
        <w:t>:</w:t>
      </w:r>
      <w:r>
        <w:t xml:space="preserve"> </w:t>
      </w:r>
    </w:p>
    <w:p w:rsidR="00A619A6" w:rsidRDefault="006770DD">
      <w:pPr>
        <w:pStyle w:val="bodypara"/>
        <w:numPr>
          <w:ilvl w:val="0"/>
          <w:numId w:val="18"/>
        </w:numPr>
      </w:pPr>
      <w:r>
        <w:t>There was some concern with the term “facilitators</w:t>
      </w:r>
      <w:r w:rsidR="00056F6E">
        <w:t>,</w:t>
      </w:r>
      <w:r>
        <w:t>” and poor experiences with facilitators in other venues. Other methodologies may be of benefit.</w:t>
      </w:r>
      <w:r>
        <w:rPr>
          <w:rStyle w:val="FootnoteReference"/>
        </w:rPr>
        <w:footnoteReference w:id="113"/>
      </w:r>
    </w:p>
    <w:p w:rsidR="00A619A6" w:rsidRDefault="006770DD">
      <w:pPr>
        <w:pStyle w:val="bodypara"/>
        <w:numPr>
          <w:ilvl w:val="0"/>
          <w:numId w:val="18"/>
        </w:numPr>
      </w:pPr>
      <w:r>
        <w:t>Strong support for wider and more balanced participation in the GNSO policy development processes.</w:t>
      </w:r>
      <w:r>
        <w:rPr>
          <w:rStyle w:val="FootnoteReference"/>
        </w:rPr>
        <w:footnoteReference w:id="114"/>
      </w:r>
    </w:p>
    <w:p w:rsidR="00A619A6" w:rsidRDefault="006770DD">
      <w:pPr>
        <w:pStyle w:val="bodypara"/>
        <w:numPr>
          <w:ilvl w:val="0"/>
          <w:numId w:val="18"/>
        </w:numPr>
      </w:pPr>
      <w:r>
        <w:t xml:space="preserve">There was support in At-Large, NCSG and SSAC for generalizing the recommendation on support for those who do not have industry financial </w:t>
      </w:r>
      <w:r>
        <w:lastRenderedPageBreak/>
        <w:t>backing. The rationale is that many segments of the ICANN community have business activities in the ICANN-related ecosystem, and it is thus to their business and financial advantage to have employees and associates participate in ICANN activities. Those with a strong interest in ICANN, but who lack business-related funding opportunities</w:t>
      </w:r>
      <w:r w:rsidR="00056F6E">
        <w:t>,</w:t>
      </w:r>
      <w:r>
        <w:t xml:space="preserve"> are at a distinct disadvantage, and this has the potential to negatively impact the ICANN multi-equal stakeholder model. ICANN currently funds travel costs for many (but not all) AC and SO members, for selected </w:t>
      </w:r>
      <w:r w:rsidR="00FD7214" w:rsidRPr="00FD7214">
        <w:t>Regional At Large Organization</w:t>
      </w:r>
      <w:r w:rsidR="00FD7214">
        <w:t xml:space="preserve"> </w:t>
      </w:r>
      <w:r w:rsidR="00764E00">
        <w:t>(</w:t>
      </w:r>
      <w:r>
        <w:t>RALO</w:t>
      </w:r>
      <w:r w:rsidR="00764E00">
        <w:t>)</w:t>
      </w:r>
      <w:r>
        <w:t xml:space="preserve"> leaders, and more recently, for GNSO Constituency and Stakeholder Group leaders.</w:t>
      </w:r>
      <w:r>
        <w:rPr>
          <w:rStyle w:val="FootnoteReference"/>
        </w:rPr>
        <w:footnoteReference w:id="115"/>
      </w:r>
    </w:p>
    <w:p w:rsidR="00A619A6" w:rsidRDefault="006770DD">
      <w:pPr>
        <w:pStyle w:val="bodypara"/>
        <w:numPr>
          <w:ilvl w:val="0"/>
          <w:numId w:val="18"/>
        </w:numPr>
      </w:pPr>
      <w:r>
        <w:t>Poor participation in policy development processes is not just the lack of participation noted by the independent expert report, but a lack of participation from within the communities that are well represented within ICANN and the GNSO. PDPs rely far too much on a very small and possibly shrinking group of volunteers.</w:t>
      </w:r>
      <w:r>
        <w:rPr>
          <w:rStyle w:val="FootnoteReference"/>
        </w:rPr>
        <w:footnoteReference w:id="116"/>
      </w:r>
    </w:p>
    <w:p w:rsidR="00A619A6" w:rsidRDefault="006770DD">
      <w:pPr>
        <w:pStyle w:val="bodypara"/>
        <w:numPr>
          <w:ilvl w:val="0"/>
          <w:numId w:val="18"/>
        </w:numPr>
      </w:pPr>
      <w:r>
        <w:t>Inter-sessional face-to-face meeting may be needed at times, but ICANN should also explore alternatives such as using regional hubs and engagement center facilities.</w:t>
      </w:r>
      <w:r>
        <w:rPr>
          <w:rStyle w:val="FootnoteReference"/>
        </w:rPr>
        <w:footnoteReference w:id="117"/>
      </w:r>
    </w:p>
    <w:p w:rsidR="00A619A6" w:rsidRDefault="006770DD">
      <w:pPr>
        <w:pStyle w:val="bodypara"/>
        <w:numPr>
          <w:ilvl w:val="0"/>
          <w:numId w:val="18"/>
        </w:numPr>
      </w:pPr>
      <w:r>
        <w:t>A target of “equitable” participation may not be possible for a number of reasons. A better target may be an “opportunity for equitable participation”.</w:t>
      </w:r>
      <w:r>
        <w:rPr>
          <w:rStyle w:val="FootnoteReference"/>
        </w:rPr>
        <w:footnoteReference w:id="118"/>
      </w:r>
    </w:p>
    <w:p w:rsidR="00A619A6" w:rsidRDefault="006770DD">
      <w:pPr>
        <w:pStyle w:val="bodypara"/>
        <w:numPr>
          <w:ilvl w:val="0"/>
          <w:numId w:val="18"/>
        </w:numPr>
      </w:pPr>
      <w:r>
        <w:t>Allowing comment</w:t>
      </w:r>
      <w:r w:rsidR="00056F6E">
        <w:t>er</w:t>
      </w:r>
      <w:r>
        <w:t>s to critique staff summaries is reasonable but should not increase the overall process time.</w:t>
      </w:r>
      <w:r>
        <w:rPr>
          <w:rStyle w:val="FootnoteReference"/>
        </w:rPr>
        <w:footnoteReference w:id="119"/>
      </w:r>
    </w:p>
    <w:p w:rsidR="00A619A6" w:rsidRDefault="006770DD">
      <w:pPr>
        <w:pStyle w:val="bodypara"/>
        <w:numPr>
          <w:ilvl w:val="0"/>
          <w:numId w:val="18"/>
        </w:numPr>
      </w:pPr>
      <w:r>
        <w:t>The recommendation related to the Board creating or altering policy should not presume that such action is acceptable or desirable.</w:t>
      </w:r>
      <w:r>
        <w:rPr>
          <w:rStyle w:val="FootnoteReference"/>
        </w:rPr>
        <w:footnoteReference w:id="120"/>
      </w:r>
    </w:p>
    <w:p w:rsidR="00A619A6" w:rsidRDefault="006770DD">
      <w:pPr>
        <w:pStyle w:val="bodypara"/>
        <w:numPr>
          <w:ilvl w:val="0"/>
          <w:numId w:val="18"/>
        </w:numPr>
      </w:pPr>
      <w:r>
        <w:t>Focus should be on using volunteer time effectively.</w:t>
      </w:r>
      <w:r>
        <w:rPr>
          <w:rStyle w:val="FootnoteReference"/>
        </w:rPr>
        <w:footnoteReference w:id="121"/>
      </w:r>
    </w:p>
    <w:p w:rsidR="007F0D6B" w:rsidRDefault="006038D3" w:rsidP="009F0C01">
      <w:pPr>
        <w:pStyle w:val="Heading2"/>
      </w:pPr>
      <w:bookmarkStart w:id="378" w:name="_Toc374353511"/>
      <w:bookmarkStart w:id="379" w:name="_Toc375572983"/>
      <w:r w:rsidRPr="00CC4CC1">
        <w:t>Final Recommendation</w:t>
      </w:r>
      <w:bookmarkEnd w:id="378"/>
      <w:r w:rsidR="00C97329" w:rsidRPr="00CC4CC1">
        <w:t xml:space="preserve"> </w:t>
      </w:r>
      <w:r w:rsidR="005C4FD9" w:rsidRPr="00CC4CC1">
        <w:t>#10</w:t>
      </w:r>
      <w:bookmarkEnd w:id="379"/>
    </w:p>
    <w:p w:rsidR="00CC4CC1" w:rsidRPr="00CC4CC1" w:rsidRDefault="00CC4CC1" w:rsidP="00CC4CC1">
      <w:pPr>
        <w:ind w:left="720" w:hanging="720"/>
        <w:rPr>
          <w:rFonts w:ascii="Times New Roman" w:hAnsi="Times New Roman"/>
        </w:rPr>
      </w:pPr>
    </w:p>
    <w:p w:rsidR="008C503A" w:rsidRPr="00214F5A" w:rsidRDefault="00335D16" w:rsidP="008C503A">
      <w:pPr>
        <w:ind w:left="720" w:hanging="720"/>
        <w:rPr>
          <w:rFonts w:ascii="Times New Roman" w:eastAsia="MS Mincho" w:hAnsi="Times New Roman"/>
          <w:lang w:eastAsia="en-US"/>
        </w:rPr>
      </w:pPr>
      <w:r>
        <w:rPr>
          <w:rFonts w:ascii="Times New Roman" w:eastAsia="MS Mincho" w:hAnsi="Times New Roman"/>
          <w:lang w:eastAsia="en-US"/>
        </w:rPr>
        <w:t>10.</w:t>
      </w:r>
      <w:r>
        <w:rPr>
          <w:rFonts w:ascii="Times New Roman" w:eastAsia="MS Mincho" w:hAnsi="Times New Roman"/>
          <w:lang w:eastAsia="en-US"/>
        </w:rPr>
        <w:tab/>
      </w:r>
      <w:r w:rsidR="008C503A" w:rsidRPr="00214F5A">
        <w:rPr>
          <w:rFonts w:ascii="Times New Roman" w:eastAsia="MS Mincho" w:hAnsi="Times New Roman"/>
          <w:lang w:eastAsia="en-US"/>
        </w:rPr>
        <w:t>The Board should improve the effectiveness of cross-community deliberations.</w:t>
      </w:r>
    </w:p>
    <w:p w:rsidR="008C503A" w:rsidRDefault="008C503A" w:rsidP="008C503A">
      <w:pPr>
        <w:ind w:left="720" w:hanging="720"/>
        <w:rPr>
          <w:rFonts w:ascii="Times New Roman" w:hAnsi="Times New Roman"/>
        </w:rPr>
      </w:pPr>
    </w:p>
    <w:p w:rsidR="008C503A" w:rsidRPr="009E5E98"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10.1.  </w:t>
      </w:r>
      <w:r w:rsidR="008C503A" w:rsidRPr="009E5E98">
        <w:rPr>
          <w:rFonts w:ascii="Times New Roman" w:eastAsiaTheme="minorEastAsia" w:hAnsi="Times New Roman"/>
          <w:lang w:eastAsia="en-US"/>
        </w:rPr>
        <w:t>To enhance GNSO policy development processes and methodologies to better meet community needs and be more suitable for addressing complex problems, ICANN should:</w:t>
      </w:r>
    </w:p>
    <w:p w:rsidR="00A619A6" w:rsidRDefault="008C503A" w:rsidP="009E5E98">
      <w:pPr>
        <w:pStyle w:val="ListParagraph"/>
        <w:numPr>
          <w:ilvl w:val="0"/>
          <w:numId w:val="50"/>
        </w:numPr>
      </w:pPr>
      <w:r w:rsidRPr="00141FBD">
        <w:t xml:space="preserve">In line with ongoing discussions within the GNSO, </w:t>
      </w:r>
      <w:r>
        <w:t xml:space="preserve">the Board should </w:t>
      </w:r>
      <w:r w:rsidRPr="00141FBD">
        <w:t xml:space="preserve">develop </w:t>
      </w:r>
      <w:r w:rsidRPr="00141FBD">
        <w:lastRenderedPageBreak/>
        <w:t>funded options for professional services to assist GNSO policy development WGs. Such services could include training to enhance work group leaders</w:t>
      </w:r>
      <w:r w:rsidR="008B42C2">
        <w:t>'</w:t>
      </w:r>
      <w:r w:rsidRPr="00141FBD">
        <w:t xml:space="preserve"> and participants</w:t>
      </w:r>
      <w:r w:rsidR="008B42C2">
        <w:t>'</w:t>
      </w:r>
      <w:r w:rsidRPr="00141FBD">
        <w:t xml:space="preserve"> ability to address difficult problems and situations, professional facilitation, mediation, negotiation. The GNSO should develop guidelines for when such o</w:t>
      </w:r>
      <w:r w:rsidRPr="00AF6497">
        <w:t>ptions may be invoked,</w:t>
      </w:r>
    </w:p>
    <w:p w:rsidR="008C503A" w:rsidRDefault="008C503A" w:rsidP="009E5E98">
      <w:pPr>
        <w:pStyle w:val="ListParagraph"/>
      </w:pPr>
      <w:r>
        <w:t>The Board should p</w:t>
      </w:r>
      <w:r w:rsidRPr="00141FBD">
        <w:t>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intersessional meeting</w:t>
      </w:r>
      <w:r w:rsidR="00AE6516">
        <w:t>s</w:t>
      </w:r>
      <w:r w:rsidRPr="00141FBD">
        <w:t xml:space="preserve">. </w:t>
      </w:r>
      <w:r w:rsidR="00AE6516">
        <w:t xml:space="preserve"> </w:t>
      </w:r>
      <w:r w:rsidRPr="00141FBD">
        <w:t>Moreover, the possibility of meetings added on to the start or end of ICANN meetings could also be considered. The GNSO must develop guidelines for when such meetings are required and justified</w:t>
      </w:r>
      <w:r w:rsidRPr="00AF6497">
        <w:t>, and who should participate in such meetings</w:t>
      </w:r>
      <w:r w:rsidRPr="005C4FD9">
        <w:t>.</w:t>
      </w:r>
    </w:p>
    <w:p w:rsidR="008C503A" w:rsidRDefault="008C503A" w:rsidP="009E5E98">
      <w:pPr>
        <w:pStyle w:val="ListParagraph"/>
      </w:pPr>
      <w:r>
        <w:t>The Board should w</w:t>
      </w:r>
      <w:r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Pr="00AF6497">
        <w:t xml:space="preserve"> and also resulting in quicker policy development</w:t>
      </w:r>
      <w:r w:rsidRPr="005C4FD9">
        <w:t>.</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10.2.  </w:t>
      </w:r>
      <w:r w:rsidR="008C503A" w:rsidRPr="009E5E98">
        <w:rPr>
          <w:rFonts w:ascii="Times New Roman" w:eastAsiaTheme="minorEastAsia" w:hAnsi="Times New Roman"/>
          <w:lang w:eastAsia="en-US"/>
        </w:rPr>
        <w:t>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w:t>
      </w:r>
      <w:r w:rsidR="003E2987" w:rsidRPr="009E5E98">
        <w:rPr>
          <w:rFonts w:ascii="Times New Roman" w:eastAsiaTheme="minorEastAsia" w:hAnsi="Times New Roman"/>
          <w:lang w:eastAsia="en-US"/>
        </w:rPr>
        <w:t>-</w:t>
      </w:r>
      <w:r w:rsidR="008C503A" w:rsidRPr="009E5E98">
        <w:rPr>
          <w:rFonts w:ascii="Times New Roman" w:eastAsiaTheme="minorEastAsia" w:hAnsi="Times New Roman"/>
          <w:lang w:eastAsia="en-US"/>
        </w:rPr>
        <w:t>to</w:t>
      </w:r>
      <w:r w:rsidR="003E2987" w:rsidRPr="009E5E98">
        <w:rPr>
          <w:rFonts w:ascii="Times New Roman" w:eastAsiaTheme="minorEastAsia" w:hAnsi="Times New Roman"/>
          <w:lang w:eastAsia="en-US"/>
        </w:rPr>
        <w:t>-</w:t>
      </w:r>
      <w:r w:rsidR="008C503A" w:rsidRPr="009E5E98">
        <w:rPr>
          <w:rFonts w:ascii="Times New Roman" w:eastAsiaTheme="minorEastAsia" w:hAnsi="Times New Roman"/>
          <w:lang w:eastAsia="en-US"/>
        </w:rPr>
        <w:t>face meetings and intersessionally, and should institutionalize the cross-community deliberations foreseen by the AoC.</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Pr="009E5E98"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10.3.  </w:t>
      </w:r>
      <w:r w:rsidR="008C503A" w:rsidRPr="009E5E98">
        <w:rPr>
          <w:rFonts w:ascii="Times New Roman" w:eastAsiaTheme="minorEastAsia" w:hAnsi="Times New Roman"/>
          <w:lang w:eastAsia="en-US"/>
        </w:rPr>
        <w:t>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A619A6" w:rsidRDefault="008C503A" w:rsidP="009E5E98">
      <w:pPr>
        <w:pStyle w:val="ListParagraph"/>
        <w:numPr>
          <w:ilvl w:val="0"/>
          <w:numId w:val="51"/>
        </w:numPr>
      </w:pPr>
      <w:r w:rsidRPr="00141FBD">
        <w:t xml:space="preserve">All ICANN communities with an interest in </w:t>
      </w:r>
      <w:r>
        <w:t>g</w:t>
      </w:r>
      <w:r w:rsidRPr="00141FBD">
        <w:t>TLD policy and in particular, those represented within the GNSO;</w:t>
      </w:r>
    </w:p>
    <w:p w:rsidR="008C503A" w:rsidRDefault="008C503A" w:rsidP="009E5E98">
      <w:pPr>
        <w:pStyle w:val="ListParagraph"/>
      </w:pPr>
      <w:r>
        <w:t>U</w:t>
      </w:r>
      <w:r w:rsidRPr="00141FBD">
        <w:t>nder-represented geographical regions;</w:t>
      </w:r>
    </w:p>
    <w:p w:rsidR="008C503A" w:rsidRDefault="008C503A" w:rsidP="009E5E98">
      <w:pPr>
        <w:pStyle w:val="ListParagraph"/>
      </w:pPr>
      <w:r>
        <w:t>N</w:t>
      </w:r>
      <w:r w:rsidRPr="00141FBD">
        <w:t>on-English speaking linguistic groups;</w:t>
      </w:r>
    </w:p>
    <w:p w:rsidR="008C503A" w:rsidRDefault="008C503A" w:rsidP="009E5E98">
      <w:pPr>
        <w:pStyle w:val="ListParagraph"/>
      </w:pPr>
      <w:r>
        <w:t>T</w:t>
      </w:r>
      <w:r w:rsidRPr="00141FBD">
        <w:t xml:space="preserve">hose with non-Western cultural traditions; and </w:t>
      </w:r>
    </w:p>
    <w:p w:rsidR="0005511A" w:rsidRDefault="008C503A" w:rsidP="009E5E98">
      <w:pPr>
        <w:pStyle w:val="ListParagraph"/>
      </w:pPr>
      <w:r>
        <w:t>T</w:t>
      </w:r>
      <w:r w:rsidRPr="00141FBD">
        <w:t xml:space="preserve">hose with a vital interest in </w:t>
      </w:r>
      <w:r>
        <w:t>g</w:t>
      </w:r>
      <w:r w:rsidRPr="00141FBD">
        <w:t>TLD policy issues but who lack the financial support of industry players.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10.4.  </w:t>
      </w:r>
      <w:r w:rsidR="008C503A" w:rsidRPr="009E5E98">
        <w:rPr>
          <w:rFonts w:ascii="Times New Roman" w:eastAsiaTheme="minorEastAsia" w:hAnsi="Times New Roman"/>
          <w:lang w:eastAsia="en-US"/>
        </w:rPr>
        <w:t xml:space="preserve">To improve the transparency and predictability of the policy development </w:t>
      </w:r>
      <w:r w:rsidR="008C503A" w:rsidRPr="009E5E98">
        <w:rPr>
          <w:rFonts w:ascii="Times New Roman" w:eastAsiaTheme="minorEastAsia" w:hAnsi="Times New Roman"/>
          <w:lang w:eastAsia="en-US"/>
        </w:rPr>
        <w:lastRenderedPageBreak/>
        <w:t>process the Board should clearly state to what degree it believes that it may establish gTLD policy</w:t>
      </w:r>
      <w:r w:rsidR="008C503A" w:rsidRPr="009E5E98">
        <w:rPr>
          <w:rFonts w:ascii="Times New Roman" w:eastAsiaTheme="minorEastAsia" w:hAnsi="Times New Roman"/>
          <w:lang w:eastAsia="en-US"/>
        </w:rPr>
        <w:footnoteReference w:id="122"/>
      </w:r>
      <w:r w:rsidR="008C503A" w:rsidRPr="009E5E98">
        <w:rPr>
          <w:rFonts w:ascii="Times New Roman" w:eastAsiaTheme="minorEastAsia" w:hAnsi="Times New Roman"/>
          <w:lang w:eastAsia="en-US"/>
        </w:rPr>
        <w:t xml:space="preserve"> in the event that the GNSO cannot come to closure on a specific issue, in a specified time-frame if applicable, and to the extent that it may do so, the process for establishing such gTLD policies. This statement should also note under what conditions the Board believes it may alter GNSO Policy Recommendations, either before or after formal Board acceptance.</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Pr="009E5E98" w:rsidRDefault="00160144"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10.5</w:t>
      </w:r>
      <w:r w:rsidR="009E5E98">
        <w:rPr>
          <w:rFonts w:ascii="Times New Roman" w:eastAsiaTheme="minorEastAsia" w:hAnsi="Times New Roman"/>
          <w:lang w:eastAsia="en-US"/>
        </w:rPr>
        <w:t>.</w:t>
      </w:r>
      <w:r w:rsidR="00335D16">
        <w:rPr>
          <w:rFonts w:ascii="Times New Roman" w:eastAsiaTheme="minorEastAsia" w:hAnsi="Times New Roman"/>
          <w:lang w:eastAsia="en-US"/>
        </w:rPr>
        <w:t xml:space="preserve">  </w:t>
      </w:r>
      <w:r w:rsidR="009E5E98">
        <w:rPr>
          <w:rFonts w:ascii="Times New Roman" w:eastAsiaTheme="minorEastAsia" w:hAnsi="Times New Roman"/>
          <w:lang w:eastAsia="en-US"/>
        </w:rPr>
        <w:t>T</w:t>
      </w:r>
      <w:r w:rsidRPr="009E5E98">
        <w:rPr>
          <w:rFonts w:ascii="Times New Roman" w:eastAsiaTheme="minorEastAsia" w:hAnsi="Times New Roman"/>
          <w:lang w:eastAsia="en-US"/>
        </w:rPr>
        <w:t>he</w:t>
      </w:r>
      <w:r w:rsidR="008C503A" w:rsidRPr="009E5E98">
        <w:rPr>
          <w:rFonts w:ascii="Times New Roman" w:eastAsiaTheme="minorEastAsia" w:hAnsi="Times New Roman"/>
          <w:lang w:eastAsia="en-US"/>
        </w:rPr>
        <w:t xml:space="preserve"> Board must facilitate the equitable participation in applicable ICANN activities, of those ICANN stakeholders who lack the financial support of industry players.</w:t>
      </w:r>
    </w:p>
    <w:p w:rsidR="00EC1EDA" w:rsidRDefault="00EC1EDA" w:rsidP="00FE7000">
      <w:pPr>
        <w:pStyle w:val="bodypara"/>
        <w:spacing w:after="0" w:line="240" w:lineRule="auto"/>
        <w:rPr>
          <w:szCs w:val="24"/>
        </w:rPr>
      </w:pPr>
    </w:p>
    <w:p w:rsidR="00CC4CC1" w:rsidRPr="00FE7000" w:rsidRDefault="00CC4CC1" w:rsidP="00FE7000">
      <w:pPr>
        <w:pStyle w:val="bodypara"/>
        <w:spacing w:after="0" w:line="240" w:lineRule="auto"/>
        <w:rPr>
          <w:szCs w:val="24"/>
        </w:rPr>
      </w:pPr>
    </w:p>
    <w:p w:rsidR="006038D3" w:rsidRPr="00350056" w:rsidRDefault="00B5417A" w:rsidP="00082DC3">
      <w:pPr>
        <w:pStyle w:val="Heading1"/>
      </w:pPr>
      <w:bookmarkStart w:id="380" w:name="_Report_Section_14."/>
      <w:bookmarkStart w:id="381" w:name="_Toc374353512"/>
      <w:bookmarkStart w:id="382" w:name="_Toc375572984"/>
      <w:bookmarkEnd w:id="380"/>
      <w:r>
        <w:t xml:space="preserve">Report Section </w:t>
      </w:r>
      <w:r w:rsidR="009E774F">
        <w:t>1</w:t>
      </w:r>
      <w:r w:rsidR="00B473CA">
        <w:t>4</w:t>
      </w:r>
      <w:r w:rsidR="009E774F">
        <w:t>.</w:t>
      </w:r>
      <w:r w:rsidR="00CD508A">
        <w:t xml:space="preserve"> </w:t>
      </w:r>
      <w:r>
        <w:t>AoC REVIEW PROCESS EFFECTIVENESS:</w:t>
      </w:r>
      <w:r w:rsidR="00220CC6">
        <w:t xml:space="preserve"> </w:t>
      </w:r>
      <w:r>
        <w:t xml:space="preserve"> ATRT2 Recommendation 11</w:t>
      </w:r>
      <w:r w:rsidR="00220CC6">
        <w:t xml:space="preserve"> </w:t>
      </w:r>
      <w:del w:id="383" w:author="Brian Cute" w:date="2013-12-29T05:15:00Z">
        <w:r w:rsidR="00220CC6" w:rsidDel="00484288">
          <w:delText>(</w:delText>
        </w:r>
        <w:r w:rsidR="00ED39DD" w:rsidDel="00484288">
          <w:delText>N</w:delText>
        </w:r>
        <w:r w:rsidR="006038D3" w:rsidRPr="00350056" w:rsidDel="00484288">
          <w:delText>ew Recommendation on Effectiveness of the Review Process</w:delText>
        </w:r>
        <w:r w:rsidR="00220CC6" w:rsidDel="00484288">
          <w:delText>)</w:delText>
        </w:r>
      </w:del>
      <w:bookmarkEnd w:id="381"/>
      <w:bookmarkEnd w:id="382"/>
    </w:p>
    <w:p w:rsidR="006038D3" w:rsidRPr="00FE7000" w:rsidRDefault="006038D3" w:rsidP="00FE7000">
      <w:pPr>
        <w:pStyle w:val="bodypara"/>
        <w:spacing w:after="0" w:line="240" w:lineRule="auto"/>
        <w:rPr>
          <w:szCs w:val="24"/>
        </w:rPr>
      </w:pPr>
    </w:p>
    <w:p w:rsidR="006038D3" w:rsidRPr="00350056" w:rsidRDefault="006038D3" w:rsidP="009F0C01">
      <w:pPr>
        <w:pStyle w:val="Heading2"/>
      </w:pPr>
      <w:bookmarkStart w:id="384" w:name="_Toc374353513"/>
      <w:bookmarkStart w:id="385" w:name="_Toc375572985"/>
      <w:r w:rsidRPr="00350056">
        <w:t xml:space="preserve">Hypothesis of </w:t>
      </w:r>
      <w:r w:rsidR="00B473CA">
        <w:t>P</w:t>
      </w:r>
      <w:r w:rsidRPr="00350056">
        <w:t>roblem</w:t>
      </w:r>
      <w:bookmarkEnd w:id="384"/>
      <w:bookmarkEnd w:id="385"/>
    </w:p>
    <w:p w:rsidR="006038D3" w:rsidRDefault="006038D3" w:rsidP="006038D3">
      <w:pPr>
        <w:rPr>
          <w:rFonts w:ascii="Times New Roman" w:hAnsi="Times New Roman"/>
        </w:rPr>
      </w:pPr>
    </w:p>
    <w:p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rsidR="006038D3" w:rsidRDefault="006038D3" w:rsidP="006038D3">
      <w:pPr>
        <w:rPr>
          <w:rFonts w:ascii="Times New Roman" w:hAnsi="Times New Roman"/>
        </w:rPr>
      </w:pPr>
    </w:p>
    <w:p w:rsidR="006038D3" w:rsidRPr="00FA2464" w:rsidRDefault="006038D3" w:rsidP="006038D3">
      <w:pPr>
        <w:rPr>
          <w:rFonts w:ascii="Times New Roman" w:hAnsi="Times New Roman"/>
        </w:rPr>
      </w:pPr>
      <w:r>
        <w:rPr>
          <w:rFonts w:ascii="Times New Roman" w:hAnsi="Times New Roman"/>
        </w:rPr>
        <w:t xml:space="preserve">Furthermore, with </w:t>
      </w:r>
      <w:r w:rsidR="00EF1AC6">
        <w:rPr>
          <w:rFonts w:ascii="Times New Roman" w:hAnsi="Times New Roman"/>
        </w:rPr>
        <w:t>three</w:t>
      </w:r>
      <w:r>
        <w:rPr>
          <w:rFonts w:ascii="Times New Roman" w:hAnsi="Times New Roman"/>
        </w:rPr>
        <w:t xml:space="preserve"> other AoC-</w:t>
      </w:r>
      <w:r w:rsidRPr="00FA2464">
        <w:rPr>
          <w:rFonts w:ascii="Times New Roman" w:hAnsi="Times New Roman"/>
        </w:rPr>
        <w:t>related r</w:t>
      </w:r>
      <w:r>
        <w:rPr>
          <w:rFonts w:ascii="Times New Roman" w:hAnsi="Times New Roman"/>
        </w:rPr>
        <w:t xml:space="preserve">eviews to be carried out in a </w:t>
      </w:r>
      <w:r w:rsidR="00EF1AC6">
        <w:rPr>
          <w:rFonts w:ascii="Times New Roman" w:hAnsi="Times New Roman"/>
        </w:rPr>
        <w:t>three</w:t>
      </w:r>
      <w:r>
        <w:rPr>
          <w:rFonts w:ascii="Times New Roman" w:hAnsi="Times New Roman"/>
        </w:rPr>
        <w:t>-</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w:t>
      </w:r>
      <w:r w:rsidR="00EF1AC6">
        <w:rPr>
          <w:rFonts w:ascii="Times New Roman" w:hAnsi="Times New Roman"/>
        </w:rPr>
        <w:t>three</w:t>
      </w:r>
      <w:r w:rsidRPr="00FA2464">
        <w:rPr>
          <w:rFonts w:ascii="Times New Roman" w:hAnsi="Times New Roman"/>
        </w:rPr>
        <w:t xml:space="preserve">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w:t>
      </w:r>
      <w:r w:rsidR="00CD508A">
        <w:rPr>
          <w:rFonts w:ascii="Times New Roman" w:hAnsi="Times New Roman"/>
        </w:rPr>
        <w:t>s</w:t>
      </w:r>
      <w:r w:rsidRPr="00FA2464">
        <w:rPr>
          <w:rFonts w:ascii="Times New Roman" w:hAnsi="Times New Roman"/>
        </w:rPr>
        <w:t>taff.</w:t>
      </w:r>
    </w:p>
    <w:p w:rsidR="006038D3" w:rsidRPr="00E12C1A" w:rsidRDefault="006038D3" w:rsidP="006F2F13">
      <w:pPr>
        <w:rPr>
          <w:rFonts w:ascii="Times New Roman" w:hAnsi="Times New Roman"/>
        </w:rPr>
      </w:pPr>
    </w:p>
    <w:p w:rsidR="006038D3" w:rsidRPr="00E12C1A" w:rsidRDefault="006038D3" w:rsidP="009F0C01">
      <w:pPr>
        <w:pStyle w:val="Heading2"/>
      </w:pPr>
      <w:bookmarkStart w:id="386" w:name="_Toc374353514"/>
      <w:bookmarkStart w:id="387" w:name="_Toc375572986"/>
      <w:r w:rsidRPr="00E12C1A">
        <w:t xml:space="preserve">Background </w:t>
      </w:r>
      <w:r w:rsidR="009E774F">
        <w:t>R</w:t>
      </w:r>
      <w:r w:rsidRPr="00E12C1A">
        <w:t xml:space="preserve">esearch </w:t>
      </w:r>
      <w:r w:rsidR="009E774F">
        <w:t>U</w:t>
      </w:r>
      <w:r w:rsidRPr="00E12C1A">
        <w:t>ndertaken</w:t>
      </w:r>
      <w:bookmarkEnd w:id="386"/>
      <w:bookmarkEnd w:id="387"/>
    </w:p>
    <w:p w:rsidR="006038D3" w:rsidRDefault="006038D3" w:rsidP="006038D3">
      <w:pPr>
        <w:widowControl w:val="0"/>
        <w:autoSpaceDE w:val="0"/>
        <w:autoSpaceDN w:val="0"/>
        <w:adjustRightInd w:val="0"/>
        <w:jc w:val="both"/>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he WHOIS Review Team and the SSR Review Team did not provide discreet observations of the review process in their respective reports.</w:t>
      </w:r>
    </w:p>
    <w:p w:rsidR="006038D3" w:rsidRDefault="006038D3" w:rsidP="006038D3">
      <w:pPr>
        <w:widowControl w:val="0"/>
        <w:autoSpaceDE w:val="0"/>
        <w:autoSpaceDN w:val="0"/>
        <w:adjustRightInd w:val="0"/>
        <w:rPr>
          <w:rFonts w:ascii="Times New Roman" w:hAnsi="Times New Roman"/>
        </w:rPr>
      </w:pPr>
    </w:p>
    <w:p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lastRenderedPageBreak/>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 and whether they believe improvements could be made.</w:t>
      </w:r>
    </w:p>
    <w:p w:rsidR="005C7B1A" w:rsidRDefault="005C7B1A" w:rsidP="006038D3">
      <w:pPr>
        <w:widowControl w:val="0"/>
        <w:autoSpaceDE w:val="0"/>
        <w:autoSpaceDN w:val="0"/>
        <w:adjustRightInd w:val="0"/>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ATRT2’s review process has provided some insights regarding the effectiveness and efficiency of the review process.</w:t>
      </w:r>
    </w:p>
    <w:p w:rsidR="006038D3"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rsidR="00A619A6" w:rsidRDefault="006038D3" w:rsidP="009E5E98">
      <w:pPr>
        <w:pStyle w:val="ListParagraph"/>
        <w:numPr>
          <w:ilvl w:val="0"/>
          <w:numId w:val="49"/>
        </w:numPr>
      </w:pPr>
      <w:r w:rsidRPr="00257291">
        <w:t>Time allotted for the review process</w:t>
      </w:r>
      <w:r w:rsidR="00EF1AC6">
        <w:t>.</w:t>
      </w:r>
    </w:p>
    <w:p w:rsidR="00A619A6" w:rsidRDefault="006038D3" w:rsidP="009E5E98">
      <w:pPr>
        <w:pStyle w:val="ListParagraph"/>
      </w:pPr>
      <w:r w:rsidRPr="00257291">
        <w:t>The mechanics of initiating data flow from ICANN staff to the review team</w:t>
      </w:r>
      <w:r w:rsidR="00EF1AC6">
        <w:t>.</w:t>
      </w:r>
    </w:p>
    <w:p w:rsidR="00A619A6" w:rsidRDefault="006038D3" w:rsidP="009E5E98">
      <w:pPr>
        <w:pStyle w:val="ListParagraph"/>
      </w:pPr>
      <w:r w:rsidRPr="00257291">
        <w:t>The mechanics of obtaining community input at an early stage</w:t>
      </w:r>
      <w:r w:rsidR="00EF1AC6">
        <w:t>.</w:t>
      </w:r>
    </w:p>
    <w:p w:rsidR="00A619A6" w:rsidRDefault="006038D3" w:rsidP="009E5E98">
      <w:pPr>
        <w:pStyle w:val="ListParagraph"/>
      </w:pPr>
      <w:r w:rsidRPr="00257291">
        <w:t>Understanding of budget allocations for the Review Team activities</w:t>
      </w:r>
      <w:r w:rsidR="00EF1AC6">
        <w:t>.</w:t>
      </w:r>
    </w:p>
    <w:p w:rsidR="00A619A6" w:rsidRDefault="006038D3" w:rsidP="009E5E98">
      <w:pPr>
        <w:pStyle w:val="ListParagraph"/>
      </w:pPr>
      <w:r w:rsidRPr="00257291">
        <w:t>Dynamics of work stream organization</w:t>
      </w:r>
      <w:r w:rsidR="00EF1AC6">
        <w:t>.</w:t>
      </w:r>
    </w:p>
    <w:p w:rsidR="00A619A6" w:rsidRDefault="006038D3" w:rsidP="009E5E98">
      <w:pPr>
        <w:pStyle w:val="ListParagraph"/>
      </w:pPr>
      <w:r w:rsidRPr="00257291">
        <w:t>Volunteer aspects of the review team process</w:t>
      </w:r>
      <w:r w:rsidR="00EF1AC6">
        <w:t>.</w:t>
      </w:r>
    </w:p>
    <w:p w:rsidR="00CD508A" w:rsidRPr="00FE7000" w:rsidRDefault="00CD508A" w:rsidP="00FE7000">
      <w:pPr>
        <w:pStyle w:val="bodypara"/>
        <w:spacing w:after="0" w:line="240" w:lineRule="auto"/>
        <w:rPr>
          <w:szCs w:val="24"/>
        </w:rPr>
      </w:pPr>
      <w:bookmarkStart w:id="388" w:name="_Toc374353515"/>
    </w:p>
    <w:p w:rsidR="006038D3" w:rsidRPr="00082DC3" w:rsidRDefault="006038D3" w:rsidP="009F0C01">
      <w:pPr>
        <w:pStyle w:val="Heading2"/>
      </w:pPr>
      <w:bookmarkStart w:id="389" w:name="_Toc375572987"/>
      <w:r w:rsidRPr="00082DC3">
        <w:t xml:space="preserve">Summary of ICANN </w:t>
      </w:r>
      <w:r w:rsidR="009E774F" w:rsidRPr="00082DC3">
        <w:t>I</w:t>
      </w:r>
      <w:r w:rsidRPr="00082DC3">
        <w:t>nput</w:t>
      </w:r>
      <w:bookmarkEnd w:id="388"/>
      <w:bookmarkEnd w:id="389"/>
      <w:r w:rsidRPr="00082DC3">
        <w:t xml:space="preserve"> </w:t>
      </w:r>
    </w:p>
    <w:p w:rsidR="006038D3" w:rsidRPr="00257291" w:rsidRDefault="006038D3" w:rsidP="006038D3">
      <w:pPr>
        <w:jc w:val="both"/>
        <w:rPr>
          <w:rFonts w:ascii="Times New Roman" w:hAnsi="Times New Roman"/>
          <w:color w:val="000000"/>
        </w:rPr>
      </w:pPr>
    </w:p>
    <w:p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rsidR="00A619A6" w:rsidRDefault="006038D3" w:rsidP="009E5E98">
      <w:pPr>
        <w:pStyle w:val="ListParagraph"/>
        <w:numPr>
          <w:ilvl w:val="0"/>
          <w:numId w:val="25"/>
        </w:numPr>
      </w:pPr>
      <w:r w:rsidRPr="00257291">
        <w:t xml:space="preserve">The AoC does not require the reviews to be completed within one year.  While timely completion of the reviews impacts the effectiveness of the </w:t>
      </w:r>
      <w:r w:rsidR="00EF1AC6">
        <w:t>three</w:t>
      </w:r>
      <w:r w:rsidRPr="00257291">
        <w:t xml:space="preserve">-year cycle, staff recommended that ATRT2 address the </w:t>
      </w:r>
      <w:r w:rsidR="00EF1AC6">
        <w:t>three</w:t>
      </w:r>
      <w:r w:rsidRPr="00257291">
        <w:t xml:space="preserve">-year cycle mandated by the AoC. </w:t>
      </w:r>
    </w:p>
    <w:p w:rsidR="00A619A6" w:rsidRDefault="006038D3" w:rsidP="009E5E98">
      <w:pPr>
        <w:pStyle w:val="ListParagraph"/>
        <w:numPr>
          <w:ilvl w:val="0"/>
          <w:numId w:val="25"/>
        </w:numPr>
      </w:pPr>
      <w:r w:rsidRPr="00257291">
        <w:t xml:space="preserve">Staff prepares regular and frequent implementation reports to the Board and </w:t>
      </w:r>
      <w:r w:rsidR="003B56F2">
        <w:t>c</w:t>
      </w:r>
      <w:r w:rsidR="000655EB">
        <w:t xml:space="preserve">ommunity.  </w:t>
      </w:r>
      <w:r w:rsidRPr="00257291">
        <w:t>In the case of ATRT2, an Annual Report</w:t>
      </w:r>
      <w:r w:rsidRPr="00257291">
        <w:rPr>
          <w:rStyle w:val="FootnoteReference"/>
          <w:color w:val="000099"/>
        </w:rPr>
        <w:footnoteReference w:id="123"/>
      </w:r>
      <w:r w:rsidRPr="00257291">
        <w:t xml:space="preserve"> was provided to the Board and </w:t>
      </w:r>
      <w:r w:rsidR="003B56F2">
        <w:t>c</w:t>
      </w:r>
      <w:r w:rsidR="000655EB">
        <w:t xml:space="preserve">ommunity.  </w:t>
      </w:r>
      <w:r w:rsidRPr="00257291">
        <w:t>Additionally, staff has provided several updates</w:t>
      </w:r>
      <w:r w:rsidRPr="00257291">
        <w:rPr>
          <w:rStyle w:val="FootnoteReference"/>
          <w:color w:val="000099"/>
        </w:rPr>
        <w:footnoteReference w:id="124"/>
      </w:r>
      <w:r w:rsidRPr="00257291">
        <w:t xml:space="preserve"> to ATRT2 during the course o</w:t>
      </w:r>
      <w:r w:rsidR="000655EB">
        <w:t xml:space="preserve">f its Review, in varied forms.  </w:t>
      </w:r>
      <w:r w:rsidRPr="00257291">
        <w:t xml:space="preserve">Given the wide array of opinions within the Review Team regarding format and substance of staff reports on implementation, staff would find guidance from </w:t>
      </w:r>
      <w:r w:rsidR="000655EB">
        <w:t>the Review Team very useful.</w:t>
      </w:r>
    </w:p>
    <w:p w:rsidR="00A619A6" w:rsidRDefault="006038D3" w:rsidP="009E5E98">
      <w:pPr>
        <w:pStyle w:val="ListParagraph"/>
        <w:numPr>
          <w:ilvl w:val="0"/>
          <w:numId w:val="25"/>
        </w:numPr>
      </w:pPr>
      <w:r w:rsidRPr="00257291">
        <w:t>ICANN has engaged One World Trust (OWT) to assist with the development of Accountability and Transparency Benchmarks and Metrics.</w:t>
      </w:r>
      <w:r w:rsidR="000655EB">
        <w:t xml:space="preserve"> </w:t>
      </w:r>
      <w:r w:rsidRPr="00257291">
        <w:t xml:space="preserve"> The final report is expected by December </w:t>
      </w:r>
      <w:r w:rsidR="00D86A9C">
        <w:t xml:space="preserve">31, </w:t>
      </w:r>
      <w:r w:rsidRPr="00257291">
        <w:t>2013.</w:t>
      </w:r>
      <w:r w:rsidR="000655EB">
        <w:t xml:space="preserve"> </w:t>
      </w:r>
      <w:r w:rsidRPr="00257291">
        <w:t xml:space="preserve"> Staff will facilitate ATRT2 input and feedback to OWT.</w:t>
      </w:r>
      <w:r w:rsidR="000655EB">
        <w:t xml:space="preserve"> </w:t>
      </w:r>
      <w:r w:rsidRPr="00257291">
        <w:t xml:space="preserve">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rsidR="00A619A6" w:rsidRDefault="006038D3" w:rsidP="009E5E98">
      <w:pPr>
        <w:pStyle w:val="ListParagraph"/>
        <w:numPr>
          <w:ilvl w:val="0"/>
          <w:numId w:val="25"/>
        </w:numPr>
      </w:pPr>
      <w:r w:rsidRPr="00257291">
        <w:t xml:space="preserve"> ICANN's AoC commitments are incorporated into its strategic</w:t>
      </w:r>
      <w:r w:rsidRPr="00257291">
        <w:rPr>
          <w:rStyle w:val="FootnoteReference"/>
        </w:rPr>
        <w:footnoteReference w:id="125"/>
      </w:r>
      <w:r w:rsidRPr="00257291">
        <w:t xml:space="preserve"> and operating</w:t>
      </w:r>
      <w:r w:rsidRPr="00257291">
        <w:rPr>
          <w:rStyle w:val="FootnoteReference"/>
        </w:rPr>
        <w:footnoteReference w:id="126"/>
      </w:r>
      <w:r w:rsidRPr="00257291">
        <w:t xml:space="preserve"> </w:t>
      </w:r>
      <w:r w:rsidRPr="00257291">
        <w:lastRenderedPageBreak/>
        <w:t>plans, and improvements related to AoC reviews are integrated into ICANN's standard operating procedures and programs.</w:t>
      </w:r>
      <w:r w:rsidRPr="00257291">
        <w:rPr>
          <w:rStyle w:val="FootnoteReference"/>
        </w:rPr>
        <w:footnoteReference w:id="127"/>
      </w:r>
      <w:r w:rsidRPr="00257291">
        <w:t xml:space="preserve">  As the Board, </w:t>
      </w:r>
      <w:r w:rsidR="00FE24B9">
        <w:t>s</w:t>
      </w:r>
      <w:r w:rsidRPr="00257291">
        <w:t>taff and other organizations implement the recommendations of the review teams, ICANN follows a continuous improvement model, integrating the spirit of the recommendations into ICANN’s operations and strategic initiatives, as appropriate.</w:t>
      </w:r>
    </w:p>
    <w:p w:rsidR="00A619A6" w:rsidRDefault="006038D3" w:rsidP="009E5E98">
      <w:pPr>
        <w:pStyle w:val="ListParagraph"/>
        <w:numPr>
          <w:ilvl w:val="0"/>
          <w:numId w:val="25"/>
        </w:numPr>
      </w:pPr>
      <w:r w:rsidRPr="00257291">
        <w:t>ICANN uses various methods to ensure review coordination and already has staff whose mandate is to coordinate reviews.  AoC review teams are independent and make their own timelines, and AoC</w:t>
      </w:r>
      <w:r w:rsidR="009E774F">
        <w:t xml:space="preserve"> </w:t>
      </w:r>
      <w:r w:rsidRPr="00257291">
        <w:t xml:space="preserve">language specifies </w:t>
      </w:r>
      <w:r w:rsidR="00162558">
        <w:t>the</w:t>
      </w:r>
      <w:r w:rsidRPr="00257291">
        <w:t xml:space="preserve"> frequency of the reviews.</w:t>
      </w:r>
      <w:r w:rsidR="009E774F">
        <w:t xml:space="preserve"> </w:t>
      </w:r>
      <w:r w:rsidRPr="00257291">
        <w:t xml:space="preserve"> The Board and staff do not have control over the timing of the reviews such that they are completed with ample implementation time prior to the next Accountability and Transparency Review.</w:t>
      </w:r>
      <w:r w:rsidR="009E774F">
        <w:t xml:space="preserve"> </w:t>
      </w:r>
      <w:r w:rsidRPr="00257291">
        <w:t xml:space="preserve"> In order to address this concern, </w:t>
      </w:r>
      <w:r w:rsidR="00162558">
        <w:t xml:space="preserve">the </w:t>
      </w:r>
      <w:r w:rsidRPr="00257291">
        <w:t>AoC mandate would need to be changed.</w:t>
      </w:r>
    </w:p>
    <w:p w:rsidR="002967A4" w:rsidRPr="002967A4" w:rsidRDefault="002967A4" w:rsidP="002967A4">
      <w:pPr>
        <w:widowControl w:val="0"/>
        <w:autoSpaceDE w:val="0"/>
        <w:autoSpaceDN w:val="0"/>
        <w:adjustRightInd w:val="0"/>
        <w:jc w:val="both"/>
        <w:rPr>
          <w:rFonts w:ascii="Times New Roman" w:hAnsi="Times New Roman"/>
        </w:rPr>
      </w:pPr>
    </w:p>
    <w:p w:rsidR="006038D3" w:rsidRPr="00082DC3" w:rsidRDefault="006038D3" w:rsidP="009F0C01">
      <w:pPr>
        <w:pStyle w:val="Heading2"/>
      </w:pPr>
      <w:bookmarkStart w:id="390" w:name="_Toc374353516"/>
      <w:bookmarkStart w:id="391" w:name="_Toc375572988"/>
      <w:r w:rsidRPr="00082DC3">
        <w:t xml:space="preserve">Summary of </w:t>
      </w:r>
      <w:r w:rsidR="009E774F" w:rsidRPr="00082DC3">
        <w:t>C</w:t>
      </w:r>
      <w:r w:rsidRPr="00082DC3">
        <w:t xml:space="preserve">ommunity </w:t>
      </w:r>
      <w:r w:rsidR="009E774F" w:rsidRPr="00082DC3">
        <w:t>I</w:t>
      </w:r>
      <w:r w:rsidRPr="00082DC3">
        <w:t>nput</w:t>
      </w:r>
      <w:bookmarkEnd w:id="390"/>
      <w:bookmarkEnd w:id="391"/>
      <w:r w:rsidRPr="00082DC3">
        <w:t xml:space="preserve"> </w:t>
      </w:r>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rsidR="00A619A6" w:rsidRDefault="006038D3" w:rsidP="009E5E98">
      <w:pPr>
        <w:pStyle w:val="ListParagraph"/>
        <w:numPr>
          <w:ilvl w:val="0"/>
          <w:numId w:val="46"/>
        </w:numPr>
      </w:pPr>
      <w:r w:rsidRPr="006E112E">
        <w:t>Former ICANN CEO and President Mike Roberts questioned whether insider dynamics captured prior review teams</w:t>
      </w:r>
      <w:r w:rsidR="00162558" w:rsidRPr="006E112E">
        <w:t>.</w:t>
      </w:r>
    </w:p>
    <w:p w:rsidR="00A619A6" w:rsidRDefault="006038D3" w:rsidP="009E5E98">
      <w:pPr>
        <w:pStyle w:val="ListParagraph"/>
        <w:numPr>
          <w:ilvl w:val="0"/>
          <w:numId w:val="46"/>
        </w:numPr>
      </w:pPr>
      <w:r w:rsidRPr="006E112E">
        <w:t xml:space="preserve">Alejandro Pisanty – A large part of the recommendations </w:t>
      </w:r>
      <w:r w:rsidR="00162558" w:rsidRPr="006E112E">
        <w:t>is</w:t>
      </w:r>
      <w:r w:rsidRPr="006E112E">
        <w:t xml:space="preserve"> superfluous and engender</w:t>
      </w:r>
      <w:r w:rsidR="00162558" w:rsidRPr="006E112E">
        <w:t>s</w:t>
      </w:r>
      <w:r w:rsidRPr="006E112E">
        <w:t xml:space="preserve"> greater bureaucracy.  ATRT2 should to try to find a way to make recommendations less burdensome and more substantive.</w:t>
      </w:r>
    </w:p>
    <w:p w:rsidR="00A619A6" w:rsidRDefault="006038D3" w:rsidP="009E5E98">
      <w:pPr>
        <w:pStyle w:val="ListParagraph"/>
        <w:numPr>
          <w:ilvl w:val="0"/>
          <w:numId w:val="46"/>
        </w:numPr>
      </w:pPr>
      <w:r w:rsidRPr="006E112E">
        <w:t>Nominet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rsidR="00A619A6" w:rsidRDefault="00A424B1" w:rsidP="009E5E98">
      <w:pPr>
        <w:pStyle w:val="ListParagraph"/>
        <w:numPr>
          <w:ilvl w:val="0"/>
          <w:numId w:val="46"/>
        </w:numPr>
      </w:pPr>
      <w:r>
        <w:t>Danish Business Authority - In line with our previous comments to the ATRT2 process, Denmark believes that it is essential to the global legitimacy of ICANN and the multi-stakeholder model that accountability and transparency mechanisms are institutionalized into all parts of the organization.  The Affirmation of Commitment Reviews are instrumental to achieving this an</w:t>
      </w:r>
      <w:r w:rsidR="00865F93">
        <w:t>d</w:t>
      </w:r>
      <w:r>
        <w:t xml:space="preserve"> it is therefore essential that ICANN </w:t>
      </w:r>
      <w:r w:rsidR="0008736B">
        <w:t>prioritize</w:t>
      </w:r>
      <w:r>
        <w:t xml:space="preserve"> and institutionalize the AOC Reviews in the </w:t>
      </w:r>
      <w:r w:rsidR="0008736B">
        <w:t>organization's</w:t>
      </w:r>
      <w:r>
        <w:t xml:space="preserve"> governance structures.</w:t>
      </w:r>
    </w:p>
    <w:p w:rsidR="00A619A6" w:rsidRDefault="00A424B1" w:rsidP="009E5E98">
      <w:pPr>
        <w:pStyle w:val="ListParagraph"/>
        <w:numPr>
          <w:ilvl w:val="0"/>
          <w:numId w:val="46"/>
        </w:numPr>
      </w:pPr>
      <w:r>
        <w:t>At-Large Advisory Committee - We agree with the ATRT2’s general Recommendations that, in moving forward, ICANN needs to: establish clear metrics and benchmarks against which improvements in accountability and transparency can be measured.</w:t>
      </w:r>
    </w:p>
    <w:p w:rsidR="00FE24B9" w:rsidRPr="00FE7000" w:rsidRDefault="00FE24B9" w:rsidP="00FE7000">
      <w:pPr>
        <w:pStyle w:val="bodypara"/>
        <w:spacing w:after="0" w:line="240" w:lineRule="auto"/>
        <w:rPr>
          <w:szCs w:val="24"/>
        </w:rPr>
      </w:pPr>
      <w:bookmarkStart w:id="392" w:name="_Toc374353517"/>
    </w:p>
    <w:p w:rsidR="006038D3" w:rsidRPr="00082DC3" w:rsidRDefault="006038D3" w:rsidP="00F15BB9">
      <w:pPr>
        <w:pStyle w:val="Heading2"/>
      </w:pPr>
      <w:bookmarkStart w:id="393" w:name="_Toc375572989"/>
      <w:r w:rsidRPr="00082DC3">
        <w:lastRenderedPageBreak/>
        <w:t xml:space="preserve">Summary of </w:t>
      </w:r>
      <w:r w:rsidR="00ED39DD">
        <w:t>O</w:t>
      </w:r>
      <w:r w:rsidRPr="00082DC3">
        <w:t xml:space="preserve">ther </w:t>
      </w:r>
      <w:r w:rsidR="00ED39DD">
        <w:t>R</w:t>
      </w:r>
      <w:r w:rsidRPr="00082DC3">
        <w:t xml:space="preserve">elevant </w:t>
      </w:r>
      <w:r w:rsidR="00ED39DD">
        <w:t>R</w:t>
      </w:r>
      <w:r w:rsidRPr="00082DC3">
        <w:t>esearch</w:t>
      </w:r>
      <w:bookmarkEnd w:id="392"/>
      <w:bookmarkEnd w:id="393"/>
    </w:p>
    <w:p w:rsidR="006038D3" w:rsidRPr="00257291" w:rsidRDefault="006038D3" w:rsidP="00F15BB9">
      <w:pPr>
        <w:keepNext/>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w:t>
      </w:r>
      <w:r w:rsidR="00FE24B9">
        <w:rPr>
          <w:rFonts w:ascii="Times New Roman" w:hAnsi="Times New Roman"/>
        </w:rPr>
        <w:t>s</w:t>
      </w:r>
      <w:r w:rsidRPr="00257291">
        <w:rPr>
          <w:rFonts w:ascii="Times New Roman" w:hAnsi="Times New Roman"/>
        </w:rPr>
        <w:t xml:space="preserve"> provided the following input on the process:</w:t>
      </w:r>
    </w:p>
    <w:p w:rsidR="00A619A6" w:rsidRDefault="006038D3" w:rsidP="009E5E98">
      <w:pPr>
        <w:pStyle w:val="ListParagraph"/>
        <w:numPr>
          <w:ilvl w:val="0"/>
          <w:numId w:val="33"/>
        </w:numPr>
      </w:pPr>
      <w:r w:rsidRPr="00257291">
        <w:t xml:space="preserve">There was limited time to get the actual work done, and future teams should consider the possibility of limiting certain meetings. Whereas the face-to-face meetings were very productive, the conference calls </w:t>
      </w:r>
      <w:r w:rsidR="00162558">
        <w:t xml:space="preserve">were </w:t>
      </w:r>
      <w:r w:rsidRPr="00257291">
        <w:t xml:space="preserve">not as productive.  </w:t>
      </w:r>
    </w:p>
    <w:p w:rsidR="00A619A6" w:rsidRDefault="006038D3" w:rsidP="009E5E98">
      <w:pPr>
        <w:pStyle w:val="ListParagraph"/>
        <w:numPr>
          <w:ilvl w:val="0"/>
          <w:numId w:val="33"/>
        </w:numPr>
      </w:pPr>
      <w:r w:rsidRPr="00257291">
        <w:t>A report is provided to the team on things done, but no report is provided on lessons learn</w:t>
      </w:r>
      <w:r w:rsidR="00162558">
        <w:t>ed</w:t>
      </w:r>
      <w:r w:rsidRPr="00257291">
        <w:t>.  There is no bench</w:t>
      </w:r>
      <w:r w:rsidR="00D86A9C">
        <w:t>-</w:t>
      </w:r>
      <w:r w:rsidRPr="00257291">
        <w:t>line identified for developing recommendations.  This creates a dilemma in relation to interaction with the secretariat.</w:t>
      </w:r>
    </w:p>
    <w:p w:rsidR="00A619A6" w:rsidRDefault="006038D3" w:rsidP="009E5E98">
      <w:pPr>
        <w:pStyle w:val="ListParagraph"/>
        <w:numPr>
          <w:ilvl w:val="0"/>
          <w:numId w:val="33"/>
        </w:numPr>
      </w:pPr>
      <w:r w:rsidRPr="00257291">
        <w:t xml:space="preserve">There is a clear need for adequate financial resources to support the work of the Review Ream, independent experts/consultants (as need is determined by the Review Team), and the secretariat.  There was no discussion on the budget for </w:t>
      </w:r>
      <w:r w:rsidR="00162558">
        <w:t>an</w:t>
      </w:r>
      <w:r w:rsidRPr="00257291">
        <w:t xml:space="preserve"> independent expert and whether or not to engage one, thus limiting the group.</w:t>
      </w:r>
    </w:p>
    <w:p w:rsidR="00A619A6" w:rsidRDefault="006038D3" w:rsidP="009E5E98">
      <w:pPr>
        <w:pStyle w:val="ListParagraph"/>
        <w:numPr>
          <w:ilvl w:val="0"/>
          <w:numId w:val="33"/>
        </w:numPr>
      </w:pPr>
      <w:r w:rsidRPr="00257291">
        <w:t>Measures (e.g. appointees, budget, operational reporting, etc.) for the next Review Team should be in place before the official start in January 2016.  This will reduce the pressure to meet the year-end deadline.</w:t>
      </w:r>
    </w:p>
    <w:p w:rsidR="00A619A6" w:rsidRDefault="006038D3" w:rsidP="009E5E98">
      <w:pPr>
        <w:pStyle w:val="ListParagraph"/>
        <w:numPr>
          <w:ilvl w:val="0"/>
          <w:numId w:val="33"/>
        </w:numPr>
      </w:pPr>
      <w:r w:rsidRPr="00257291">
        <w:t>Right from the beginning, Day 1, staff should share reports without compromising ATRT work.</w:t>
      </w:r>
    </w:p>
    <w:p w:rsidR="00A619A6" w:rsidRDefault="006038D3" w:rsidP="009E5E98">
      <w:pPr>
        <w:pStyle w:val="ListParagraph"/>
        <w:numPr>
          <w:ilvl w:val="0"/>
          <w:numId w:val="33"/>
        </w:numPr>
      </w:pPr>
      <w:r w:rsidRPr="00257291">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rsidR="00A619A6" w:rsidRDefault="006038D3" w:rsidP="009E5E98">
      <w:pPr>
        <w:pStyle w:val="ListParagraph"/>
        <w:numPr>
          <w:ilvl w:val="0"/>
          <w:numId w:val="33"/>
        </w:numPr>
      </w:pPr>
      <w:r w:rsidRPr="00257291">
        <w:t xml:space="preserve">While the Review Team’s interaction with different stakeholders has been very good, with the Durban process very helpful in data collection, </w:t>
      </w:r>
      <w:r w:rsidR="00082DC3" w:rsidRPr="00257291">
        <w:t>visibility</w:t>
      </w:r>
      <w:r w:rsidRPr="00257291">
        <w:t xml:space="preserve"> with the rest of ICANN </w:t>
      </w:r>
      <w:r w:rsidR="00FE24B9">
        <w:t>c</w:t>
      </w:r>
      <w:r w:rsidRPr="00257291">
        <w:t>ommunity needs to be improved due to inherent limitations of the reviews’ historic versus futuristic approach.</w:t>
      </w:r>
    </w:p>
    <w:p w:rsidR="00A619A6" w:rsidRDefault="006038D3" w:rsidP="009E5E98">
      <w:pPr>
        <w:pStyle w:val="ListParagraph"/>
        <w:numPr>
          <w:ilvl w:val="0"/>
          <w:numId w:val="33"/>
        </w:numPr>
      </w:pPr>
      <w:r w:rsidRPr="00257291">
        <w:t xml:space="preserve">Regularity of Reviews has to be strictly coordinated by having all reviews done before </w:t>
      </w:r>
      <w:r w:rsidR="00D86A9C">
        <w:t xml:space="preserve">the </w:t>
      </w:r>
      <w:r w:rsidRPr="00257291">
        <w:t>next ATRT</w:t>
      </w:r>
      <w:r w:rsidR="008A2875">
        <w:t xml:space="preserve">, </w:t>
      </w:r>
      <w:r w:rsidRPr="00257291">
        <w:t xml:space="preserve"> i.e. proper linkage.  Future teams may need to consider the possibilit</w:t>
      </w:r>
      <w:r w:rsidR="00162558">
        <w:t>y</w:t>
      </w:r>
      <w:r w:rsidRPr="00257291">
        <w:t xml:space="preserve">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rsidR="00A619A6" w:rsidRDefault="006038D3" w:rsidP="009E5E98">
      <w:pPr>
        <w:pStyle w:val="ListParagraph"/>
        <w:numPr>
          <w:ilvl w:val="0"/>
          <w:numId w:val="33"/>
        </w:numPr>
      </w:pPr>
      <w:r w:rsidRPr="00257291">
        <w:t xml:space="preserve">A reliance on volunteers for doing functions that should be carried out by professionals is not a good model for a review group carrying out such an important task.  For example, reviewing the other Review Teams’ output is a lot of work for a cadre of volunteers. </w:t>
      </w:r>
    </w:p>
    <w:p w:rsidR="00A619A6" w:rsidRDefault="006038D3" w:rsidP="009E5E98">
      <w:pPr>
        <w:pStyle w:val="ListParagraph"/>
        <w:numPr>
          <w:ilvl w:val="0"/>
          <w:numId w:val="33"/>
        </w:numPr>
      </w:pPr>
      <w:r w:rsidRPr="00257291">
        <w:t xml:space="preserve">With each ATRT expected to have to look at all of the previous Review </w:t>
      </w:r>
      <w:r w:rsidRPr="00257291">
        <w:lastRenderedPageBreak/>
        <w:t xml:space="preserve">Teams’ output, </w:t>
      </w:r>
      <w:r w:rsidR="00FE24B9">
        <w:t>c</w:t>
      </w:r>
      <w:r w:rsidRPr="00257291">
        <w:t>ommunity engagement is likely to be difficult for ATRT3.</w:t>
      </w:r>
    </w:p>
    <w:p w:rsidR="00A619A6" w:rsidRDefault="006038D3" w:rsidP="009E5E98">
      <w:pPr>
        <w:pStyle w:val="ListParagraph"/>
        <w:numPr>
          <w:ilvl w:val="0"/>
          <w:numId w:val="33"/>
        </w:numPr>
      </w:pPr>
      <w:r w:rsidRPr="00257291">
        <w:t>Volunteer involvement with competing priorities for the various communities within ICANN requires that ATRT members go to our own communities to help gather input for the various processes.</w:t>
      </w:r>
    </w:p>
    <w:p w:rsidR="00A619A6" w:rsidRDefault="006038D3" w:rsidP="009E5E98">
      <w:pPr>
        <w:pStyle w:val="ListParagraph"/>
        <w:numPr>
          <w:ilvl w:val="0"/>
          <w:numId w:val="33"/>
        </w:numPr>
      </w:pPr>
      <w:r w:rsidRPr="00257291">
        <w:t>There seems to be tension between being independent and objective and working with staff.  The ATRT should drive the work and</w:t>
      </w:r>
      <w:r w:rsidR="00FE24B9">
        <w:t xml:space="preserve"> the</w:t>
      </w:r>
      <w:r w:rsidRPr="00257291">
        <w:t xml:space="preserve"> staff </w:t>
      </w:r>
      <w:r w:rsidR="00FE24B9">
        <w:t xml:space="preserve">should </w:t>
      </w:r>
      <w:r w:rsidRPr="00257291">
        <w:t>give responses.</w:t>
      </w:r>
    </w:p>
    <w:p w:rsidR="006038D3" w:rsidRDefault="006038D3" w:rsidP="00FE7000">
      <w:pPr>
        <w:pStyle w:val="bodypara"/>
        <w:spacing w:after="0" w:line="240" w:lineRule="auto"/>
        <w:rPr>
          <w:szCs w:val="24"/>
        </w:rPr>
      </w:pPr>
    </w:p>
    <w:p w:rsidR="006038D3" w:rsidRPr="00082DC3" w:rsidRDefault="006038D3" w:rsidP="00F15BB9">
      <w:pPr>
        <w:pStyle w:val="Heading2"/>
      </w:pPr>
      <w:bookmarkStart w:id="394" w:name="_Toc374353518"/>
      <w:bookmarkStart w:id="395" w:name="_Toc375572990"/>
      <w:r w:rsidRPr="00082DC3">
        <w:t xml:space="preserve">Relevant ICANN Bylaws, </w:t>
      </w:r>
      <w:r w:rsidR="00ED39DD">
        <w:t>O</w:t>
      </w:r>
      <w:r w:rsidRPr="00082DC3">
        <w:t xml:space="preserve">ther </w:t>
      </w:r>
      <w:r w:rsidR="00ED39DD">
        <w:t>P</w:t>
      </w:r>
      <w:r w:rsidRPr="00082DC3">
        <w:t xml:space="preserve">ublished </w:t>
      </w:r>
      <w:r w:rsidR="00ED39DD">
        <w:t>P</w:t>
      </w:r>
      <w:r w:rsidRPr="00082DC3">
        <w:t xml:space="preserve">olicies and </w:t>
      </w:r>
      <w:r w:rsidR="00ED39DD">
        <w:t>P</w:t>
      </w:r>
      <w:r w:rsidRPr="00082DC3">
        <w:t>rocedures</w:t>
      </w:r>
      <w:bookmarkEnd w:id="394"/>
      <w:bookmarkEnd w:id="395"/>
    </w:p>
    <w:p w:rsidR="006038D3" w:rsidRPr="00257291" w:rsidRDefault="006038D3" w:rsidP="00F15BB9">
      <w:pPr>
        <w:keepNext/>
        <w:jc w:val="both"/>
        <w:rPr>
          <w:rFonts w:ascii="Times New Roman" w:hAnsi="Times New Roman"/>
        </w:rPr>
      </w:pPr>
    </w:p>
    <w:p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26" w:history="1">
        <w:r w:rsidRPr="00257291">
          <w:rPr>
            <w:rStyle w:val="Hyperlink"/>
            <w:rFonts w:ascii="Times New Roman" w:hAnsi="Times New Roman"/>
          </w:rPr>
          <w:t>http://www.icann.org/en/groups/reviews</w:t>
        </w:r>
      </w:hyperlink>
      <w:r w:rsidRPr="00257291">
        <w:rPr>
          <w:rFonts w:ascii="Times New Roman" w:hAnsi="Times New Roman"/>
        </w:rPr>
        <w:t>.</w:t>
      </w:r>
    </w:p>
    <w:p w:rsidR="006038D3" w:rsidRPr="00FE7000" w:rsidRDefault="006038D3" w:rsidP="00FE7000">
      <w:pPr>
        <w:pStyle w:val="bodypara"/>
        <w:spacing w:after="0" w:line="240" w:lineRule="auto"/>
        <w:rPr>
          <w:szCs w:val="24"/>
        </w:rPr>
      </w:pPr>
    </w:p>
    <w:p w:rsidR="006038D3" w:rsidRPr="00317200" w:rsidRDefault="006038D3" w:rsidP="009F0C01">
      <w:pPr>
        <w:pStyle w:val="Heading2"/>
      </w:pPr>
      <w:bookmarkStart w:id="396" w:name="_Toc375572991"/>
      <w:r w:rsidRPr="00317200">
        <w:t xml:space="preserve">Final </w:t>
      </w:r>
      <w:r w:rsidR="0047283E" w:rsidRPr="00317200">
        <w:t>R</w:t>
      </w:r>
      <w:r w:rsidRPr="00317200">
        <w:t xml:space="preserve">ecommendation </w:t>
      </w:r>
      <w:r w:rsidR="005C4FD9" w:rsidRPr="00317200">
        <w:t>#11</w:t>
      </w:r>
      <w:bookmarkEnd w:id="396"/>
    </w:p>
    <w:p w:rsidR="00FE24B9" w:rsidRPr="00FE7000" w:rsidRDefault="00FE24B9" w:rsidP="00FE7000">
      <w:pPr>
        <w:pStyle w:val="bodypara"/>
        <w:spacing w:after="0" w:line="240" w:lineRule="auto"/>
        <w:rPr>
          <w:szCs w:val="24"/>
        </w:rPr>
      </w:pPr>
      <w:bookmarkStart w:id="397" w:name="_Toc374353521"/>
    </w:p>
    <w:p w:rsidR="006927D6" w:rsidRPr="00A938EF" w:rsidRDefault="006927D6" w:rsidP="006927D6">
      <w:pPr>
        <w:rPr>
          <w:rFonts w:ascii="Times New Roman" w:hAnsi="Times New Roman"/>
        </w:rPr>
      </w:pPr>
      <w:r w:rsidRPr="00A938EF">
        <w:rPr>
          <w:rFonts w:ascii="Times New Roman" w:hAnsi="Times New Roman"/>
        </w:rPr>
        <w:t>1</w:t>
      </w:r>
      <w:r>
        <w:rPr>
          <w:rFonts w:ascii="Times New Roman" w:hAnsi="Times New Roman"/>
        </w:rPr>
        <w:t>1</w:t>
      </w:r>
      <w:r w:rsidRPr="00A938EF">
        <w:rPr>
          <w:rFonts w:ascii="Times New Roman" w:hAnsi="Times New Roman"/>
        </w:rPr>
        <w:t>.</w:t>
      </w:r>
      <w:r w:rsidRPr="00A938EF">
        <w:rPr>
          <w:rFonts w:ascii="Times New Roman" w:hAnsi="Times New Roman"/>
        </w:rPr>
        <w:tab/>
        <w:t xml:space="preserve">Effectiveness of the Review Process </w:t>
      </w:r>
    </w:p>
    <w:p w:rsidR="006927D6" w:rsidRPr="00FE7000" w:rsidRDefault="006927D6" w:rsidP="00FE7000">
      <w:pPr>
        <w:pStyle w:val="bodypara"/>
        <w:spacing w:after="0" w:line="240" w:lineRule="auto"/>
        <w:rPr>
          <w:szCs w:val="24"/>
        </w:rPr>
      </w:pPr>
    </w:p>
    <w:p w:rsidR="006927D6"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11.1.  </w:t>
      </w:r>
      <w:r w:rsidR="006927D6" w:rsidRPr="009E5E98">
        <w:rPr>
          <w:rFonts w:ascii="Times New Roman" w:eastAsiaTheme="minorEastAsia" w:hAnsi="Times New Roman"/>
          <w:lang w:eastAsia="en-US"/>
        </w:rPr>
        <w:t>Institutionalization of the Review Process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the ongoing work of the AoC reviews, including implementation, is fed into the work of other ICANN strategic activities wherever appropriate.</w:t>
      </w:r>
    </w:p>
    <w:p w:rsidR="008A0FA9" w:rsidRPr="009E5E98" w:rsidRDefault="008A0FA9" w:rsidP="009E5E98">
      <w:pPr>
        <w:widowControl w:val="0"/>
        <w:autoSpaceDE w:val="0"/>
        <w:autoSpaceDN w:val="0"/>
        <w:adjustRightInd w:val="0"/>
        <w:ind w:left="360"/>
        <w:rPr>
          <w:rFonts w:ascii="Times New Roman" w:eastAsiaTheme="minorEastAsia" w:hAnsi="Times New Roman"/>
          <w:lang w:eastAsia="en-US"/>
        </w:rPr>
      </w:pPr>
    </w:p>
    <w:p w:rsid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11.2</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Coordination of Reviews</w:t>
      </w:r>
    </w:p>
    <w:p w:rsid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strict coordination of the various review processes so as to have all reviews complete before next ATRT review begins, and with the proper linkage of issues as framed by the AoC.</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11.3</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Appointment of Review Teams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AoC Review Teams are appointed in a timely fashion, allowing them to complete their work in the minimum one (1) year period that the review is supposed to take place, regardless of the time when the team is established.  It is important for ICANN to factor in the cycle of AoC reviews; the Review Team selection process should begin at the earliest point in time possible given its mandate.</w:t>
      </w:r>
    </w:p>
    <w:p w:rsidR="00160144" w:rsidRPr="009E5E98" w:rsidRDefault="00160144"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11.4</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Complete implementation reports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prepare a complete implementation report to be ready by review kick-off. This report should be submitted for public consultation, and relevant benchmarks and metrics must be incorporated in the report.</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11.5</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Budget transparency and accountability</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 xml:space="preserve">The ICANN Board should ensure in its budget that sufficient resources are </w:t>
      </w:r>
      <w:r w:rsidRPr="009E5E98">
        <w:rPr>
          <w:rFonts w:ascii="Times New Roman" w:eastAsiaTheme="minorEastAsia" w:hAnsi="Times New Roman"/>
          <w:lang w:eastAsia="en-US"/>
        </w:rPr>
        <w:lastRenderedPageBreak/>
        <w:t>allocated for Review Teams to fulfil their mandates.  This should include, but is not limited to, accommodation of Review Team requests to appoint independent experts/consultants if deemed necessary by the teams.  Before a review is commenced, ICANN should publish the budget for the review, together with a rationale for the amount allocated that is based on the experiences of the previous teams, including ensuring a continuous assessment and adjustment of the budget according to the needs of the different reviews.</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11.6</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Board action on Recommendations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address all AoC Review Team recommendations in a clear and unambiguous manner, indicating to what extent they are accepting each recommendation.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11.7</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Implementation Timeframes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In responding to Review Team recommendations, the Board should provide an expected time frame for implementation, and if that time frame is different from one given by the Review Team, the rationale should address the difference.</w:t>
      </w:r>
    </w:p>
    <w:p w:rsidR="00C27779" w:rsidRPr="00FE7000" w:rsidRDefault="00C27779" w:rsidP="00FE7000">
      <w:pPr>
        <w:pStyle w:val="bodypara"/>
        <w:spacing w:after="0" w:line="240" w:lineRule="auto"/>
        <w:rPr>
          <w:szCs w:val="24"/>
        </w:rPr>
      </w:pPr>
    </w:p>
    <w:bookmarkEnd w:id="397"/>
    <w:p w:rsidR="006038D3" w:rsidRPr="00FE7000" w:rsidRDefault="006038D3" w:rsidP="00FE7000">
      <w:pPr>
        <w:pStyle w:val="bodypara"/>
        <w:spacing w:after="0" w:line="240" w:lineRule="auto"/>
        <w:rPr>
          <w:szCs w:val="24"/>
        </w:rPr>
      </w:pPr>
    </w:p>
    <w:p w:rsidR="006038D3" w:rsidRPr="00B10492" w:rsidRDefault="00B5417A" w:rsidP="00B67F51">
      <w:pPr>
        <w:pStyle w:val="Heading1"/>
      </w:pPr>
      <w:bookmarkStart w:id="398" w:name="_Report_Section_15."/>
      <w:bookmarkStart w:id="399" w:name="_Toc374353529"/>
      <w:bookmarkStart w:id="400" w:name="_Toc375572992"/>
      <w:bookmarkEnd w:id="398"/>
      <w:r>
        <w:t xml:space="preserve">Report Section </w:t>
      </w:r>
      <w:r w:rsidR="009E774F">
        <w:t>1</w:t>
      </w:r>
      <w:r w:rsidR="00B473CA">
        <w:t>5</w:t>
      </w:r>
      <w:r w:rsidR="009E774F">
        <w:t>.</w:t>
      </w:r>
      <w:r w:rsidR="00220CC6">
        <w:t xml:space="preserve">  </w:t>
      </w:r>
      <w:r>
        <w:t xml:space="preserve">FINANCIAL ACCOUNTABIILITY AND TRANSPARENCY: </w:t>
      </w:r>
      <w:r w:rsidR="00220CC6">
        <w:t xml:space="preserve"> </w:t>
      </w:r>
      <w:r>
        <w:t>ATRT2 Recommendation #12</w:t>
      </w:r>
      <w:r w:rsidR="0085008C">
        <w:t xml:space="preserve"> </w:t>
      </w:r>
      <w:del w:id="401" w:author="Brian Cute" w:date="2013-12-29T05:15:00Z">
        <w:r w:rsidR="00220CC6" w:rsidDel="00484288">
          <w:delText>(</w:delText>
        </w:r>
        <w:r w:rsidR="0047283E" w:rsidDel="00484288">
          <w:delText>N</w:delText>
        </w:r>
        <w:r w:rsidR="006038D3" w:rsidDel="00484288">
          <w:delText>ew</w:delText>
        </w:r>
        <w:r w:rsidR="006038D3" w:rsidRPr="00B10492" w:rsidDel="00484288">
          <w:delText xml:space="preserve"> Recommendation </w:delText>
        </w:r>
        <w:r w:rsidR="006038D3" w:rsidDel="00484288">
          <w:delText>on</w:delText>
        </w:r>
        <w:r w:rsidR="006038D3" w:rsidRPr="00B10492" w:rsidDel="00484288">
          <w:delText xml:space="preserve"> Finance Accountability and Transparency</w:delText>
        </w:r>
        <w:r w:rsidR="00220CC6" w:rsidDel="00484288">
          <w:delText>)</w:delText>
        </w:r>
      </w:del>
      <w:bookmarkEnd w:id="399"/>
      <w:bookmarkEnd w:id="400"/>
    </w:p>
    <w:p w:rsidR="006038D3" w:rsidRPr="00FE7000" w:rsidRDefault="006038D3" w:rsidP="00FE7000">
      <w:pPr>
        <w:pStyle w:val="bodypara"/>
        <w:spacing w:after="0" w:line="240" w:lineRule="auto"/>
        <w:rPr>
          <w:szCs w:val="24"/>
        </w:rPr>
      </w:pPr>
    </w:p>
    <w:p w:rsidR="006038D3" w:rsidRPr="001D7E15" w:rsidRDefault="006038D3" w:rsidP="009F0C01">
      <w:pPr>
        <w:pStyle w:val="Heading2"/>
      </w:pPr>
      <w:bookmarkStart w:id="402" w:name="_Toc374353530"/>
      <w:bookmarkStart w:id="403" w:name="_Toc375572993"/>
      <w:r w:rsidRPr="00ED2262">
        <w:t xml:space="preserve">Hypothesis of </w:t>
      </w:r>
      <w:r w:rsidR="00B473CA">
        <w:t>P</w:t>
      </w:r>
      <w:r w:rsidRPr="00ED2262">
        <w:t>roblem</w:t>
      </w:r>
      <w:bookmarkEnd w:id="402"/>
      <w:bookmarkEnd w:id="403"/>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w:t>
      </w:r>
      <w:r w:rsidR="009853F6">
        <w:rPr>
          <w:rFonts w:ascii="Times New Roman" w:hAnsi="Times New Roman"/>
        </w:rPr>
        <w:t>,</w:t>
      </w:r>
      <w:r w:rsidRPr="00B10492">
        <w:rPr>
          <w:rFonts w:ascii="Times New Roman" w:hAnsi="Times New Roman"/>
        </w:rPr>
        <w:t xml:space="preserve">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 xml:space="preserve">The combination of a more complex organization </w:t>
      </w:r>
      <w:r w:rsidR="00503A32">
        <w:rPr>
          <w:rFonts w:ascii="Times New Roman" w:hAnsi="Times New Roman"/>
        </w:rPr>
        <w:t>(</w:t>
      </w:r>
      <w:r w:rsidRPr="00B10492">
        <w:rPr>
          <w:rFonts w:ascii="Times New Roman" w:hAnsi="Times New Roman"/>
        </w:rPr>
        <w:t>as shown in the ICANN organization chart</w:t>
      </w:r>
      <w:r>
        <w:rPr>
          <w:rStyle w:val="FootnoteReference"/>
          <w:rFonts w:ascii="Times New Roman" w:hAnsi="Times New Roman"/>
        </w:rPr>
        <w:footnoteReference w:id="128"/>
      </w:r>
      <w:r w:rsidR="00503A32">
        <w:rPr>
          <w:rFonts w:ascii="Times New Roman" w:hAnsi="Times New Roman"/>
        </w:rPr>
        <w:t>),</w:t>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w:t>
      </w:r>
      <w:r w:rsidR="00503A32">
        <w:rPr>
          <w:rFonts w:ascii="Times New Roman" w:hAnsi="Times New Roman"/>
        </w:rPr>
        <w:t>,</w:t>
      </w:r>
      <w:r>
        <w:rPr>
          <w:rFonts w:ascii="Times New Roman" w:hAnsi="Times New Roman"/>
        </w:rPr>
        <w:t xml:space="preserve">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rsidR="00B04E99" w:rsidRPr="00FE7000" w:rsidRDefault="00B04E99" w:rsidP="00FE7000">
      <w:pPr>
        <w:pStyle w:val="bodypara"/>
        <w:spacing w:after="0" w:line="240" w:lineRule="auto"/>
        <w:rPr>
          <w:szCs w:val="24"/>
        </w:rPr>
      </w:pPr>
    </w:p>
    <w:p w:rsidR="006038D3" w:rsidRPr="00B10492" w:rsidRDefault="006038D3" w:rsidP="009F0C01">
      <w:pPr>
        <w:pStyle w:val="Heading2"/>
      </w:pPr>
      <w:bookmarkStart w:id="404" w:name="_Toc374353532"/>
      <w:bookmarkStart w:id="405" w:name="_Toc375572994"/>
      <w:r w:rsidRPr="00B10492">
        <w:t xml:space="preserve">Summary of ICANN </w:t>
      </w:r>
      <w:r w:rsidR="0047283E">
        <w:t>I</w:t>
      </w:r>
      <w:r w:rsidRPr="00B10492">
        <w:t>nput</w:t>
      </w:r>
      <w:bookmarkEnd w:id="404"/>
      <w:bookmarkEnd w:id="405"/>
      <w:r w:rsidRPr="00B10492">
        <w:t xml:space="preserve">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29"/>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w:t>
      </w:r>
      <w:r w:rsidR="00503A32">
        <w:rPr>
          <w:rFonts w:ascii="Times New Roman" w:hAnsi="Times New Roman"/>
          <w:color w:val="000000"/>
        </w:rPr>
        <w:t xml:space="preserve">be </w:t>
      </w:r>
      <w:r w:rsidRPr="00B10492">
        <w:rPr>
          <w:rFonts w:ascii="Times New Roman" w:hAnsi="Times New Roman"/>
          <w:color w:val="000000"/>
        </w:rPr>
        <w:t xml:space="preserve">difficult to do and is not planned or projected yet. When asked for the plans or principles for using any surplus from the </w:t>
      </w:r>
      <w:r>
        <w:rPr>
          <w:rFonts w:ascii="Times New Roman" w:hAnsi="Times New Roman"/>
          <w:color w:val="000000"/>
        </w:rPr>
        <w:t>N</w:t>
      </w:r>
      <w:r w:rsidRPr="00B10492">
        <w:rPr>
          <w:rFonts w:ascii="Times New Roman" w:hAnsi="Times New Roman"/>
          <w:color w:val="000000"/>
        </w:rPr>
        <w:t xml:space="preserve">ew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w:t>
      </w:r>
      <w:r w:rsidR="00503A32">
        <w:rPr>
          <w:rFonts w:ascii="Times New Roman" w:hAnsi="Times New Roman"/>
          <w:color w:val="000000"/>
        </w:rPr>
        <w:t>-</w:t>
      </w:r>
      <w:r w:rsidRPr="00B10492">
        <w:rPr>
          <w:rFonts w:ascii="Times New Roman" w:hAnsi="Times New Roman"/>
          <w:color w:val="000000"/>
        </w:rPr>
        <w:t>year strategy could enable the suggested principles.</w:t>
      </w: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ted t</w:t>
      </w:r>
      <w:r w:rsidR="00503A32">
        <w:rPr>
          <w:rFonts w:ascii="Times New Roman" w:hAnsi="Times New Roman"/>
          <w:color w:val="000000"/>
        </w:rPr>
        <w:t>he</w:t>
      </w:r>
      <w:r w:rsidRPr="00B10492">
        <w:rPr>
          <w:rFonts w:ascii="Times New Roman" w:hAnsi="Times New Roman"/>
          <w:color w:val="000000"/>
        </w:rPr>
        <w:t xml:space="preserve">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30"/>
      </w:r>
    </w:p>
    <w:p w:rsidR="006038D3" w:rsidRPr="00B10492" w:rsidRDefault="006038D3" w:rsidP="009F0C01">
      <w:pPr>
        <w:pStyle w:val="Heading2"/>
      </w:pPr>
      <w:bookmarkStart w:id="406" w:name="_Toc374353533"/>
      <w:bookmarkStart w:id="407" w:name="_Toc375572995"/>
      <w:r w:rsidRPr="00B10492">
        <w:t xml:space="preserve">Summary of </w:t>
      </w:r>
      <w:r w:rsidR="0047283E">
        <w:t>C</w:t>
      </w:r>
      <w:r w:rsidRPr="00B10492">
        <w:t xml:space="preserve">ommunity </w:t>
      </w:r>
      <w:r w:rsidR="0047283E">
        <w:t>I</w:t>
      </w:r>
      <w:r w:rsidRPr="00B10492">
        <w:t>nput</w:t>
      </w:r>
      <w:bookmarkEnd w:id="406"/>
      <w:bookmarkEnd w:id="407"/>
    </w:p>
    <w:p w:rsidR="006038D3" w:rsidRPr="00B10492" w:rsidRDefault="006038D3" w:rsidP="006038D3">
      <w:pPr>
        <w:widowControl w:val="0"/>
        <w:autoSpaceDE w:val="0"/>
        <w:autoSpaceDN w:val="0"/>
        <w:adjustRightInd w:val="0"/>
        <w:rPr>
          <w:rFonts w:ascii="Times New Roman" w:hAnsi="Times New Roman"/>
          <w:lang w:eastAsia="da-DK"/>
        </w:rPr>
      </w:pPr>
    </w:p>
    <w:p w:rsidR="002967A4" w:rsidRPr="002967A4" w:rsidRDefault="006038D3" w:rsidP="002967A4">
      <w:pPr>
        <w:rPr>
          <w:rFonts w:ascii="Times New Roman" w:hAnsi="Times New Roman"/>
          <w:b/>
        </w:rPr>
      </w:pPr>
      <w:bookmarkStart w:id="408" w:name="_Toc374353534"/>
      <w:r w:rsidRPr="002967A4">
        <w:rPr>
          <w:rFonts w:ascii="Times New Roman" w:hAnsi="Times New Roman"/>
          <w:b/>
        </w:rPr>
        <w:t>GAC Comments</w:t>
      </w:r>
      <w:bookmarkEnd w:id="408"/>
    </w:p>
    <w:p w:rsidR="006038D3" w:rsidRPr="002967A4" w:rsidRDefault="006038D3" w:rsidP="002967A4">
      <w:pPr>
        <w:widowControl w:val="0"/>
        <w:autoSpaceDE w:val="0"/>
        <w:autoSpaceDN w:val="0"/>
        <w:adjustRightInd w:val="0"/>
        <w:rPr>
          <w:rFonts w:ascii="Times New Roman" w:hAnsi="Times New Roman"/>
          <w:lang w:eastAsia="da-DK"/>
        </w:rPr>
      </w:pPr>
    </w:p>
    <w:p w:rsidR="006038D3" w:rsidRPr="00B10492" w:rsidRDefault="006038D3" w:rsidP="001D7E15">
      <w:pPr>
        <w:widowControl w:val="0"/>
        <w:autoSpaceDE w:val="0"/>
        <w:autoSpaceDN w:val="0"/>
        <w:adjustRightInd w:val="0"/>
        <w:rPr>
          <w:rFonts w:ascii="Times New Roman" w:hAnsi="Times New Roman"/>
          <w:lang w:eastAsia="da-DK"/>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31"/>
      </w:r>
      <w:r w:rsidRPr="00B10492">
        <w:rPr>
          <w:rFonts w:ascii="Times New Roman" w:hAnsi="Times New Roman"/>
          <w:lang w:eastAsia="da-DK"/>
        </w:rPr>
        <w:t>, Beijing</w:t>
      </w:r>
      <w:r w:rsidRPr="00B10492">
        <w:rPr>
          <w:rStyle w:val="FootnoteReference"/>
          <w:rFonts w:ascii="Times New Roman" w:hAnsi="Times New Roman"/>
          <w:lang w:eastAsia="da-DK"/>
        </w:rPr>
        <w:footnoteReference w:id="132"/>
      </w:r>
      <w:r>
        <w:rPr>
          <w:rFonts w:ascii="Times New Roman" w:hAnsi="Times New Roman"/>
          <w:lang w:eastAsia="da-DK"/>
        </w:rPr>
        <w:t xml:space="preserve"> </w:t>
      </w:r>
      <w:r w:rsidRPr="00B10492">
        <w:rPr>
          <w:rFonts w:ascii="Times New Roman" w:hAnsi="Times New Roman"/>
          <w:lang w:eastAsia="da-DK"/>
        </w:rPr>
        <w:t>and Durban</w:t>
      </w:r>
      <w:r w:rsidRPr="00B10492">
        <w:rPr>
          <w:rStyle w:val="FootnoteReference"/>
          <w:rFonts w:ascii="Times New Roman" w:hAnsi="Times New Roman"/>
          <w:lang w:eastAsia="da-DK"/>
        </w:rPr>
        <w:footnoteReference w:id="133"/>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w:t>
      </w:r>
      <w:r w:rsidR="00503A32">
        <w:rPr>
          <w:rFonts w:ascii="Times New Roman" w:hAnsi="Times New Roman"/>
          <w:lang w:eastAsia="da-DK"/>
        </w:rPr>
        <w:t>a</w:t>
      </w:r>
      <w:r w:rsidRPr="00B10492">
        <w:rPr>
          <w:rFonts w:ascii="Times New Roman" w:hAnsi="Times New Roman"/>
          <w:lang w:eastAsia="da-DK"/>
        </w:rPr>
        <w:t xml:space="preserve">ccountability and </w:t>
      </w:r>
      <w:r w:rsidR="00503A32">
        <w:rPr>
          <w:rFonts w:ascii="Times New Roman" w:hAnsi="Times New Roman"/>
          <w:lang w:eastAsia="da-DK"/>
        </w:rPr>
        <w:t>t</w:t>
      </w:r>
      <w:r w:rsidRPr="00B10492">
        <w:rPr>
          <w:rFonts w:ascii="Times New Roman" w:hAnsi="Times New Roman"/>
          <w:lang w:eastAsia="da-DK"/>
        </w:rPr>
        <w:t xml:space="preserve">ransparency regarding ICANN’s </w:t>
      </w:r>
      <w:r w:rsidR="00503A32">
        <w:rPr>
          <w:rFonts w:ascii="Times New Roman" w:hAnsi="Times New Roman"/>
          <w:lang w:eastAsia="da-DK"/>
        </w:rPr>
        <w:t>f</w:t>
      </w:r>
      <w:r w:rsidRPr="00B10492">
        <w:rPr>
          <w:rFonts w:ascii="Times New Roman" w:hAnsi="Times New Roman"/>
          <w:lang w:eastAsia="da-DK"/>
        </w:rPr>
        <w:t xml:space="preserve">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34"/>
      </w:r>
    </w:p>
    <w:p w:rsidR="00B12F24" w:rsidRPr="00FE7000" w:rsidRDefault="00B12F24" w:rsidP="00FE7000">
      <w:pPr>
        <w:pStyle w:val="bodypara"/>
        <w:spacing w:after="0" w:line="240" w:lineRule="auto"/>
        <w:rPr>
          <w:szCs w:val="24"/>
        </w:rPr>
      </w:pPr>
      <w:bookmarkStart w:id="409" w:name="_Toc374353535"/>
    </w:p>
    <w:p w:rsidR="008977E8" w:rsidRPr="002967A4" w:rsidRDefault="00843B0A" w:rsidP="002967A4">
      <w:pPr>
        <w:rPr>
          <w:rFonts w:ascii="Times New Roman" w:hAnsi="Times New Roman"/>
          <w:b/>
        </w:rPr>
      </w:pPr>
      <w:r w:rsidRPr="002967A4">
        <w:rPr>
          <w:rFonts w:ascii="Times New Roman" w:hAnsi="Times New Roman"/>
          <w:b/>
        </w:rPr>
        <w:t>Public Comment</w:t>
      </w:r>
      <w:r w:rsidR="006038D3" w:rsidRPr="002967A4">
        <w:rPr>
          <w:rFonts w:ascii="Times New Roman" w:hAnsi="Times New Roman"/>
          <w:b/>
        </w:rPr>
        <w:t>s</w:t>
      </w:r>
      <w:bookmarkEnd w:id="409"/>
    </w:p>
    <w:p w:rsidR="006038D3" w:rsidRPr="00B04E99" w:rsidRDefault="006038D3" w:rsidP="006038D3">
      <w:pPr>
        <w:pStyle w:val="Default"/>
        <w:rPr>
          <w:rFonts w:ascii="Times New Roman" w:hAnsi="Times New Roman" w:cs="Times New Roman"/>
          <w:lang w:val="en-GB"/>
        </w:rPr>
      </w:pPr>
    </w:p>
    <w:p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w:t>
      </w:r>
      <w:r>
        <w:rPr>
          <w:rStyle w:val="FootnoteReference"/>
          <w:rFonts w:ascii="Times New Roman" w:hAnsi="Times New Roman" w:cs="Times New Roman"/>
          <w:lang w:val="en-GB"/>
        </w:rPr>
        <w:footnoteReference w:id="135"/>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w:t>
      </w:r>
      <w:r w:rsidR="00503A32">
        <w:rPr>
          <w:rFonts w:ascii="Times New Roman" w:hAnsi="Times New Roman" w:cs="Times New Roman"/>
          <w:lang w:val="en-GB"/>
        </w:rPr>
        <w:t>-</w:t>
      </w:r>
      <w:r>
        <w:rPr>
          <w:rFonts w:ascii="Times New Roman" w:hAnsi="Times New Roman" w:cs="Times New Roman"/>
          <w:lang w:val="en-GB"/>
        </w:rPr>
        <w:t>setting processes</w:t>
      </w:r>
      <w:r w:rsidRPr="00B10492">
        <w:rPr>
          <w:rFonts w:ascii="Times New Roman" w:hAnsi="Times New Roman" w:cs="Times New Roman"/>
          <w:lang w:val="en-GB"/>
        </w:rPr>
        <w:t>.</w:t>
      </w:r>
      <w:r w:rsidR="00C666D9">
        <w:rPr>
          <w:rFonts w:ascii="Times New Roman" w:hAnsi="Times New Roman" w:cs="Times New Roman"/>
          <w:lang w:val="en-GB"/>
        </w:rPr>
        <w:t xml:space="preserve">  </w:t>
      </w:r>
      <w:r w:rsidR="00C666D9" w:rsidRPr="00C666D9">
        <w:rPr>
          <w:rFonts w:ascii="Times New Roman" w:hAnsi="Times New Roman" w:cs="Times New Roman"/>
          <w:lang w:val="en-GB"/>
        </w:rPr>
        <w:t>Some comments spoke to broader financial accountability and transparency concerns</w:t>
      </w:r>
      <w:r w:rsidR="00D612C4">
        <w:rPr>
          <w:rFonts w:ascii="Times New Roman" w:hAnsi="Times New Roman" w:cs="Times New Roman"/>
          <w:lang w:val="en-GB"/>
        </w:rPr>
        <w:t>.</w:t>
      </w:r>
      <w:r w:rsidR="00D612C4">
        <w:rPr>
          <w:rStyle w:val="FootnoteReference"/>
          <w:rFonts w:ascii="Times New Roman" w:hAnsi="Times New Roman" w:cs="Times New Roman"/>
          <w:lang w:val="en-GB"/>
        </w:rPr>
        <w:footnoteReference w:id="136"/>
      </w:r>
      <w:r>
        <w:rPr>
          <w:rFonts w:ascii="Times New Roman" w:hAnsi="Times New Roman" w:cs="Times New Roman"/>
          <w:lang w:val="en-GB"/>
        </w:rPr>
        <w:t xml:space="preserve">  Based on the </w:t>
      </w:r>
      <w:r w:rsidR="00B12F24">
        <w:rPr>
          <w:rFonts w:ascii="Times New Roman" w:hAnsi="Times New Roman" w:cs="Times New Roman"/>
          <w:lang w:val="en-GB"/>
        </w:rPr>
        <w:t>s</w:t>
      </w:r>
      <w:r>
        <w:rPr>
          <w:rFonts w:ascii="Times New Roman" w:hAnsi="Times New Roman" w:cs="Times New Roman"/>
          <w:lang w:val="en-GB"/>
        </w:rPr>
        <w:t xml:space="preserve">taff summary of the </w:t>
      </w:r>
      <w:r w:rsidR="00843B0A">
        <w:rPr>
          <w:rFonts w:ascii="Times New Roman" w:hAnsi="Times New Roman" w:cs="Times New Roman"/>
          <w:lang w:val="en-GB"/>
        </w:rPr>
        <w:t>Public Comment</w:t>
      </w:r>
      <w:r>
        <w:rPr>
          <w:rFonts w:ascii="Times New Roman" w:hAnsi="Times New Roman" w:cs="Times New Roman"/>
          <w:lang w:val="en-GB"/>
        </w:rPr>
        <w:t>s, the key issues included:</w:t>
      </w:r>
    </w:p>
    <w:p w:rsidR="00A619A6" w:rsidRDefault="006038D3" w:rsidP="009E5E98">
      <w:pPr>
        <w:pStyle w:val="ListParagraph"/>
        <w:numPr>
          <w:ilvl w:val="0"/>
          <w:numId w:val="34"/>
        </w:numPr>
      </w:pPr>
      <w:r w:rsidRPr="006378B6">
        <w:t>expenses and budgets for AC/SOs (see references # 4, 7,8,26, 75, 78, 79);</w:t>
      </w:r>
    </w:p>
    <w:p w:rsidR="00A619A6" w:rsidRDefault="006038D3" w:rsidP="009E5E98">
      <w:pPr>
        <w:pStyle w:val="ListParagraph"/>
        <w:numPr>
          <w:ilvl w:val="0"/>
          <w:numId w:val="34"/>
        </w:numPr>
      </w:pPr>
      <w:r w:rsidRPr="006378B6">
        <w:t>ICANN income and expenses (see references # 2, 6, 73, 76, 77, 105, 106, 107); and</w:t>
      </w:r>
    </w:p>
    <w:p w:rsidR="00A619A6" w:rsidRDefault="006038D3" w:rsidP="009E5E98">
      <w:pPr>
        <w:pStyle w:val="ListParagraph"/>
        <w:numPr>
          <w:ilvl w:val="0"/>
          <w:numId w:val="34"/>
        </w:numPr>
      </w:pPr>
      <w:r w:rsidRPr="006378B6">
        <w:t>inadequate time to comment and for ICANN to incorporate those comments (see references # 23, 24)</w:t>
      </w:r>
    </w:p>
    <w:p w:rsidR="00B12F24" w:rsidRPr="00FE7000" w:rsidRDefault="00B12F24" w:rsidP="00FE7000">
      <w:pPr>
        <w:pStyle w:val="bodypara"/>
        <w:spacing w:after="0" w:line="240" w:lineRule="auto"/>
        <w:rPr>
          <w:szCs w:val="24"/>
        </w:rPr>
      </w:pPr>
      <w:bookmarkStart w:id="410" w:name="_Toc374353536"/>
    </w:p>
    <w:p w:rsidR="006038D3" w:rsidRPr="00B10492" w:rsidRDefault="006038D3" w:rsidP="009F0C01">
      <w:pPr>
        <w:pStyle w:val="Heading2"/>
      </w:pPr>
      <w:bookmarkStart w:id="411" w:name="_Toc375572996"/>
      <w:r w:rsidRPr="00B10492">
        <w:t xml:space="preserve">Summary of </w:t>
      </w:r>
      <w:r w:rsidR="008977E8">
        <w:t>O</w:t>
      </w:r>
      <w:r w:rsidRPr="00B10492">
        <w:t xml:space="preserve">ther </w:t>
      </w:r>
      <w:r w:rsidR="008977E8">
        <w:t>R</w:t>
      </w:r>
      <w:r w:rsidRPr="00B10492">
        <w:t xml:space="preserve">elevant </w:t>
      </w:r>
      <w:r w:rsidR="008977E8">
        <w:t>R</w:t>
      </w:r>
      <w:r w:rsidRPr="00B10492">
        <w:t>esearch</w:t>
      </w:r>
      <w:bookmarkEnd w:id="410"/>
      <w:bookmarkEnd w:id="411"/>
    </w:p>
    <w:p w:rsidR="006038D3" w:rsidRDefault="006038D3" w:rsidP="006038D3">
      <w:pPr>
        <w:widowControl w:val="0"/>
        <w:autoSpaceDE w:val="0"/>
        <w:autoSpaceDN w:val="0"/>
        <w:adjustRightInd w:val="0"/>
        <w:rPr>
          <w:rFonts w:ascii="Times New Roman" w:hAnsi="Times New Roman"/>
          <w:lang w:eastAsia="da-DK"/>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w:t>
      </w:r>
      <w:r w:rsidR="00503A32">
        <w:rPr>
          <w:rFonts w:ascii="Times New Roman" w:hAnsi="Times New Roman"/>
        </w:rPr>
        <w:t>-</w:t>
      </w:r>
      <w:r>
        <w:rPr>
          <w:rFonts w:ascii="Times New Roman" w:hAnsi="Times New Roman"/>
        </w:rPr>
        <w:t>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37"/>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sidRPr="00B10492">
        <w:rPr>
          <w:rStyle w:val="FootnoteReference"/>
          <w:rFonts w:ascii="Times New Roman" w:hAnsi="Times New Roman"/>
        </w:rPr>
        <w:footnoteReference w:id="138"/>
      </w:r>
      <w:r w:rsidRPr="00B10492">
        <w:rPr>
          <w:rFonts w:ascii="Times New Roman" w:hAnsi="Times New Roman"/>
        </w:rPr>
        <w:t xml:space="preserve"> 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39"/>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 xml:space="preserve">$80 million and </w:t>
      </w:r>
      <w:r w:rsidR="00503A32">
        <w:rPr>
          <w:rFonts w:ascii="Times New Roman" w:hAnsi="Times New Roman"/>
        </w:rPr>
        <w:t xml:space="preserve">an </w:t>
      </w:r>
      <w:r w:rsidRPr="00B10492">
        <w:rPr>
          <w:rFonts w:ascii="Times New Roman" w:hAnsi="Times New Roman"/>
        </w:rPr>
        <w:t>expect</w:t>
      </w:r>
      <w:r w:rsidR="00503A32">
        <w:rPr>
          <w:rFonts w:ascii="Times New Roman" w:hAnsi="Times New Roman"/>
        </w:rPr>
        <w:t>ation of ending</w:t>
      </w:r>
      <w:r w:rsidRPr="00B10492">
        <w:rPr>
          <w:rFonts w:ascii="Times New Roman" w:hAnsi="Times New Roman"/>
        </w:rPr>
        <w:t xml:space="preserve">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xml:space="preserve">, </w:t>
      </w:r>
      <w:r w:rsidR="00503A32">
        <w:rPr>
          <w:rFonts w:ascii="Times New Roman" w:hAnsi="Times New Roman"/>
        </w:rPr>
        <w:t>it</w:t>
      </w:r>
      <w:r>
        <w:rPr>
          <w:rFonts w:ascii="Times New Roman" w:hAnsi="Times New Roman"/>
        </w:rPr>
        <w:t xml:space="preserve">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rsidR="006038D3"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rsidR="006038D3" w:rsidRDefault="006038D3" w:rsidP="006038D3">
      <w:pPr>
        <w:pStyle w:val="ListParagraph1"/>
        <w:widowControl w:val="0"/>
        <w:autoSpaceDE w:val="0"/>
        <w:autoSpaceDN w:val="0"/>
        <w:adjustRightInd w:val="0"/>
        <w:ind w:left="0"/>
        <w:contextualSpacing w:val="0"/>
        <w:rPr>
          <w:rFonts w:ascii="Times New Roman" w:hAnsi="Times New Roman"/>
        </w:rPr>
      </w:pPr>
    </w:p>
    <w:p w:rsidR="006038D3" w:rsidRPr="00B10492" w:rsidRDefault="006038D3" w:rsidP="009E5E98">
      <w:pPr>
        <w:keepNext/>
        <w:spacing w:after="120"/>
        <w:rPr>
          <w:rFonts w:ascii="Times New Roman" w:hAnsi="Times New Roman"/>
          <w:b/>
        </w:rPr>
      </w:pPr>
      <w:r w:rsidRPr="00B10492">
        <w:rPr>
          <w:rFonts w:ascii="Times New Roman" w:hAnsi="Times New Roman"/>
          <w:b/>
        </w:rPr>
        <w:t>FY14 Draft Operating Plan &amp; Budget Headcount Growth</w:t>
      </w:r>
      <w:r w:rsidRPr="00D62B6D">
        <w:rPr>
          <w:rStyle w:val="FootnoteReference"/>
          <w:rFonts w:ascii="Times New Roman" w:hAnsi="Times New Roman"/>
        </w:rPr>
        <w:footnoteReference w:id="140"/>
      </w:r>
    </w:p>
    <w:p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7729DBD3" wp14:editId="1BE330A1">
            <wp:extent cx="5593080" cy="2392680"/>
            <wp:effectExtent l="0" t="0" r="762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98958" cy="2395195"/>
                    </a:xfrm>
                    <a:prstGeom prst="rect">
                      <a:avLst/>
                    </a:prstGeom>
                    <a:noFill/>
                    <a:ln>
                      <a:noFill/>
                    </a:ln>
                  </pic:spPr>
                </pic:pic>
              </a:graphicData>
            </a:graphic>
          </wp:inline>
        </w:drawing>
      </w:r>
    </w:p>
    <w:p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rsidR="006038D3" w:rsidRPr="00B04E99" w:rsidRDefault="006038D3" w:rsidP="009F0C01">
      <w:pPr>
        <w:pStyle w:val="Heading2"/>
      </w:pPr>
      <w:bookmarkStart w:id="412" w:name="_Toc374353537"/>
      <w:bookmarkStart w:id="413" w:name="_Toc375572997"/>
      <w:r w:rsidRPr="00B04E99">
        <w:t xml:space="preserve">Relevant ICANN Bylaws, </w:t>
      </w:r>
      <w:r w:rsidR="0047283E">
        <w:t>O</w:t>
      </w:r>
      <w:r w:rsidRPr="00B04E99">
        <w:t xml:space="preserve">ther </w:t>
      </w:r>
      <w:r w:rsidR="0047283E">
        <w:t>P</w:t>
      </w:r>
      <w:r w:rsidRPr="00B04E99">
        <w:t xml:space="preserve">ublished </w:t>
      </w:r>
      <w:r w:rsidR="0047283E">
        <w:t>P</w:t>
      </w:r>
      <w:r w:rsidRPr="00B04E99">
        <w:t xml:space="preserve">olicies and </w:t>
      </w:r>
      <w:r w:rsidR="0047283E">
        <w:t>P</w:t>
      </w:r>
      <w:r w:rsidRPr="00B04E99">
        <w:t>rocedures</w:t>
      </w:r>
      <w:bookmarkEnd w:id="412"/>
      <w:bookmarkEnd w:id="413"/>
    </w:p>
    <w:p w:rsidR="006038D3" w:rsidRPr="002967A4" w:rsidRDefault="006038D3" w:rsidP="002967A4">
      <w:pPr>
        <w:widowControl w:val="0"/>
        <w:autoSpaceDE w:val="0"/>
        <w:autoSpaceDN w:val="0"/>
        <w:adjustRightInd w:val="0"/>
        <w:spacing w:after="240"/>
        <w:contextualSpacing/>
        <w:rPr>
          <w:rFonts w:ascii="Times New Roman" w:hAnsi="Times New Roman"/>
          <w:lang w:eastAsia="da-DK"/>
        </w:rPr>
      </w:pPr>
    </w:p>
    <w:p w:rsidR="006038D3"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41"/>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rsidR="0047283E" w:rsidRPr="00B10492" w:rsidRDefault="0047283E"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w:t>
      </w:r>
      <w:r w:rsidR="005E1A50">
        <w:rPr>
          <w:rFonts w:ascii="Times New Roman" w:hAnsi="Times New Roman"/>
          <w:lang w:eastAsia="da-DK"/>
        </w:rPr>
        <w:t>-</w:t>
      </w:r>
      <w:r w:rsidRPr="00B10492">
        <w:rPr>
          <w:rFonts w:ascii="Times New Roman" w:hAnsi="Times New Roman"/>
          <w:lang w:eastAsia="da-DK"/>
        </w:rPr>
        <w:t xml:space="preserve"> and long-range strategic financial objectives for the corporation; and</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rsidR="006378B6" w:rsidRPr="00FE7000" w:rsidRDefault="006378B6" w:rsidP="00FE7000">
      <w:pPr>
        <w:pStyle w:val="bodypara"/>
        <w:spacing w:after="0" w:line="240" w:lineRule="auto"/>
        <w:rPr>
          <w:szCs w:val="24"/>
        </w:rPr>
      </w:pPr>
    </w:p>
    <w:p w:rsidR="006038D3" w:rsidRPr="00B04E99" w:rsidRDefault="006038D3" w:rsidP="009F0C01">
      <w:pPr>
        <w:pStyle w:val="Heading2"/>
      </w:pPr>
      <w:bookmarkStart w:id="414" w:name="_Toc374353538"/>
      <w:bookmarkStart w:id="415" w:name="_Toc375572998"/>
      <w:r w:rsidRPr="00B04E99">
        <w:t>Findings of ATRT2</w:t>
      </w:r>
      <w:bookmarkEnd w:id="414"/>
      <w:bookmarkEnd w:id="415"/>
    </w:p>
    <w:p w:rsidR="006038D3" w:rsidRPr="009D7575"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w:t>
      </w:r>
      <w:r w:rsidR="00B12F24">
        <w:rPr>
          <w:rFonts w:ascii="Times New Roman" w:hAnsi="Times New Roman"/>
          <w:lang w:eastAsia="da-DK"/>
        </w:rPr>
        <w:t>c</w:t>
      </w:r>
      <w:r>
        <w:rPr>
          <w:rFonts w:ascii="Times New Roman" w:hAnsi="Times New Roman"/>
          <w:lang w:eastAsia="da-DK"/>
        </w:rPr>
        <w:t>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xml:space="preserve">, and annual surpluses of over </w:t>
      </w:r>
      <w:r w:rsidR="002623ED">
        <w:rPr>
          <w:rFonts w:ascii="Times New Roman" w:hAnsi="Times New Roman"/>
          <w:lang w:eastAsia="da-DK"/>
        </w:rPr>
        <w:t>one-third</w:t>
      </w:r>
      <w:r>
        <w:rPr>
          <w:rFonts w:ascii="Times New Roman" w:hAnsi="Times New Roman"/>
          <w:lang w:eastAsia="da-DK"/>
        </w:rPr>
        <w:t xml:space="preserve">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rsidR="006038D3" w:rsidRDefault="006038D3" w:rsidP="006038D3">
      <w:pPr>
        <w:widowControl w:val="0"/>
        <w:autoSpaceDE w:val="0"/>
        <w:autoSpaceDN w:val="0"/>
        <w:adjustRightInd w:val="0"/>
        <w:spacing w:after="240"/>
        <w:contextualSpacing/>
        <w:rPr>
          <w:rFonts w:ascii="Times New Roman" w:hAnsi="Times New Roman"/>
          <w:lang w:eastAsia="da-DK"/>
        </w:rPr>
      </w:pPr>
    </w:p>
    <w:p w:rsidR="00895B9B" w:rsidRDefault="006038D3" w:rsidP="002967A4">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w:t>
      </w:r>
      <w:r w:rsidR="005E1A50">
        <w:rPr>
          <w:rFonts w:ascii="Times New Roman" w:hAnsi="Times New Roman"/>
          <w:lang w:eastAsia="da-DK"/>
        </w:rPr>
        <w:t>,</w:t>
      </w:r>
      <w:r w:rsidRPr="00B10492">
        <w:rPr>
          <w:rFonts w:ascii="Times New Roman" w:hAnsi="Times New Roman"/>
          <w:lang w:eastAsia="da-DK"/>
        </w:rPr>
        <w:t xml:space="preserve">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e effective resource allocation and use with the involvement of all the parties within the multistakeholder model.</w:t>
      </w:r>
    </w:p>
    <w:p w:rsidR="002967A4" w:rsidRPr="002967A4" w:rsidRDefault="002967A4" w:rsidP="009D7575">
      <w:pPr>
        <w:widowControl w:val="0"/>
        <w:autoSpaceDE w:val="0"/>
        <w:autoSpaceDN w:val="0"/>
        <w:adjustRightInd w:val="0"/>
        <w:contextualSpacing/>
        <w:rPr>
          <w:rFonts w:ascii="Times New Roman" w:hAnsi="Times New Roman"/>
          <w:lang w:eastAsia="da-DK"/>
        </w:rPr>
      </w:pPr>
    </w:p>
    <w:p w:rsidR="000555D5" w:rsidRPr="009D7575" w:rsidRDefault="00843B0A" w:rsidP="009F0C01">
      <w:pPr>
        <w:pStyle w:val="Heading2"/>
      </w:pPr>
      <w:bookmarkStart w:id="416" w:name="_Toc374353540"/>
      <w:bookmarkStart w:id="417" w:name="_Toc375572999"/>
      <w:r w:rsidRPr="009D7575">
        <w:t>Public Comment</w:t>
      </w:r>
      <w:r w:rsidR="00175170" w:rsidRPr="009D7575">
        <w:t xml:space="preserve"> on Recommendation</w:t>
      </w:r>
      <w:bookmarkEnd w:id="416"/>
      <w:bookmarkEnd w:id="417"/>
    </w:p>
    <w:p w:rsidR="00160144" w:rsidRPr="007A7D94" w:rsidRDefault="00160144" w:rsidP="002967A4">
      <w:pPr>
        <w:pStyle w:val="bodypara"/>
        <w:spacing w:after="0"/>
      </w:pPr>
      <w:r w:rsidRPr="00160144">
        <w:rPr>
          <w:rFonts w:eastAsiaTheme="minorEastAsia"/>
        </w:rPr>
        <w:t xml:space="preserve">(see </w:t>
      </w:r>
      <w:hyperlink r:id="rId28" w:history="1">
        <w:r w:rsidRPr="00160144">
          <w:rPr>
            <w:rStyle w:val="Hyperlink"/>
            <w:rFonts w:eastAsiaTheme="minorEastAsia"/>
          </w:rPr>
          <w:t>ATRT2 Draft Report and Recommendations</w:t>
        </w:r>
      </w:hyperlink>
      <w:r w:rsidRPr="00160144">
        <w:rPr>
          <w:rFonts w:eastAsiaTheme="minorEastAsia"/>
        </w:rPr>
        <w:t>)</w:t>
      </w:r>
    </w:p>
    <w:p w:rsidR="0080474D" w:rsidRPr="00FE7000" w:rsidRDefault="0080474D" w:rsidP="002967A4">
      <w:pPr>
        <w:widowControl w:val="0"/>
        <w:autoSpaceDE w:val="0"/>
        <w:autoSpaceDN w:val="0"/>
        <w:adjustRightInd w:val="0"/>
        <w:spacing w:after="240"/>
        <w:contextualSpacing/>
        <w:rPr>
          <w:rFonts w:ascii="Times New Roman" w:hAnsi="Times New Roman"/>
          <w:lang w:eastAsia="da-DK"/>
        </w:rPr>
      </w:pPr>
    </w:p>
    <w:p w:rsidR="00B24888" w:rsidRPr="00160144" w:rsidRDefault="00B24888" w:rsidP="00B24888">
      <w:pPr>
        <w:rPr>
          <w:rFonts w:ascii="Times New Roman" w:hAnsi="Times New Roman"/>
          <w:lang w:eastAsia="da-DK"/>
        </w:rPr>
      </w:pPr>
      <w:r w:rsidRPr="00160144">
        <w:rPr>
          <w:rFonts w:ascii="Times New Roman" w:hAnsi="Times New Roman"/>
          <w:lang w:eastAsia="da-DK"/>
        </w:rPr>
        <w:t xml:space="preserve">Responses from the community on the recommendations regarding finances were generally positive. </w:t>
      </w:r>
    </w:p>
    <w:p w:rsidR="004B24CD" w:rsidRPr="00160144" w:rsidRDefault="004B24CD" w:rsidP="00B24888">
      <w:pPr>
        <w:rPr>
          <w:rFonts w:ascii="Times New Roman" w:eastAsia="Calibri" w:hAnsi="Times New Roman"/>
          <w:lang w:val="en-GB" w:eastAsia="en-US"/>
        </w:rPr>
      </w:pPr>
    </w:p>
    <w:p w:rsidR="00B24888" w:rsidRDefault="00C513D4" w:rsidP="002967A4">
      <w:pPr>
        <w:rPr>
          <w:rFonts w:ascii="Times New Roman" w:eastAsia="Calibri" w:hAnsi="Times New Roman"/>
          <w:lang w:val="en-GB" w:eastAsia="en-US"/>
        </w:rPr>
      </w:pPr>
      <w:r w:rsidRPr="00160144">
        <w:rPr>
          <w:rFonts w:ascii="Times New Roman" w:eastAsia="Calibri" w:hAnsi="Times New Roman"/>
          <w:lang w:val="en-GB" w:eastAsia="en-US"/>
        </w:rPr>
        <w:t>Both t</w:t>
      </w:r>
      <w:r w:rsidR="00B24888" w:rsidRPr="00160144">
        <w:rPr>
          <w:rFonts w:ascii="Times New Roman" w:eastAsia="Calibri" w:hAnsi="Times New Roman"/>
          <w:lang w:val="en-GB" w:eastAsia="en-US"/>
        </w:rPr>
        <w:t>he Danish Government</w:t>
      </w:r>
      <w:r w:rsidR="00DF1114" w:rsidRPr="00160144">
        <w:rPr>
          <w:rStyle w:val="FootnoteReference"/>
          <w:rFonts w:ascii="Times New Roman" w:eastAsia="Calibri" w:hAnsi="Times New Roman"/>
          <w:lang w:val="en-GB" w:eastAsia="en-US"/>
        </w:rPr>
        <w:footnoteReference w:id="142"/>
      </w:r>
      <w:r w:rsidR="00B24888" w:rsidRPr="00160144">
        <w:rPr>
          <w:rFonts w:ascii="Times New Roman" w:eastAsia="Calibri" w:hAnsi="Times New Roman"/>
          <w:lang w:val="en-GB" w:eastAsia="en-US"/>
        </w:rPr>
        <w:t xml:space="preserve"> </w:t>
      </w:r>
      <w:r w:rsidR="00160144" w:rsidRPr="00160144">
        <w:rPr>
          <w:rFonts w:ascii="Times New Roman" w:eastAsia="Calibri" w:hAnsi="Times New Roman"/>
          <w:lang w:val="en-GB" w:eastAsia="en-US"/>
        </w:rPr>
        <w:t>and the</w:t>
      </w:r>
      <w:r w:rsidR="00B24888" w:rsidRPr="00160144">
        <w:rPr>
          <w:rFonts w:ascii="Times New Roman" w:eastAsia="Calibri" w:hAnsi="Times New Roman"/>
          <w:lang w:val="en-GB" w:eastAsia="en-US"/>
        </w:rPr>
        <w:t xml:space="preserve"> Egyptian Government</w:t>
      </w:r>
      <w:r w:rsidR="00DF1114" w:rsidRPr="00160144">
        <w:rPr>
          <w:rStyle w:val="FootnoteReference"/>
          <w:rFonts w:ascii="Times New Roman" w:eastAsia="Calibri" w:hAnsi="Times New Roman"/>
          <w:lang w:val="en-GB" w:eastAsia="en-US"/>
        </w:rPr>
        <w:footnoteReference w:id="143"/>
      </w:r>
      <w:r w:rsidR="00B24888" w:rsidRPr="00160144">
        <w:rPr>
          <w:rFonts w:ascii="Times New Roman" w:eastAsia="Calibri" w:hAnsi="Times New Roman"/>
          <w:lang w:val="en-GB" w:eastAsia="en-US"/>
        </w:rPr>
        <w:t xml:space="preserve"> comment</w:t>
      </w:r>
      <w:r w:rsidRPr="00160144">
        <w:rPr>
          <w:rFonts w:ascii="Times New Roman" w:eastAsia="Calibri" w:hAnsi="Times New Roman"/>
          <w:lang w:val="en-GB" w:eastAsia="en-US"/>
        </w:rPr>
        <w:t>ed</w:t>
      </w:r>
      <w:r w:rsidR="00B24888" w:rsidRPr="00160144">
        <w:rPr>
          <w:rFonts w:ascii="Times New Roman" w:eastAsia="Calibri" w:hAnsi="Times New Roman"/>
          <w:lang w:val="en-GB" w:eastAsia="en-US"/>
        </w:rPr>
        <w:t xml:space="preserve"> on the importance of reviewing and improving ICANN’s financial governance and financial accountability and transparency.</w:t>
      </w:r>
      <w:r w:rsidR="00865F93">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In particular, the Spanish Government comments</w:t>
      </w:r>
      <w:r w:rsidR="0085008C" w:rsidRPr="00160144">
        <w:rPr>
          <w:rStyle w:val="FootnoteReference"/>
          <w:rFonts w:ascii="Times New Roman" w:eastAsia="Calibri" w:hAnsi="Times New Roman"/>
          <w:lang w:val="en-GB" w:eastAsia="en-US"/>
        </w:rPr>
        <w:footnoteReference w:id="144"/>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“Likewise,</w:t>
      </w:r>
      <w:r w:rsidR="00865F93">
        <w:rPr>
          <w:rFonts w:ascii="Times New Roman" w:eastAsia="Calibri" w:hAnsi="Times New Roman"/>
          <w:lang w:val="en-GB" w:eastAsia="en-US"/>
        </w:rPr>
        <w:t xml:space="preserve"> </w:t>
      </w:r>
      <w:r w:rsidRPr="00160144">
        <w:rPr>
          <w:rFonts w:ascii="Times New Roman" w:eastAsia="Calibri" w:hAnsi="Times New Roman"/>
          <w:lang w:val="en-GB" w:eastAsia="en-US"/>
        </w:rPr>
        <w:t>[W]</w:t>
      </w:r>
      <w:r w:rsidR="00B24888" w:rsidRPr="00160144">
        <w:rPr>
          <w:rFonts w:ascii="Times New Roman" w:eastAsia="Calibri" w:hAnsi="Times New Roman"/>
          <w:lang w:val="en-GB" w:eastAsia="en-US"/>
        </w:rPr>
        <w:t>e would be more than pleased to participate in the budget consultation process envisaged in section 15.</w:t>
      </w:r>
      <w:r w:rsidR="00865F93">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 xml:space="preserve"> It is as important to have safe sources of income as allocating enough resources to fulfilling strategic objectives of the organization.”</w:t>
      </w:r>
    </w:p>
    <w:p w:rsidR="002967A4" w:rsidRPr="00160144" w:rsidRDefault="002967A4" w:rsidP="002967A4">
      <w:pPr>
        <w:rPr>
          <w:rFonts w:ascii="Times New Roman" w:eastAsia="Calibri" w:hAnsi="Times New Roman"/>
          <w:lang w:val="en-GB" w:eastAsia="en-US"/>
        </w:rPr>
      </w:pPr>
    </w:p>
    <w:p w:rsidR="00B24888" w:rsidRDefault="003F55D2" w:rsidP="002967A4">
      <w:pPr>
        <w:rPr>
          <w:rFonts w:ascii="Times New Roman" w:eastAsia="Calibri" w:hAnsi="Times New Roman"/>
          <w:lang w:val="en-GB" w:eastAsia="en-US"/>
        </w:rPr>
      </w:pPr>
      <w:r w:rsidRPr="00160144">
        <w:rPr>
          <w:rFonts w:ascii="Times New Roman" w:eastAsia="Calibri" w:hAnsi="Times New Roman"/>
          <w:lang w:val="en-GB" w:eastAsia="en-US"/>
        </w:rPr>
        <w:t>Intellectual Property Constituency (</w:t>
      </w:r>
      <w:r w:rsidR="00B24888" w:rsidRPr="00160144">
        <w:rPr>
          <w:rFonts w:ascii="Times New Roman" w:eastAsia="Calibri" w:hAnsi="Times New Roman"/>
          <w:lang w:val="en-GB" w:eastAsia="en-US"/>
        </w:rPr>
        <w:t>IPC</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comment</w:t>
      </w:r>
      <w:r w:rsidR="00C513D4" w:rsidRPr="00160144">
        <w:rPr>
          <w:rFonts w:ascii="Times New Roman" w:eastAsia="Calibri" w:hAnsi="Times New Roman"/>
          <w:lang w:val="en-GB" w:eastAsia="en-US"/>
        </w:rPr>
        <w:t>ed</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“The impression is given that ICANN gives top priority to opening new offices around the world and diving headlong into new policy areas such as Internet governance, without directing sufficient resources to </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operational excellence</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in the organization’s core business of administering the systems for IP addresses and domain names. </w:t>
      </w:r>
      <w:r w:rsidR="00C66798">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 xml:space="preserve">The only effective way to dispel this impression is through the types of reforms spelled out in these recommendations, including (as sketched out in the preceding section of these comments) by </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ensuring that sufficient time is given to the community to provide their views on the proposed budget and enough time for the Board to take into account all input before approving the budget</w:t>
      </w:r>
      <w:r w:rsidR="00DF1114" w:rsidRPr="00160144">
        <w:rPr>
          <w:rStyle w:val="FootnoteReference"/>
          <w:rFonts w:ascii="Times New Roman" w:eastAsia="Calibri" w:hAnsi="Times New Roman"/>
          <w:lang w:val="en-GB" w:eastAsia="en-US"/>
        </w:rPr>
        <w:footnoteReference w:id="145"/>
      </w:r>
      <w:r w:rsidR="00B24888" w:rsidRPr="00160144">
        <w:rPr>
          <w:rFonts w:ascii="Times New Roman" w:eastAsia="Calibri" w:hAnsi="Times New Roman"/>
          <w:lang w:val="en-GB" w:eastAsia="en-US"/>
        </w:rPr>
        <w:t>.</w:t>
      </w:r>
    </w:p>
    <w:p w:rsidR="002967A4" w:rsidRPr="00160144" w:rsidRDefault="002967A4" w:rsidP="002967A4">
      <w:pPr>
        <w:rPr>
          <w:rFonts w:ascii="Times New Roman" w:eastAsia="Calibri" w:hAnsi="Times New Roman"/>
          <w:lang w:val="en-GB" w:eastAsia="en-US"/>
        </w:rPr>
      </w:pPr>
    </w:p>
    <w:p w:rsidR="002967A4"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t xml:space="preserve">This comment is well in line with the comments from </w:t>
      </w:r>
      <w:r w:rsidR="00C513D4" w:rsidRPr="00160144">
        <w:rPr>
          <w:rFonts w:ascii="Times New Roman" w:eastAsia="Calibri" w:hAnsi="Times New Roman"/>
          <w:lang w:val="en-GB" w:eastAsia="en-US"/>
        </w:rPr>
        <w:t>Registries Stakeholder Group (</w:t>
      </w:r>
      <w:r w:rsidRPr="00160144">
        <w:rPr>
          <w:rFonts w:ascii="Times New Roman" w:eastAsia="Calibri" w:hAnsi="Times New Roman"/>
          <w:lang w:val="en-GB" w:eastAsia="en-US"/>
        </w:rPr>
        <w:t>RySG</w:t>
      </w:r>
      <w:r w:rsidR="00160144" w:rsidRPr="00160144">
        <w:rPr>
          <w:rFonts w:ascii="Times New Roman" w:eastAsia="Calibri" w:hAnsi="Times New Roman"/>
          <w:lang w:val="en-GB" w:eastAsia="en-US"/>
        </w:rPr>
        <w:t>) regarding</w:t>
      </w:r>
      <w:r w:rsidR="00C513D4" w:rsidRPr="00160144">
        <w:rPr>
          <w:rFonts w:ascii="Times New Roman" w:eastAsia="Calibri" w:hAnsi="Times New Roman"/>
          <w:lang w:val="en-GB" w:eastAsia="en-US"/>
        </w:rPr>
        <w:t xml:space="preserve"> the</w:t>
      </w:r>
      <w:r w:rsidRPr="00160144">
        <w:rPr>
          <w:rFonts w:ascii="Times New Roman" w:eastAsia="Calibri" w:hAnsi="Times New Roman"/>
          <w:lang w:val="en-GB" w:eastAsia="en-US"/>
        </w:rPr>
        <w:t xml:space="preserve"> recommendation </w:t>
      </w:r>
      <w:r w:rsidR="00C513D4" w:rsidRPr="00160144">
        <w:rPr>
          <w:rFonts w:ascii="Times New Roman" w:eastAsia="Calibri" w:hAnsi="Times New Roman"/>
          <w:lang w:val="en-GB" w:eastAsia="en-US"/>
        </w:rPr>
        <w:t>on</w:t>
      </w:r>
      <w:r w:rsidR="003F55D2"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financial planning and comment periods: </w:t>
      </w:r>
    </w:p>
    <w:p w:rsidR="002967A4" w:rsidRDefault="002967A4" w:rsidP="002967A4">
      <w:pPr>
        <w:rPr>
          <w:rFonts w:ascii="Times New Roman" w:eastAsia="Calibri" w:hAnsi="Times New Roman"/>
          <w:lang w:val="en-GB" w:eastAsia="en-US"/>
        </w:rPr>
      </w:pPr>
    </w:p>
    <w:p w:rsidR="003F55D2"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t xml:space="preserve">“We strongly support this recommendation but note that it is very difficult for community members to effectively participate if they don’t receive sufficient detail until after it is too late to make changes.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It is easy to claim this goal is met by showing how community members were able to participate at a high level in the process and that is what has been happening for years, but that is not sufficient.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A</w:t>
      </w:r>
      <w:r w:rsidR="003F55D2" w:rsidRPr="00160144">
        <w:rPr>
          <w:rFonts w:ascii="Times New Roman" w:eastAsia="Calibri" w:hAnsi="Times New Roman"/>
          <w:lang w:val="en-GB" w:eastAsia="en-US"/>
        </w:rPr>
        <w:t>TRT</w:t>
      </w:r>
      <w:r w:rsidRPr="00160144">
        <w:rPr>
          <w:rFonts w:ascii="Times New Roman" w:eastAsia="Calibri" w:hAnsi="Times New Roman"/>
          <w:lang w:val="en-GB" w:eastAsia="en-US"/>
        </w:rPr>
        <w:t>2 needs to be much more specific in terms of what is expected.”</w:t>
      </w:r>
      <w:r w:rsidR="009F06E1" w:rsidRPr="00160144">
        <w:rPr>
          <w:rStyle w:val="FootnoteReference"/>
          <w:rFonts w:ascii="Times New Roman" w:eastAsia="Calibri" w:hAnsi="Times New Roman"/>
          <w:lang w:val="en-GB" w:eastAsia="en-US"/>
        </w:rPr>
        <w:footnoteReference w:id="146"/>
      </w:r>
    </w:p>
    <w:p w:rsidR="002967A4" w:rsidRPr="00160144" w:rsidRDefault="002967A4" w:rsidP="002967A4">
      <w:pPr>
        <w:rPr>
          <w:rFonts w:ascii="Times New Roman" w:eastAsia="Calibri" w:hAnsi="Times New Roman"/>
          <w:lang w:val="en-GB" w:eastAsia="en-US"/>
        </w:rPr>
      </w:pPr>
    </w:p>
    <w:p w:rsidR="002967A4" w:rsidRDefault="00A42854" w:rsidP="002967A4">
      <w:pPr>
        <w:rPr>
          <w:rFonts w:ascii="Times New Roman" w:eastAsia="Calibri" w:hAnsi="Times New Roman"/>
          <w:lang w:val="en-GB" w:eastAsia="en-US"/>
        </w:rPr>
      </w:pPr>
      <w:r w:rsidRPr="00160144">
        <w:rPr>
          <w:rFonts w:ascii="Times New Roman" w:eastAsia="Calibri" w:hAnsi="Times New Roman"/>
          <w:lang w:val="en-GB" w:eastAsia="en-US"/>
        </w:rPr>
        <w:t>R</w:t>
      </w:r>
      <w:r w:rsidR="00B24888" w:rsidRPr="00160144">
        <w:rPr>
          <w:rFonts w:ascii="Times New Roman" w:eastAsia="Calibri" w:hAnsi="Times New Roman"/>
          <w:lang w:val="en-GB" w:eastAsia="en-US"/>
        </w:rPr>
        <w:t xml:space="preserve">egarding recommendation </w:t>
      </w:r>
      <w:r w:rsidRPr="00160144">
        <w:rPr>
          <w:rFonts w:ascii="Times New Roman" w:eastAsia="Calibri" w:hAnsi="Times New Roman"/>
          <w:lang w:val="en-GB" w:eastAsia="en-US"/>
        </w:rPr>
        <w:t>on</w:t>
      </w:r>
      <w:r w:rsidR="00B24888"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b</w:t>
      </w:r>
      <w:r w:rsidR="00B24888" w:rsidRPr="00160144">
        <w:rPr>
          <w:rFonts w:ascii="Times New Roman" w:eastAsia="Calibri" w:hAnsi="Times New Roman"/>
          <w:lang w:val="en-GB" w:eastAsia="en-US"/>
        </w:rPr>
        <w:t>enchmark-studies</w:t>
      </w:r>
      <w:r w:rsidRPr="00160144">
        <w:rPr>
          <w:rFonts w:ascii="Times New Roman" w:eastAsia="Calibri" w:hAnsi="Times New Roman"/>
          <w:lang w:val="en-GB" w:eastAsia="en-US"/>
        </w:rPr>
        <w:t>, the RySG noted</w:t>
      </w:r>
      <w:r w:rsidR="00B24888" w:rsidRPr="00160144">
        <w:rPr>
          <w:rFonts w:ascii="Times New Roman" w:eastAsia="Calibri" w:hAnsi="Times New Roman"/>
          <w:lang w:val="en-GB" w:eastAsia="en-US"/>
        </w:rPr>
        <w:t>:</w:t>
      </w:r>
    </w:p>
    <w:p w:rsidR="002967A4" w:rsidRDefault="002967A4" w:rsidP="002967A4">
      <w:pPr>
        <w:rPr>
          <w:rFonts w:ascii="Times New Roman" w:eastAsia="Calibri" w:hAnsi="Times New Roman"/>
          <w:lang w:val="en-GB" w:eastAsia="en-US"/>
        </w:rPr>
      </w:pPr>
    </w:p>
    <w:p w:rsidR="00B24888"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t xml:space="preserve">“More detail is needed on this recommendation.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What would be the purpose of the study?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How would the study be used?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Would comparisons with comparable organizations be included in the study?</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If so, how would compara</w:t>
      </w:r>
      <w:r w:rsidR="00160144">
        <w:rPr>
          <w:rFonts w:ascii="Times New Roman" w:eastAsia="Calibri" w:hAnsi="Times New Roman"/>
          <w:lang w:val="en-GB" w:eastAsia="en-US"/>
        </w:rPr>
        <w:t>ble organizations be selected? e</w:t>
      </w:r>
      <w:r w:rsidRPr="00160144">
        <w:rPr>
          <w:rFonts w:ascii="Times New Roman" w:eastAsia="Calibri" w:hAnsi="Times New Roman"/>
          <w:lang w:val="en-GB" w:eastAsia="en-US"/>
        </w:rPr>
        <w:t>tc.”</w:t>
      </w:r>
      <w:r w:rsidR="009F06E1" w:rsidRPr="00160144">
        <w:rPr>
          <w:rStyle w:val="FootnoteReference"/>
          <w:rFonts w:ascii="Times New Roman" w:eastAsia="Calibri" w:hAnsi="Times New Roman"/>
          <w:lang w:val="en-GB" w:eastAsia="en-US"/>
        </w:rPr>
        <w:footnoteReference w:id="147"/>
      </w:r>
    </w:p>
    <w:p w:rsidR="002967A4" w:rsidRPr="00160144" w:rsidRDefault="002967A4" w:rsidP="002967A4">
      <w:pPr>
        <w:rPr>
          <w:rFonts w:ascii="Times New Roman" w:eastAsia="Calibri" w:hAnsi="Times New Roman"/>
          <w:lang w:val="en-GB" w:eastAsia="en-US"/>
        </w:rPr>
      </w:pPr>
    </w:p>
    <w:p w:rsidR="002967A4" w:rsidRDefault="00A42854"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Regarding the recommendation on multi-year planning, the </w:t>
      </w:r>
      <w:r w:rsidR="00B24888" w:rsidRPr="002967A4">
        <w:rPr>
          <w:rFonts w:ascii="Times New Roman" w:hAnsi="Times New Roman"/>
          <w:lang w:eastAsia="da-DK"/>
        </w:rPr>
        <w:t xml:space="preserve">RySG, </w:t>
      </w:r>
      <w:r w:rsidR="00160144" w:rsidRPr="002967A4">
        <w:rPr>
          <w:rFonts w:ascii="Times New Roman" w:hAnsi="Times New Roman"/>
          <w:lang w:eastAsia="da-DK"/>
        </w:rPr>
        <w:t>noted the</w:t>
      </w:r>
      <w:r w:rsidR="00B24888" w:rsidRPr="002967A4">
        <w:rPr>
          <w:rFonts w:ascii="Times New Roman" w:hAnsi="Times New Roman"/>
          <w:lang w:eastAsia="da-DK"/>
        </w:rPr>
        <w:t xml:space="preserve"> following:</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B2488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“We fully support the second part of this recommendation. </w:t>
      </w:r>
      <w:r w:rsidR="002967A4">
        <w:rPr>
          <w:rFonts w:ascii="Times New Roman" w:hAnsi="Times New Roman"/>
          <w:lang w:eastAsia="da-DK"/>
        </w:rPr>
        <w:t xml:space="preserve"> </w:t>
      </w:r>
      <w:r w:rsidRPr="002967A4">
        <w:rPr>
          <w:rFonts w:ascii="Times New Roman" w:hAnsi="Times New Roman"/>
          <w:lang w:eastAsia="da-DK"/>
        </w:rPr>
        <w:t>It is not clear</w:t>
      </w:r>
      <w:r w:rsidR="003F55D2" w:rsidRPr="002967A4">
        <w:rPr>
          <w:rFonts w:ascii="Times New Roman" w:hAnsi="Times New Roman"/>
          <w:lang w:eastAsia="da-DK"/>
        </w:rPr>
        <w:t>,</w:t>
      </w:r>
      <w:r w:rsidRPr="002967A4">
        <w:rPr>
          <w:rFonts w:ascii="Times New Roman" w:hAnsi="Times New Roman"/>
          <w:lang w:eastAsia="da-DK"/>
        </w:rPr>
        <w:t xml:space="preserve"> though</w:t>
      </w:r>
      <w:r w:rsidR="003F55D2" w:rsidRPr="002967A4">
        <w:rPr>
          <w:rFonts w:ascii="Times New Roman" w:hAnsi="Times New Roman"/>
          <w:lang w:eastAsia="da-DK"/>
        </w:rPr>
        <w:t>,</w:t>
      </w:r>
      <w:r w:rsidRPr="002967A4">
        <w:rPr>
          <w:rFonts w:ascii="Times New Roman" w:hAnsi="Times New Roman"/>
          <w:lang w:eastAsia="da-DK"/>
        </w:rPr>
        <w:t xml:space="preserve"> whether the first part is realistic; we would be very pleased if it could be done.</w:t>
      </w:r>
      <w:r w:rsidR="003F55D2" w:rsidRPr="002967A4">
        <w:rPr>
          <w:rFonts w:ascii="Times New Roman" w:hAnsi="Times New Roman"/>
          <w:lang w:eastAsia="da-DK"/>
        </w:rPr>
        <w:t>"</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B24888" w:rsidRPr="002967A4" w:rsidRDefault="003F55D2"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w:t>
      </w:r>
      <w:r w:rsidR="00B24888" w:rsidRPr="002967A4">
        <w:rPr>
          <w:rFonts w:ascii="Times New Roman" w:hAnsi="Times New Roman"/>
          <w:lang w:eastAsia="da-DK"/>
        </w:rPr>
        <w:t xml:space="preserve">Community members who have tried to actively contribute to the process of developing an operating plan and budget for just one year have been repeatedly told that it is not possible to provide detailed budget information until it is too late to make significant changes. </w:t>
      </w:r>
      <w:r w:rsidR="002967A4">
        <w:rPr>
          <w:rFonts w:ascii="Times New Roman" w:hAnsi="Times New Roman"/>
          <w:lang w:eastAsia="da-DK"/>
        </w:rPr>
        <w:t xml:space="preserve"> </w:t>
      </w:r>
      <w:r w:rsidR="00B24888" w:rsidRPr="002967A4">
        <w:rPr>
          <w:rFonts w:ascii="Times New Roman" w:hAnsi="Times New Roman"/>
          <w:lang w:eastAsia="da-DK"/>
        </w:rPr>
        <w:t>In many cases it is not possible to make meaningful contributions without having budget information at the task and sub-task level earlier in the process, so what happens is this: detailed budget information is provided late in the fiscal year, we make comments, but it is too late for any significant changes to made because the Board has to approve the budget before its next fiscal year.”</w:t>
      </w:r>
      <w:r w:rsidR="006B182E" w:rsidRPr="002967A4">
        <w:rPr>
          <w:rStyle w:val="FootnoteReference"/>
          <w:rFonts w:ascii="Times New Roman" w:eastAsia="Calibri" w:hAnsi="Times New Roman"/>
          <w:lang w:val="en-GB" w:eastAsia="en-US"/>
        </w:rPr>
        <w:footnoteReference w:id="148"/>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A42854"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IPC ha</w:t>
      </w:r>
      <w:r w:rsidR="00A42854" w:rsidRPr="002967A4">
        <w:rPr>
          <w:rFonts w:ascii="Times New Roman" w:hAnsi="Times New Roman"/>
          <w:lang w:eastAsia="da-DK"/>
        </w:rPr>
        <w:t>d</w:t>
      </w:r>
      <w:r w:rsidRPr="002967A4">
        <w:rPr>
          <w:rFonts w:ascii="Times New Roman" w:hAnsi="Times New Roman"/>
          <w:lang w:eastAsia="da-DK"/>
        </w:rPr>
        <w:t xml:space="preserve"> the following comment </w:t>
      </w:r>
      <w:r w:rsidR="00A42854" w:rsidRPr="002967A4">
        <w:rPr>
          <w:rFonts w:ascii="Times New Roman" w:hAnsi="Times New Roman"/>
          <w:lang w:eastAsia="da-DK"/>
        </w:rPr>
        <w:t>regarding the importance of adequate time to consult on proposed budgets:</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C6679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“IPC has frequently expressed its concerns about the lack of transparency and accountability in the ICANN budget process and its financ</w:t>
      </w:r>
      <w:r w:rsidR="00C66798">
        <w:rPr>
          <w:rFonts w:ascii="Times New Roman" w:hAnsi="Times New Roman"/>
          <w:lang w:eastAsia="da-DK"/>
        </w:rPr>
        <w:t>ial reporting to the community”.</w:t>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B24888" w:rsidRPr="002967A4"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“Unlike many organizations, both for-profit and not-for-profit, which must face tough decisions about spending priorities in the face of flat or diminishing revenues, ICANN has enjoyed years of increasing revenues. </w:t>
      </w:r>
      <w:r w:rsidR="002967A4">
        <w:rPr>
          <w:rFonts w:ascii="Times New Roman" w:hAnsi="Times New Roman"/>
          <w:lang w:eastAsia="da-DK"/>
        </w:rPr>
        <w:t xml:space="preserve"> </w:t>
      </w:r>
      <w:r w:rsidRPr="002967A4">
        <w:rPr>
          <w:rFonts w:ascii="Times New Roman" w:hAnsi="Times New Roman"/>
          <w:lang w:eastAsia="da-DK"/>
        </w:rPr>
        <w:t>But this makes even more critical the need for a transparent process for setting spending priorities, and an accountability mechanism to ensure that the results of that prioritization process are fulfilled. IPC urges that Recommendation 12 be given a high priority in ATRT2’s final report, and that achievement of a much higher level of financial accountability and transparency be enshrined as a strategic objective for ICANN over the next few years.</w:t>
      </w:r>
      <w:r w:rsidR="00C66798">
        <w:rPr>
          <w:rFonts w:ascii="Times New Roman" w:hAnsi="Times New Roman"/>
          <w:lang w:eastAsia="da-DK"/>
        </w:rPr>
        <w:t>”</w:t>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B2488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IPC appreciates the recent statements of ICANN </w:t>
      </w:r>
      <w:r w:rsidR="003F55D2" w:rsidRPr="002967A4">
        <w:rPr>
          <w:rFonts w:ascii="Times New Roman" w:hAnsi="Times New Roman"/>
          <w:lang w:eastAsia="da-DK"/>
        </w:rPr>
        <w:t>B</w:t>
      </w:r>
      <w:r w:rsidRPr="002967A4">
        <w:rPr>
          <w:rFonts w:ascii="Times New Roman" w:hAnsi="Times New Roman"/>
          <w:lang w:eastAsia="da-DK"/>
        </w:rPr>
        <w:t>oard leaders and senior staff supporting</w:t>
      </w:r>
      <w:r w:rsidR="004B24CD" w:rsidRPr="002967A4">
        <w:rPr>
          <w:rFonts w:ascii="Times New Roman" w:hAnsi="Times New Roman"/>
          <w:lang w:eastAsia="da-DK"/>
        </w:rPr>
        <w:t xml:space="preserve"> </w:t>
      </w:r>
      <w:r w:rsidRPr="002967A4">
        <w:rPr>
          <w:rFonts w:ascii="Times New Roman" w:hAnsi="Times New Roman"/>
          <w:lang w:eastAsia="da-DK"/>
        </w:rPr>
        <w:t xml:space="preserve">this ATRT2 recommendation. ICANN board meeting with </w:t>
      </w:r>
      <w:r w:rsidR="00A42854" w:rsidRPr="002967A4">
        <w:rPr>
          <w:rFonts w:ascii="Times New Roman" w:hAnsi="Times New Roman"/>
          <w:lang w:eastAsia="da-DK"/>
        </w:rPr>
        <w:t xml:space="preserve">the </w:t>
      </w:r>
      <w:r w:rsidRPr="002967A4">
        <w:rPr>
          <w:rFonts w:ascii="Times New Roman" w:hAnsi="Times New Roman"/>
          <w:lang w:eastAsia="da-DK"/>
        </w:rPr>
        <w:t xml:space="preserve">Commercial Stakeholder Group in Buenos Aires, </w:t>
      </w:r>
      <w:r w:rsidR="00A42854" w:rsidRPr="002967A4">
        <w:rPr>
          <w:rFonts w:ascii="Times New Roman" w:hAnsi="Times New Roman"/>
          <w:lang w:eastAsia="da-DK"/>
        </w:rPr>
        <w:t xml:space="preserve">on </w:t>
      </w:r>
      <w:r w:rsidRPr="002967A4">
        <w:rPr>
          <w:rFonts w:ascii="Times New Roman" w:hAnsi="Times New Roman"/>
          <w:lang w:eastAsia="da-DK"/>
        </w:rPr>
        <w:t>November 19, 2013 includes</w:t>
      </w:r>
      <w:r w:rsidR="00A42854" w:rsidRPr="002967A4">
        <w:rPr>
          <w:rFonts w:ascii="Times New Roman" w:hAnsi="Times New Roman"/>
          <w:lang w:eastAsia="da-DK"/>
        </w:rPr>
        <w:t xml:space="preserve"> this statement by</w:t>
      </w:r>
      <w:r w:rsidRPr="002967A4">
        <w:rPr>
          <w:rFonts w:ascii="Times New Roman" w:hAnsi="Times New Roman"/>
          <w:lang w:eastAsia="da-DK"/>
        </w:rPr>
        <w:t xml:space="preserve"> Cherine Chalaby – “You make an excellent point. You have not seen the strategic plan in its entirety. </w:t>
      </w:r>
      <w:r w:rsidR="002967A4">
        <w:rPr>
          <w:rFonts w:ascii="Times New Roman" w:hAnsi="Times New Roman"/>
          <w:lang w:eastAsia="da-DK"/>
        </w:rPr>
        <w:t xml:space="preserve"> </w:t>
      </w:r>
      <w:r w:rsidRPr="002967A4">
        <w:rPr>
          <w:rFonts w:ascii="Times New Roman" w:hAnsi="Times New Roman"/>
          <w:lang w:eastAsia="da-DK"/>
        </w:rPr>
        <w:t>There will be a five</w:t>
      </w:r>
      <w:r w:rsidR="00E32489" w:rsidRPr="002967A4">
        <w:rPr>
          <w:rFonts w:ascii="Times New Roman" w:hAnsi="Times New Roman"/>
          <w:lang w:eastAsia="da-DK"/>
        </w:rPr>
        <w:t>-</w:t>
      </w:r>
      <w:r w:rsidRPr="002967A4">
        <w:rPr>
          <w:rFonts w:ascii="Times New Roman" w:hAnsi="Times New Roman"/>
          <w:lang w:eastAsia="da-DK"/>
        </w:rPr>
        <w:t xml:space="preserve">year financial plan inside the strategic plan as well…. We one hundred percent agree with your point and want to raise it even higher to a completely different level.” </w:t>
      </w:r>
      <w:r w:rsidR="002967A4">
        <w:rPr>
          <w:rFonts w:ascii="Times New Roman" w:hAnsi="Times New Roman"/>
          <w:lang w:eastAsia="da-DK"/>
        </w:rPr>
        <w:t xml:space="preserve"> </w:t>
      </w:r>
      <w:r w:rsidR="00A42854" w:rsidRPr="002967A4">
        <w:rPr>
          <w:rFonts w:ascii="Times New Roman" w:hAnsi="Times New Roman"/>
          <w:lang w:eastAsia="da-DK"/>
        </w:rPr>
        <w:t xml:space="preserve">Likewise, </w:t>
      </w:r>
      <w:r w:rsidRPr="002967A4">
        <w:rPr>
          <w:rFonts w:ascii="Times New Roman" w:hAnsi="Times New Roman"/>
          <w:lang w:eastAsia="da-DK"/>
        </w:rPr>
        <w:t xml:space="preserve">Fadi Chehadé </w:t>
      </w:r>
      <w:r w:rsidR="00A42854" w:rsidRPr="002967A4">
        <w:rPr>
          <w:rFonts w:ascii="Times New Roman" w:hAnsi="Times New Roman"/>
          <w:lang w:eastAsia="da-DK"/>
        </w:rPr>
        <w:t xml:space="preserve">noted: </w:t>
      </w:r>
      <w:r w:rsidRPr="002967A4">
        <w:rPr>
          <w:rFonts w:ascii="Times New Roman" w:hAnsi="Times New Roman"/>
          <w:lang w:eastAsia="da-DK"/>
        </w:rPr>
        <w:t xml:space="preserve"> “We are hugely upgrading that whole area. </w:t>
      </w:r>
      <w:r w:rsidR="002967A4">
        <w:rPr>
          <w:rFonts w:ascii="Times New Roman" w:hAnsi="Times New Roman"/>
          <w:lang w:eastAsia="da-DK"/>
        </w:rPr>
        <w:t xml:space="preserve"> </w:t>
      </w:r>
      <w:r w:rsidRPr="002967A4">
        <w:rPr>
          <w:rFonts w:ascii="Times New Roman" w:hAnsi="Times New Roman"/>
          <w:lang w:eastAsia="da-DK"/>
        </w:rPr>
        <w:t xml:space="preserve">We have a new Chief Operating Officer who is focused on that. </w:t>
      </w:r>
      <w:r w:rsidR="002967A4">
        <w:rPr>
          <w:rFonts w:ascii="Times New Roman" w:hAnsi="Times New Roman"/>
          <w:lang w:eastAsia="da-DK"/>
        </w:rPr>
        <w:t xml:space="preserve"> </w:t>
      </w:r>
      <w:r w:rsidRPr="002967A4">
        <w:rPr>
          <w:rFonts w:ascii="Times New Roman" w:hAnsi="Times New Roman"/>
          <w:lang w:eastAsia="da-DK"/>
        </w:rPr>
        <w:t>As Cherine Chalaby said, it is the first time we moving away from expense management to financial planning within ICANN, not just budgeting, and now leaning to true financial reports—the kind you would expect from any organization our size.”</w:t>
      </w:r>
      <w:r w:rsidR="006B182E" w:rsidRPr="002967A4">
        <w:rPr>
          <w:rStyle w:val="FootnoteReference"/>
          <w:rFonts w:ascii="Times New Roman" w:eastAsia="Calibri" w:hAnsi="Times New Roman"/>
          <w:lang w:val="en-GB" w:eastAsia="en-US"/>
        </w:rPr>
        <w:footnoteReference w:id="149"/>
      </w:r>
    </w:p>
    <w:p w:rsidR="002967A4" w:rsidRDefault="002967A4" w:rsidP="00C66798">
      <w:pPr>
        <w:widowControl w:val="0"/>
        <w:autoSpaceDE w:val="0"/>
        <w:autoSpaceDN w:val="0"/>
        <w:adjustRightInd w:val="0"/>
        <w:contextualSpacing/>
        <w:rPr>
          <w:rFonts w:ascii="Times New Roman" w:hAnsi="Times New Roman"/>
          <w:lang w:eastAsia="da-DK"/>
        </w:rPr>
      </w:pPr>
    </w:p>
    <w:p w:rsidR="00B24888" w:rsidRDefault="00B24888" w:rsidP="009F0C01">
      <w:pPr>
        <w:pStyle w:val="Heading2"/>
      </w:pPr>
      <w:bookmarkStart w:id="418" w:name="_Toc375573000"/>
      <w:r w:rsidRPr="00C66798">
        <w:t>Final Recommendation</w:t>
      </w:r>
      <w:r w:rsidR="005B579C" w:rsidRPr="00C66798">
        <w:t xml:space="preserve"> #12</w:t>
      </w:r>
      <w:bookmarkEnd w:id="418"/>
    </w:p>
    <w:p w:rsidR="00C66798" w:rsidRPr="00C66798" w:rsidRDefault="00C66798" w:rsidP="00C66798">
      <w:pPr>
        <w:widowControl w:val="0"/>
        <w:autoSpaceDE w:val="0"/>
        <w:autoSpaceDN w:val="0"/>
        <w:adjustRightInd w:val="0"/>
        <w:spacing w:after="240"/>
        <w:contextualSpacing/>
        <w:rPr>
          <w:rFonts w:ascii="Times New Roman" w:hAnsi="Times New Roman"/>
          <w:lang w:eastAsia="da-DK"/>
        </w:rPr>
      </w:pPr>
    </w:p>
    <w:p w:rsidR="006927D6" w:rsidRPr="00B53997" w:rsidRDefault="006927D6" w:rsidP="006927D6">
      <w:pPr>
        <w:rPr>
          <w:rFonts w:ascii="Times New Roman" w:hAnsi="Times New Roman"/>
        </w:rPr>
      </w:pPr>
      <w:r w:rsidRPr="00B53997">
        <w:rPr>
          <w:rFonts w:ascii="Times New Roman" w:hAnsi="Times New Roman"/>
        </w:rPr>
        <w:t>1</w:t>
      </w:r>
      <w:r>
        <w:rPr>
          <w:rFonts w:ascii="Times New Roman" w:hAnsi="Times New Roman"/>
        </w:rPr>
        <w:t>2</w:t>
      </w:r>
      <w:r w:rsidR="00335D16">
        <w:rPr>
          <w:rFonts w:ascii="Times New Roman" w:hAnsi="Times New Roman"/>
        </w:rPr>
        <w:t>.</w:t>
      </w:r>
      <w:r w:rsidR="00335D16">
        <w:rPr>
          <w:rFonts w:ascii="Times New Roman" w:hAnsi="Times New Roman"/>
        </w:rPr>
        <w:tab/>
      </w:r>
      <w:r w:rsidRPr="00B53997">
        <w:rPr>
          <w:rFonts w:ascii="Times New Roman" w:hAnsi="Times New Roman"/>
        </w:rPr>
        <w:t xml:space="preserve">Financial Accountability and Transparency </w:t>
      </w:r>
    </w:p>
    <w:p w:rsidR="006927D6" w:rsidRDefault="006927D6" w:rsidP="006927D6">
      <w:pPr>
        <w:rPr>
          <w:rFonts w:ascii="Times New Roman" w:hAnsi="Times New Roman"/>
        </w:rPr>
      </w:pPr>
      <w:r>
        <w:rPr>
          <w:rFonts w:ascii="Times New Roman" w:hAnsi="Times New Roman"/>
        </w:rPr>
        <w:t>I</w:t>
      </w:r>
      <w:r w:rsidRPr="00B53997">
        <w:rPr>
          <w:rFonts w:ascii="Times New Roman" w:hAnsi="Times New Roman"/>
        </w:rPr>
        <w:t>n light of the significant growth in the organization,</w:t>
      </w:r>
      <w:r>
        <w:rPr>
          <w:rFonts w:ascii="Times New Roman" w:hAnsi="Times New Roman"/>
        </w:rPr>
        <w:t xml:space="preserve"> the Board should</w:t>
      </w:r>
      <w:r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p>
    <w:p w:rsidR="006927D6" w:rsidRPr="00B53997" w:rsidRDefault="006927D6" w:rsidP="006927D6">
      <w:pPr>
        <w:rPr>
          <w:rFonts w:ascii="Times New Roman" w:hAnsi="Times New Roman"/>
        </w:rPr>
      </w:pPr>
    </w:p>
    <w:p w:rsidR="006927D6" w:rsidRPr="009E5E98" w:rsidRDefault="001D5BBC"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12.1</w:t>
      </w:r>
      <w:r w:rsidR="00C66798" w:rsidRPr="009E5E98">
        <w:rPr>
          <w:rFonts w:ascii="Times New Roman" w:eastAsiaTheme="minorEastAsia" w:hAnsi="Times New Roman"/>
          <w:lang w:eastAsia="en-US"/>
        </w:rPr>
        <w:t>.</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The Board should implement new financial procedures in ICANN that can effectively ensure that the ICANN community, including all SOs and ACs, can participate and assist the ICANN Board in planning and prioritizing the work and development of the organization.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12.2.</w:t>
      </w:r>
      <w:r w:rsidR="00335D16">
        <w:rPr>
          <w:rFonts w:ascii="Times New Roman" w:eastAsiaTheme="minorEastAsia" w:hAnsi="Times New Roman"/>
          <w:lang w:eastAsia="en-US"/>
        </w:rPr>
        <w:t xml:space="preserve">  T</w:t>
      </w:r>
      <w:r w:rsidR="006927D6" w:rsidRPr="009E5E98">
        <w:rPr>
          <w:rFonts w:ascii="Times New Roman" w:eastAsiaTheme="minorEastAsia" w:hAnsi="Times New Roman"/>
          <w:lang w:eastAsia="en-US"/>
        </w:rPr>
        <w:t>he Board should explicitly consider the cost-effectiveness of ICANN’s operations when preparing its budget for the coming year, in keeping with ICANN’s status as a non-profit organization operating and delivering services in a non-competitive environment.  This should include how expected increases in the income of ICANN could be reflected in the priority of activities and pricing of services.  These considerations should be subject of a separate consultation.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12.3.</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Every three years the Board should conduct a benchmark study on relevant parameters, (e.g. size of organization, levels of staff compensation and benefits, cost of living adjustments, etc.) suitable for a non-profit organization.  If the result of the benchmark is that ICANN as an organization is not in line with the standards of comparable organizations, the Board should consider aligning the deviation. In cases where the Board chooses not to align, this has to be reasoned in the Board decision and published to the I</w:t>
      </w:r>
      <w:r w:rsidR="000655EB" w:rsidRPr="009E5E98">
        <w:rPr>
          <w:rFonts w:ascii="Times New Roman" w:eastAsiaTheme="minorEastAsia" w:hAnsi="Times New Roman"/>
          <w:lang w:eastAsia="en-US"/>
        </w:rPr>
        <w:t>nternet community.</w:t>
      </w:r>
    </w:p>
    <w:p w:rsidR="00C66798" w:rsidRPr="009E5E98" w:rsidRDefault="00C667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12.4.</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 xml:space="preserve">In order to improve accountability and </w:t>
      </w:r>
      <w:r w:rsidR="00482D81" w:rsidRPr="009E5E98">
        <w:rPr>
          <w:rFonts w:ascii="Times New Roman" w:eastAsiaTheme="minorEastAsia" w:hAnsi="Times New Roman"/>
          <w:lang w:eastAsia="en-US"/>
        </w:rPr>
        <w:t>transparency ICANN’s</w:t>
      </w:r>
      <w:r w:rsidR="006927D6" w:rsidRPr="009E5E98">
        <w:rPr>
          <w:rFonts w:ascii="Times New Roman" w:eastAsiaTheme="minorEastAsia" w:hAnsi="Times New Roman"/>
          <w:lang w:eastAsia="en-US"/>
        </w:rPr>
        <w:t xml:space="preserve"> Board should base the yearly budgets on a multi-annual strategic plan and corresponding financial framework [covering e.g. a three-year period]</w:t>
      </w:r>
      <w:r w:rsidR="00384BC9" w:rsidRPr="009E5E98">
        <w:rPr>
          <w:rFonts w:ascii="Times New Roman" w:eastAsiaTheme="minorEastAsia" w:hAnsi="Times New Roman"/>
          <w:lang w:eastAsia="en-US"/>
        </w:rPr>
        <w:t>.</w:t>
      </w:r>
      <w:r w:rsidR="006927D6" w:rsidRPr="009E5E98">
        <w:rPr>
          <w:rFonts w:ascii="Times New Roman" w:eastAsiaTheme="minorEastAsia" w:hAnsi="Times New Roman"/>
          <w:lang w:eastAsia="en-US"/>
        </w:rPr>
        <w:t xml:space="preserve"> This rolling plan and framework should reflect the planned activities and the corresponding expenses in that multi-annual period. This should include specified budgets for the ACs and SOs. ICANN’s [yearly] financial reporting shall ensure that it is possible to track ICANN’s activities and the related expenses with particular focus on the implementation of the [yearly] budget. The financial report shall be </w:t>
      </w:r>
      <w:r w:rsidR="00482D81" w:rsidRPr="009E5E98">
        <w:rPr>
          <w:rFonts w:ascii="Times New Roman" w:eastAsiaTheme="minorEastAsia" w:hAnsi="Times New Roman"/>
          <w:lang w:eastAsia="en-US"/>
        </w:rPr>
        <w:t>subject to public consultation.</w:t>
      </w:r>
    </w:p>
    <w:p w:rsidR="00C66798" w:rsidRPr="009E5E98" w:rsidRDefault="00C667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12.5.</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 xml:space="preserve">In order to ensure that the budget reflects the views of the ICANN community, the Board shall improve the budget consultation process by i.e. ensuring that sufficient time is given to the community to provide their views on the proposed budget and sufficient time is allocated for the Board to take into account all input before approving the budget. The budget consultation process shall also include time for an open meeting </w:t>
      </w:r>
      <w:r w:rsidR="00384BC9" w:rsidRPr="009E5E98">
        <w:rPr>
          <w:rFonts w:ascii="Times New Roman" w:eastAsiaTheme="minorEastAsia" w:hAnsi="Times New Roman"/>
          <w:lang w:eastAsia="en-US"/>
        </w:rPr>
        <w:t>among</w:t>
      </w:r>
      <w:r w:rsidR="006927D6" w:rsidRPr="009E5E98">
        <w:rPr>
          <w:rFonts w:ascii="Times New Roman" w:eastAsiaTheme="minorEastAsia" w:hAnsi="Times New Roman"/>
          <w:lang w:eastAsia="en-US"/>
        </w:rPr>
        <w:t xml:space="preserve"> the Board and the Supporting Organizations and Advisory Committees to discuss the proposed</w:t>
      </w:r>
      <w:r w:rsidRPr="009E5E98">
        <w:rPr>
          <w:rFonts w:ascii="Times New Roman" w:eastAsiaTheme="minorEastAsia" w:hAnsi="Times New Roman"/>
          <w:lang w:eastAsia="en-US"/>
        </w:rPr>
        <w:t xml:space="preserve"> budget.</w:t>
      </w:r>
    </w:p>
    <w:p w:rsidR="00B24888" w:rsidRPr="00FE7000" w:rsidRDefault="00B24888" w:rsidP="00FE7000">
      <w:pPr>
        <w:pStyle w:val="bodypara"/>
        <w:spacing w:after="0" w:line="240" w:lineRule="auto"/>
        <w:rPr>
          <w:szCs w:val="24"/>
        </w:rPr>
      </w:pPr>
    </w:p>
    <w:p w:rsidR="00B24888" w:rsidRPr="00FE7000" w:rsidRDefault="00B24888" w:rsidP="00FE7000">
      <w:pPr>
        <w:pStyle w:val="bodypara"/>
        <w:spacing w:after="0" w:line="240" w:lineRule="auto"/>
        <w:rPr>
          <w:szCs w:val="24"/>
        </w:rPr>
      </w:pPr>
    </w:p>
    <w:p w:rsidR="00BD13EF" w:rsidRPr="00082DC3" w:rsidRDefault="00B5417A" w:rsidP="00ED2262">
      <w:pPr>
        <w:pStyle w:val="Heading1"/>
      </w:pPr>
      <w:bookmarkStart w:id="419" w:name="_Toc374353542"/>
      <w:bookmarkStart w:id="420" w:name="_Toc375573001"/>
      <w:r>
        <w:t xml:space="preserve">Report Section </w:t>
      </w:r>
      <w:r w:rsidR="004E7CB6" w:rsidRPr="00082DC3">
        <w:t>16.</w:t>
      </w:r>
      <w:r w:rsidR="00BE7F5F">
        <w:t xml:space="preserve"> </w:t>
      </w:r>
      <w:r w:rsidR="00BD13EF" w:rsidRPr="00082DC3">
        <w:t>Summary of ATRT2 Assessment of the Implementation of WHOIS Review Team Recommendations</w:t>
      </w:r>
      <w:bookmarkEnd w:id="419"/>
      <w:bookmarkEnd w:id="420"/>
    </w:p>
    <w:p w:rsidR="004E7CB6" w:rsidRPr="00FE7000" w:rsidRDefault="004E7CB6" w:rsidP="00FE7000">
      <w:pPr>
        <w:pStyle w:val="bodypara"/>
        <w:spacing w:after="0" w:line="240" w:lineRule="auto"/>
        <w:rPr>
          <w:szCs w:val="24"/>
        </w:rPr>
      </w:pPr>
    </w:p>
    <w:p w:rsidR="00BD13EF" w:rsidRDefault="00BD13EF" w:rsidP="009F0C01">
      <w:pPr>
        <w:pStyle w:val="Heading2"/>
      </w:pPr>
      <w:bookmarkStart w:id="421" w:name="_Toc374353543"/>
      <w:bookmarkStart w:id="422" w:name="_Toc375573002"/>
      <w:r w:rsidRPr="002E140D">
        <w:t>Board Adoption of R</w:t>
      </w:r>
      <w:r w:rsidR="00102D29">
        <w:t xml:space="preserve">eview </w:t>
      </w:r>
      <w:r w:rsidRPr="002E140D">
        <w:t>T</w:t>
      </w:r>
      <w:r w:rsidR="00102D29">
        <w:t>eam</w:t>
      </w:r>
      <w:r w:rsidR="001D763D">
        <w:t xml:space="preserve"> (RT)</w:t>
      </w:r>
      <w:r w:rsidRPr="002E140D">
        <w:t xml:space="preserve"> Recommendations</w:t>
      </w:r>
      <w:bookmarkEnd w:id="421"/>
      <w:bookmarkEnd w:id="422"/>
    </w:p>
    <w:p w:rsidR="004E7CB6" w:rsidRPr="00FE7000" w:rsidRDefault="004E7CB6" w:rsidP="00FE7000">
      <w:pPr>
        <w:pStyle w:val="bodypara"/>
        <w:spacing w:after="0" w:line="240" w:lineRule="auto"/>
        <w:rPr>
          <w:szCs w:val="24"/>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Although a detailed review of the wording of the Board action indicates that </w:t>
      </w:r>
      <w:r w:rsidR="00D72AA0">
        <w:rPr>
          <w:rFonts w:ascii="Times New Roman" w:hAnsi="Times New Roman"/>
          <w:lang w:eastAsia="da-DK"/>
        </w:rPr>
        <w:t>it</w:t>
      </w:r>
      <w:r w:rsidRPr="00ED2262">
        <w:rPr>
          <w:rFonts w:ascii="Times New Roman" w:hAnsi="Times New Roman"/>
          <w:lang w:eastAsia="da-DK"/>
        </w:rPr>
        <w:t xml:space="preserve"> did indeed approve implementation of the bulk of the WHOIS RT recommendations, it is </w:t>
      </w:r>
      <w:r w:rsidR="000A6A11">
        <w:rPr>
          <w:rFonts w:ascii="Times New Roman" w:hAnsi="Times New Roman"/>
          <w:lang w:eastAsia="da-DK"/>
        </w:rPr>
        <w:t xml:space="preserve">understandable </w:t>
      </w:r>
      <w:r w:rsidRPr="00ED2262">
        <w:rPr>
          <w:rFonts w:ascii="Times New Roman" w:hAnsi="Times New Roman"/>
          <w:lang w:eastAsia="da-DK"/>
        </w:rPr>
        <w:t>why that was not the impression left on many community members. The wording of the Board motion specifically identified three areas to be addressed (communications, outreach and compliance) but did not explicitly approve the recommendations that fell outside of those areas</w:t>
      </w:r>
      <w:r w:rsidR="00A42854">
        <w:rPr>
          <w:rFonts w:ascii="Times New Roman" w:hAnsi="Times New Roman"/>
          <w:lang w:eastAsia="da-DK"/>
        </w:rPr>
        <w:t>. Furthermore, the</w:t>
      </w:r>
      <w:r w:rsidRPr="00ED2262">
        <w:rPr>
          <w:rFonts w:ascii="Times New Roman" w:hAnsi="Times New Roman"/>
          <w:lang w:eastAsia="da-DK"/>
        </w:rPr>
        <w:t xml:space="preserve"> details of the proposed implementation were embedded in a staff briefing paper. Moreover, the creation of the </w:t>
      </w:r>
      <w:r w:rsidR="006927D6">
        <w:rPr>
          <w:rFonts w:ascii="Times New Roman" w:hAnsi="Times New Roman"/>
          <w:lang w:eastAsia="da-DK"/>
        </w:rPr>
        <w:t>Expert Working Group (</w:t>
      </w:r>
      <w:r w:rsidRPr="00ED2262">
        <w:rPr>
          <w:rFonts w:ascii="Times New Roman" w:hAnsi="Times New Roman"/>
          <w:lang w:eastAsia="da-DK"/>
        </w:rPr>
        <w:t>EWG</w:t>
      </w:r>
      <w:r w:rsidR="006927D6">
        <w:rPr>
          <w:rFonts w:ascii="Times New Roman" w:hAnsi="Times New Roman"/>
          <w:lang w:eastAsia="da-DK"/>
        </w:rPr>
        <w:t>)</w:t>
      </w:r>
      <w:r w:rsidRPr="00ED2262">
        <w:rPr>
          <w:rFonts w:ascii="Times New Roman" w:hAnsi="Times New Roman"/>
          <w:lang w:eastAsia="da-DK"/>
        </w:rPr>
        <w:t xml:space="preserve"> </w:t>
      </w:r>
      <w:r w:rsidR="00A42854">
        <w:rPr>
          <w:rFonts w:ascii="Times New Roman" w:hAnsi="Times New Roman"/>
          <w:lang w:eastAsia="da-DK"/>
        </w:rPr>
        <w:t xml:space="preserve">was </w:t>
      </w:r>
      <w:r w:rsidRPr="00ED2262">
        <w:rPr>
          <w:rFonts w:ascii="Times New Roman" w:hAnsi="Times New Roman"/>
          <w:lang w:eastAsia="da-DK"/>
        </w:rPr>
        <w:t xml:space="preserve">based on the recommendation of the SSAC, which </w:t>
      </w:r>
      <w:r w:rsidR="00A42854">
        <w:rPr>
          <w:rFonts w:ascii="Times New Roman" w:hAnsi="Times New Roman"/>
          <w:lang w:eastAsia="da-DK"/>
        </w:rPr>
        <w:t xml:space="preserve">essentially </w:t>
      </w:r>
      <w:r w:rsidR="0008736B">
        <w:rPr>
          <w:rFonts w:ascii="Times New Roman" w:hAnsi="Times New Roman"/>
          <w:lang w:eastAsia="da-DK"/>
        </w:rPr>
        <w:t>recommended that</w:t>
      </w:r>
      <w:r w:rsidR="00A42854" w:rsidRPr="006B182E">
        <w:rPr>
          <w:rFonts w:ascii="Times New Roman" w:hAnsi="Times New Roman"/>
          <w:lang w:eastAsia="da-DK"/>
        </w:rPr>
        <w:t xml:space="preserve"> the EWG </w:t>
      </w:r>
      <w:r w:rsidRPr="006B182E">
        <w:rPr>
          <w:rFonts w:ascii="Times New Roman" w:hAnsi="Times New Roman"/>
          <w:lang w:eastAsia="da-DK"/>
        </w:rPr>
        <w:t xml:space="preserve">work </w:t>
      </w:r>
      <w:r w:rsidR="00A42854" w:rsidRPr="006B182E">
        <w:rPr>
          <w:rFonts w:ascii="Times New Roman" w:hAnsi="Times New Roman"/>
          <w:lang w:eastAsia="da-DK"/>
        </w:rPr>
        <w:t xml:space="preserve">be done </w:t>
      </w:r>
      <w:r w:rsidRPr="006B182E">
        <w:rPr>
          <w:rFonts w:ascii="Times New Roman" w:hAnsi="Times New Roman"/>
          <w:lang w:eastAsia="da-DK"/>
        </w:rPr>
        <w:t>before anything else</w:t>
      </w:r>
      <w:r w:rsidR="00A42854">
        <w:rPr>
          <w:rFonts w:ascii="Times New Roman" w:hAnsi="Times New Roman"/>
          <w:i/>
          <w:lang w:eastAsia="da-DK"/>
        </w:rPr>
        <w:t>.</w:t>
      </w:r>
      <w:r w:rsidR="00BE7F5F">
        <w:rPr>
          <w:rFonts w:ascii="Times New Roman" w:hAnsi="Times New Roman"/>
          <w:i/>
          <w:lang w:eastAsia="da-DK"/>
        </w:rPr>
        <w:t xml:space="preserve"> </w:t>
      </w:r>
      <w:r w:rsidR="00A42854">
        <w:rPr>
          <w:rFonts w:ascii="Times New Roman" w:hAnsi="Times New Roman"/>
          <w:lang w:eastAsia="da-DK"/>
        </w:rPr>
        <w:t>In fact,</w:t>
      </w:r>
      <w:r w:rsidRPr="00ED2262">
        <w:rPr>
          <w:rFonts w:ascii="Times New Roman" w:hAnsi="Times New Roman"/>
          <w:lang w:eastAsia="da-DK"/>
        </w:rPr>
        <w:t xml:space="preserve"> this </w:t>
      </w:r>
      <w:r w:rsidR="00A42854">
        <w:rPr>
          <w:rFonts w:ascii="Times New Roman" w:hAnsi="Times New Roman"/>
          <w:lang w:eastAsia="da-DK"/>
        </w:rPr>
        <w:t>w</w:t>
      </w:r>
      <w:r w:rsidRPr="00ED2262">
        <w:rPr>
          <w:rFonts w:ascii="Times New Roman" w:hAnsi="Times New Roman"/>
          <w:lang w:eastAsia="da-DK"/>
        </w:rPr>
        <w:t>as the first action of the Board before addressing the RT report</w:t>
      </w:r>
      <w:r w:rsidR="00D72AA0">
        <w:rPr>
          <w:rFonts w:ascii="Times New Roman" w:hAnsi="Times New Roman"/>
          <w:lang w:eastAsia="da-DK"/>
        </w:rPr>
        <w:t>,</w:t>
      </w:r>
      <w:r w:rsidRPr="00ED2262">
        <w:rPr>
          <w:rFonts w:ascii="Times New Roman" w:hAnsi="Times New Roman"/>
          <w:lang w:eastAsia="da-DK"/>
        </w:rPr>
        <w:t xml:space="preserve"> reinforc</w:t>
      </w:r>
      <w:r w:rsidR="00A42854">
        <w:rPr>
          <w:rFonts w:ascii="Times New Roman" w:hAnsi="Times New Roman"/>
          <w:lang w:eastAsia="da-DK"/>
        </w:rPr>
        <w:t>ing</w:t>
      </w:r>
      <w:r w:rsidRPr="00ED2262">
        <w:rPr>
          <w:rFonts w:ascii="Times New Roman" w:hAnsi="Times New Roman"/>
          <w:lang w:eastAsia="da-DK"/>
        </w:rPr>
        <w:t xml:space="preserve"> this prioritization.</w:t>
      </w:r>
    </w:p>
    <w:p w:rsidR="00BD13EF" w:rsidRPr="00082DC3" w:rsidRDefault="00BD13EF" w:rsidP="009F0C01">
      <w:pPr>
        <w:pStyle w:val="Heading2"/>
      </w:pPr>
      <w:bookmarkStart w:id="423" w:name="_Toc374353544"/>
      <w:bookmarkStart w:id="424" w:name="_Toc375573003"/>
      <w:r>
        <w:t>ATRT Review Timing</w:t>
      </w:r>
      <w:bookmarkEnd w:id="423"/>
      <w:bookmarkEnd w:id="424"/>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ATRT2 notes that the review of the WHOIS implementation recommendations is taking place between </w:t>
      </w:r>
      <w:r w:rsidR="001D763D">
        <w:rPr>
          <w:rFonts w:ascii="Times New Roman" w:hAnsi="Times New Roman"/>
          <w:lang w:eastAsia="da-DK"/>
        </w:rPr>
        <w:t>six</w:t>
      </w:r>
      <w:r w:rsidRPr="00ED2262">
        <w:rPr>
          <w:rFonts w:ascii="Times New Roman" w:hAnsi="Times New Roman"/>
          <w:lang w:eastAsia="da-DK"/>
        </w:rPr>
        <w:t xml:space="preserve"> and 12 months after Board action on the WHOIS report, so it is not unexpected that the work is ongoing and in a few cases just starting.</w:t>
      </w:r>
    </w:p>
    <w:p w:rsidR="00BD13EF" w:rsidRPr="00082DC3" w:rsidRDefault="00BD13EF" w:rsidP="009F0C01">
      <w:pPr>
        <w:pStyle w:val="Heading2"/>
      </w:pPr>
      <w:bookmarkStart w:id="425" w:name="_Toc374353545"/>
      <w:bookmarkStart w:id="426" w:name="_Toc375573004"/>
      <w:r w:rsidRPr="002E140D">
        <w:t>Implementability</w:t>
      </w:r>
      <w:bookmarkEnd w:id="425"/>
      <w:bookmarkEnd w:id="426"/>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rsidR="00BD13EF" w:rsidRDefault="00BD13EF" w:rsidP="009F0C01">
      <w:pPr>
        <w:pStyle w:val="Heading2"/>
      </w:pPr>
      <w:bookmarkStart w:id="427" w:name="_Toc374353546"/>
      <w:bookmarkStart w:id="428" w:name="_Toc375573005"/>
      <w:r w:rsidRPr="001770E4">
        <w:t>Progress</w:t>
      </w:r>
      <w:bookmarkEnd w:id="427"/>
      <w:bookmarkEnd w:id="428"/>
    </w:p>
    <w:p w:rsidR="00482D81" w:rsidRDefault="00482D81" w:rsidP="00ED2262">
      <w:pPr>
        <w:widowControl w:val="0"/>
        <w:autoSpaceDE w:val="0"/>
        <w:autoSpaceDN w:val="0"/>
        <w:adjustRightInd w:val="0"/>
        <w:spacing w:after="240"/>
        <w:contextualSpacing/>
        <w:rPr>
          <w:rFonts w:ascii="Times New Roman" w:hAnsi="Times New Roman"/>
          <w:szCs w:val="22"/>
          <w:lang w:eastAsia="en-US"/>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As few aspects of the implementation have been completed, it is not possible to judge the final outcome. It is clear</w:t>
      </w:r>
      <w:r w:rsidR="00A42854">
        <w:rPr>
          <w:rFonts w:ascii="Times New Roman" w:hAnsi="Times New Roman"/>
          <w:lang w:eastAsia="da-DK"/>
        </w:rPr>
        <w:t>, however,</w:t>
      </w:r>
      <w:r w:rsidRPr="00ED2262">
        <w:rPr>
          <w:rFonts w:ascii="Times New Roman" w:hAnsi="Times New Roman"/>
          <w:lang w:eastAsia="da-DK"/>
        </w:rPr>
        <w:t xml:space="preserve"> that the time</w:t>
      </w:r>
      <w:r w:rsidR="001D763D">
        <w:rPr>
          <w:rFonts w:ascii="Times New Roman" w:hAnsi="Times New Roman"/>
          <w:lang w:eastAsia="da-DK"/>
        </w:rPr>
        <w:t xml:space="preserve"> </w:t>
      </w:r>
      <w:r w:rsidRPr="00ED2262">
        <w:rPr>
          <w:rFonts w:ascii="Times New Roman" w:hAnsi="Times New Roman"/>
          <w:lang w:eastAsia="da-DK"/>
        </w:rPr>
        <w:t>frame for implementation has far exceeded that proposed by the RT. This can be attributed to a number of different reasons (not in order of relevance):</w:t>
      </w:r>
    </w:p>
    <w:p w:rsidR="00A619A6" w:rsidRDefault="00BD13EF" w:rsidP="009E5E98">
      <w:pPr>
        <w:pStyle w:val="ListParagraph"/>
        <w:numPr>
          <w:ilvl w:val="0"/>
          <w:numId w:val="36"/>
        </w:numPr>
      </w:pPr>
      <w:r>
        <w:t>The time</w:t>
      </w:r>
      <w:r w:rsidR="001D763D">
        <w:t xml:space="preserve"> </w:t>
      </w:r>
      <w:r>
        <w:t>frame proposed by the RT was not reasonable given the complexity of the issue and the requirement to put plans and in some cases community working groups in place.</w:t>
      </w:r>
    </w:p>
    <w:p w:rsidR="00A619A6" w:rsidRDefault="00BD13EF" w:rsidP="009E5E98">
      <w:pPr>
        <w:pStyle w:val="ListParagraph"/>
        <w:numPr>
          <w:ilvl w:val="0"/>
          <w:numId w:val="36"/>
        </w:numPr>
      </w:pPr>
      <w:r>
        <w:t xml:space="preserve">The timing of the Board action coinciding with the culmination of the Registrar Accreditation Agreement </w:t>
      </w:r>
      <w:r w:rsidR="001D763D">
        <w:t xml:space="preserve">(RAA) </w:t>
      </w:r>
      <w:r>
        <w:t>negotiation and implementation put heavy pressures on the small group overseeing both closely related activities.</w:t>
      </w:r>
    </w:p>
    <w:p w:rsidR="00A619A6" w:rsidRDefault="00BD13EF" w:rsidP="009E5E98">
      <w:pPr>
        <w:pStyle w:val="ListParagraph"/>
        <w:numPr>
          <w:ilvl w:val="0"/>
          <w:numId w:val="36"/>
        </w:numPr>
      </w:pPr>
      <w:r>
        <w:t>Some of the activities were focused on areas of ICANN which were experiencing heavy staff turnover</w:t>
      </w:r>
      <w:r w:rsidR="00D72AA0">
        <w:t>,</w:t>
      </w:r>
      <w:r>
        <w:t xml:space="preserve"> and it took time for the new staff to be able to address the issues.</w:t>
      </w:r>
    </w:p>
    <w:p w:rsidR="00A619A6" w:rsidRDefault="00BD13EF" w:rsidP="009E5E98">
      <w:pPr>
        <w:pStyle w:val="ListParagraph"/>
        <w:numPr>
          <w:ilvl w:val="0"/>
          <w:numId w:val="36"/>
        </w:numPr>
      </w:pPr>
      <w:r>
        <w:t>Not all parts of the implementation were completely under the control of ICANN staff and in particular have required GNSO action, which itself has experienced heavy workload in 2013.</w:t>
      </w:r>
    </w:p>
    <w:p w:rsidR="00BE7F5F" w:rsidRDefault="00BE7F5F" w:rsidP="00ED2262">
      <w:pPr>
        <w:widowControl w:val="0"/>
        <w:autoSpaceDE w:val="0"/>
        <w:autoSpaceDN w:val="0"/>
        <w:adjustRightInd w:val="0"/>
        <w:spacing w:after="240"/>
        <w:contextualSpacing/>
        <w:rPr>
          <w:rFonts w:ascii="Times New Roman" w:hAnsi="Times New Roman"/>
          <w:lang w:eastAsia="da-DK"/>
        </w:rPr>
      </w:pPr>
    </w:p>
    <w:p w:rsidR="00BD13EF"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Allowing for these delays, there is progress being made. Much of it has not been visible to the community, but in a number of critical cases, work has now progressed to the stage where this progress will so</w:t>
      </w:r>
      <w:r w:rsidR="004E7CB6" w:rsidRPr="00082DC3">
        <w:rPr>
          <w:rFonts w:ascii="Times New Roman" w:hAnsi="Times New Roman"/>
          <w:lang w:eastAsia="da-DK"/>
        </w:rPr>
        <w:t>on be visible to the community.</w:t>
      </w:r>
    </w:p>
    <w:p w:rsidR="004E7CB6" w:rsidRPr="00ED2262"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There are three areas which are worthy of particular note.</w:t>
      </w:r>
    </w:p>
    <w:p w:rsidR="00A619A6" w:rsidRDefault="00BD13EF" w:rsidP="009E5E98">
      <w:pPr>
        <w:pStyle w:val="ListParagraph"/>
        <w:numPr>
          <w:ilvl w:val="0"/>
          <w:numId w:val="11"/>
        </w:numPr>
      </w:pPr>
      <w: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ATRT2 had great difficulty in carrying out this assessment.</w:t>
      </w:r>
    </w:p>
    <w:p w:rsidR="00A619A6" w:rsidRDefault="00BD13EF" w:rsidP="009E5E98">
      <w:pPr>
        <w:pStyle w:val="ListParagraph"/>
        <w:numPr>
          <w:ilvl w:val="0"/>
          <w:numId w:val="11"/>
        </w:numPr>
      </w:pPr>
      <w:r>
        <w:t>Although a wider problem than just WHOIS, there is still a lack of faith in the community that Contractual Compliance is being sufficiently well</w:t>
      </w:r>
      <w:r w:rsidR="00AA0909">
        <w:t xml:space="preserve"> </w:t>
      </w:r>
      <w:r>
        <w:t>addressed as to meet ICANN’s needs. With regard to WHOIS accuracy, partly because the tools to address it are still in the process of being developed, there is a particular lack of information. The new provisions in the RAA do create some hope.</w:t>
      </w:r>
    </w:p>
    <w:p w:rsidR="00A619A6" w:rsidRDefault="00BD13EF" w:rsidP="009E5E98">
      <w:pPr>
        <w:pStyle w:val="ListParagraph"/>
        <w:numPr>
          <w:ilvl w:val="0"/>
          <w:numId w:val="11"/>
        </w:numPr>
      </w:pPr>
      <w:r>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rsidR="00AA0909" w:rsidRPr="00FE7000" w:rsidRDefault="00AA0909" w:rsidP="00FE7000">
      <w:pPr>
        <w:pStyle w:val="bodypara"/>
        <w:spacing w:after="0" w:line="240" w:lineRule="auto"/>
        <w:rPr>
          <w:szCs w:val="24"/>
        </w:rPr>
      </w:pPr>
      <w:bookmarkStart w:id="429" w:name="_Toc374353547"/>
    </w:p>
    <w:p w:rsidR="00BD13EF" w:rsidRDefault="00BD13EF" w:rsidP="009F0C01">
      <w:pPr>
        <w:pStyle w:val="Heading2"/>
      </w:pPr>
      <w:bookmarkStart w:id="430" w:name="_Toc375573006"/>
      <w:r w:rsidRPr="00C852FD">
        <w:t>Conclusion</w:t>
      </w:r>
      <w:bookmarkEnd w:id="429"/>
      <w:bookmarkEnd w:id="430"/>
    </w:p>
    <w:p w:rsidR="004E7CB6" w:rsidRPr="00FE7000" w:rsidRDefault="004E7CB6" w:rsidP="00FE7000">
      <w:pPr>
        <w:pStyle w:val="bodypara"/>
        <w:spacing w:after="0" w:line="240" w:lineRule="auto"/>
        <w:rPr>
          <w:szCs w:val="24"/>
        </w:rPr>
      </w:pPr>
    </w:p>
    <w:p w:rsidR="00BD13EF"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Implementation of the WHOIS RT Recommendations is progressing and the expectation is that ultimately most will be reasonably carried out. The Recommendations call for annual reports on implementation</w:t>
      </w:r>
      <w:r w:rsidR="00D72AA0">
        <w:rPr>
          <w:rFonts w:ascii="Times New Roman" w:hAnsi="Times New Roman"/>
          <w:lang w:eastAsia="da-DK"/>
        </w:rPr>
        <w:t>,</w:t>
      </w:r>
      <w:r w:rsidRPr="00ED2262">
        <w:rPr>
          <w:rFonts w:ascii="Times New Roman" w:hAnsi="Times New Roman"/>
          <w:lang w:eastAsia="da-DK"/>
        </w:rPr>
        <w:t xml:space="preserve"> and the deadline for the first such report coincides with the publication of this ATRT2 draft report. Hopefully when this annual report is available, the overall implementation plan and its status will be clearly presented so that the community in general can directly assess the progress.</w:t>
      </w:r>
    </w:p>
    <w:p w:rsidR="00C66798" w:rsidRPr="00ED2262" w:rsidRDefault="00C66798" w:rsidP="00ED2262">
      <w:pPr>
        <w:widowControl w:val="0"/>
        <w:autoSpaceDE w:val="0"/>
        <w:autoSpaceDN w:val="0"/>
        <w:adjustRightInd w:val="0"/>
        <w:spacing w:after="240"/>
        <w:contextualSpacing/>
        <w:rPr>
          <w:rFonts w:ascii="Times New Roman" w:hAnsi="Times New Roman"/>
          <w:lang w:eastAsia="da-DK"/>
        </w:rPr>
      </w:pPr>
    </w:p>
    <w:p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rsidR="0016152F" w:rsidRPr="00FE7000" w:rsidRDefault="0016152F" w:rsidP="00FE7000">
      <w:pPr>
        <w:pStyle w:val="bodypara"/>
        <w:spacing w:after="0" w:line="240" w:lineRule="auto"/>
        <w:rPr>
          <w:szCs w:val="24"/>
        </w:rPr>
      </w:pPr>
    </w:p>
    <w:p w:rsidR="0016152F" w:rsidRPr="00FE7000" w:rsidRDefault="0016152F" w:rsidP="00FE7000">
      <w:pPr>
        <w:pStyle w:val="bodypara"/>
        <w:spacing w:after="0" w:line="240" w:lineRule="auto"/>
        <w:rPr>
          <w:szCs w:val="24"/>
        </w:rPr>
      </w:pPr>
    </w:p>
    <w:p w:rsidR="00DB77E9" w:rsidRPr="00BE47E9" w:rsidRDefault="00B5417A" w:rsidP="00ED2262">
      <w:pPr>
        <w:pStyle w:val="Heading1"/>
      </w:pPr>
      <w:bookmarkStart w:id="431" w:name="_Toc374353548"/>
      <w:bookmarkStart w:id="432" w:name="_Toc375573007"/>
      <w:r>
        <w:t xml:space="preserve">Report Section </w:t>
      </w:r>
      <w:r w:rsidR="004E7CB6" w:rsidRPr="00ED2262">
        <w:t>17.</w:t>
      </w:r>
      <w:r w:rsidR="00317200">
        <w:t xml:space="preserve"> </w:t>
      </w:r>
      <w:r w:rsidR="004E7CB6" w:rsidRPr="00ED2262">
        <w:t>Summary of ATRT2 Assessment of the Implementation of Security Stability and Resiliency (SSR) Review Team Recommendations</w:t>
      </w:r>
      <w:bookmarkEnd w:id="431"/>
      <w:bookmarkEnd w:id="432"/>
    </w:p>
    <w:p w:rsidR="004E7CB6" w:rsidRPr="00ED2262" w:rsidRDefault="004E7CB6" w:rsidP="00ED2262">
      <w:pPr>
        <w:rPr>
          <w:rFonts w:ascii="Times New Roman" w:hAnsi="Times New Roman"/>
        </w:rPr>
      </w:pPr>
    </w:p>
    <w:p w:rsidR="006038D3" w:rsidRDefault="006038D3" w:rsidP="009F0C01">
      <w:pPr>
        <w:pStyle w:val="Heading2"/>
      </w:pPr>
      <w:bookmarkStart w:id="433" w:name="_Toc374353549"/>
      <w:bookmarkStart w:id="434" w:name="_Toc375573008"/>
      <w:r w:rsidRPr="00ED2262">
        <w:t xml:space="preserve">Actions </w:t>
      </w:r>
      <w:r w:rsidR="00BD13EF">
        <w:t>T</w:t>
      </w:r>
      <w:r w:rsidRPr="00ED2262">
        <w:t>aken</w:t>
      </w:r>
      <w:bookmarkEnd w:id="433"/>
      <w:bookmarkEnd w:id="434"/>
    </w:p>
    <w:p w:rsidR="00335D16" w:rsidRPr="00335D16" w:rsidRDefault="00335D16" w:rsidP="00335D16">
      <w:pPr>
        <w:pStyle w:val="bodypara"/>
        <w:spacing w:after="0" w:line="240" w:lineRule="auto"/>
        <w:rPr>
          <w:szCs w:val="24"/>
        </w:rPr>
      </w:pPr>
    </w:p>
    <w:p w:rsidR="006378B6" w:rsidRDefault="00230C9F" w:rsidP="006038D3">
      <w:pPr>
        <w:rPr>
          <w:rFonts w:ascii="Times New Roman" w:hAnsi="Times New Roman"/>
        </w:rPr>
      </w:pPr>
      <w:r w:rsidRPr="00230C9F">
        <w:rPr>
          <w:rFonts w:ascii="Times New Roman" w:hAnsi="Times New Roman"/>
        </w:rPr>
        <w:t xml:space="preserve">A majority of the 28 recommendations </w:t>
      </w:r>
      <w:r w:rsidR="006038D3" w:rsidRPr="006038D3">
        <w:rPr>
          <w:rFonts w:ascii="Times New Roman" w:hAnsi="Times New Roman"/>
        </w:rPr>
        <w:t xml:space="preserve">(and their subtasks) </w:t>
      </w:r>
      <w:r w:rsidR="00D72AA0">
        <w:rPr>
          <w:rFonts w:ascii="Times New Roman" w:hAnsi="Times New Roman"/>
        </w:rPr>
        <w:t>is</w:t>
      </w:r>
      <w:r w:rsidRPr="00230C9F">
        <w:rPr>
          <w:rFonts w:ascii="Times New Roman" w:hAnsi="Times New Roman"/>
        </w:rPr>
        <w:t xml:space="preserve"> as yet incomplete</w:t>
      </w:r>
      <w:r w:rsidR="00D72AA0">
        <w:rPr>
          <w:rFonts w:ascii="Times New Roman" w:hAnsi="Times New Roman"/>
        </w:rPr>
        <w:t>;</w:t>
      </w:r>
      <w:r w:rsidRPr="00230C9F">
        <w:rPr>
          <w:rFonts w:ascii="Times New Roman" w:hAnsi="Times New Roman"/>
        </w:rPr>
        <w:t xml:space="preserve"> however implementation has at least begun on all recommendations.  The 28 recommendations translated to 41 subtasks and of the 41 subtasks</w:t>
      </w:r>
      <w:r w:rsidR="00FE0171">
        <w:rPr>
          <w:rFonts w:ascii="Times New Roman" w:hAnsi="Times New Roman"/>
        </w:rPr>
        <w:t>;</w:t>
      </w:r>
      <w:r w:rsidRPr="00230C9F">
        <w:rPr>
          <w:rFonts w:ascii="Times New Roman" w:hAnsi="Times New Roman"/>
        </w:rPr>
        <w:t xml:space="preserve"> 27 subtasks are as yet incomplete, representing 66%.</w:t>
      </w:r>
    </w:p>
    <w:p w:rsidR="00144EAB" w:rsidRPr="006038D3" w:rsidRDefault="00144EAB" w:rsidP="006038D3">
      <w:pPr>
        <w:rPr>
          <w:rFonts w:ascii="Times New Roman" w:hAnsi="Times New Roman"/>
        </w:rPr>
      </w:pPr>
    </w:p>
    <w:p w:rsidR="006038D3" w:rsidRPr="006038D3" w:rsidRDefault="006038D3" w:rsidP="009F0C01">
      <w:pPr>
        <w:pStyle w:val="Heading2"/>
      </w:pPr>
      <w:bookmarkStart w:id="435" w:name="_Toc374353550"/>
      <w:bookmarkStart w:id="436" w:name="_Toc375573009"/>
      <w:r w:rsidRPr="006038D3">
        <w:t>Implementability</w:t>
      </w:r>
      <w:bookmarkEnd w:id="435"/>
      <w:bookmarkEnd w:id="436"/>
    </w:p>
    <w:p w:rsidR="00335D16" w:rsidRDefault="00335D16" w:rsidP="006038D3">
      <w:pPr>
        <w:rPr>
          <w:rFonts w:ascii="Times New Roman" w:hAnsi="Times New Roman"/>
        </w:rPr>
      </w:pPr>
    </w:p>
    <w:p w:rsidR="00AA0909" w:rsidRDefault="006038D3" w:rsidP="006038D3">
      <w:pPr>
        <w:rPr>
          <w:rFonts w:ascii="Times New Roman" w:hAnsi="Times New Roman"/>
        </w:rPr>
      </w:pPr>
      <w:r w:rsidRPr="006038D3">
        <w:rPr>
          <w:rFonts w:ascii="Times New Roman" w:hAnsi="Times New Roman"/>
        </w:rPr>
        <w:t xml:space="preserve">In nearly all cases, recommendations appear to be </w:t>
      </w:r>
      <w:r w:rsidR="00D72AA0">
        <w:rPr>
          <w:rFonts w:ascii="Times New Roman" w:hAnsi="Times New Roman"/>
        </w:rPr>
        <w:t>implementable. There are</w:t>
      </w:r>
      <w:r w:rsidRPr="006038D3">
        <w:rPr>
          <w:rFonts w:ascii="Times New Roman" w:hAnsi="Times New Roman"/>
        </w:rPr>
        <w:t xml:space="preserve"> cases where implementation </w:t>
      </w:r>
      <w:r w:rsidR="00AA0909">
        <w:rPr>
          <w:rFonts w:ascii="Times New Roman" w:hAnsi="Times New Roman"/>
        </w:rPr>
        <w:t xml:space="preserve">is </w:t>
      </w:r>
      <w:r w:rsidRPr="006038D3">
        <w:rPr>
          <w:rFonts w:ascii="Times New Roman" w:hAnsi="Times New Roman"/>
        </w:rPr>
        <w:t>complete</w:t>
      </w:r>
      <w:r w:rsidR="00D72AA0">
        <w:rPr>
          <w:rFonts w:ascii="Times New Roman" w:hAnsi="Times New Roman"/>
        </w:rPr>
        <w:t>.</w:t>
      </w:r>
      <w:r w:rsidRPr="006038D3">
        <w:rPr>
          <w:rFonts w:ascii="Times New Roman" w:hAnsi="Times New Roman"/>
        </w:rPr>
        <w:t xml:space="preserve"> In the vast majority of recommendations, staff has indicated they did not anticipate or experience any issues when im</w:t>
      </w:r>
      <w:r w:rsidR="00D2725F">
        <w:rPr>
          <w:rFonts w:ascii="Times New Roman" w:hAnsi="Times New Roman"/>
        </w:rPr>
        <w:t>plementing the recommendations.</w:t>
      </w:r>
    </w:p>
    <w:p w:rsidR="006038D3" w:rsidRPr="006038D3" w:rsidRDefault="006038D3" w:rsidP="006038D3">
      <w:pPr>
        <w:rPr>
          <w:rFonts w:ascii="Times New Roman" w:hAnsi="Times New Roman"/>
        </w:rPr>
      </w:pPr>
    </w:p>
    <w:p w:rsidR="006038D3" w:rsidRDefault="006038D3" w:rsidP="006038D3">
      <w:pPr>
        <w:rPr>
          <w:rFonts w:ascii="Times New Roman" w:hAnsi="Times New Roman"/>
        </w:rPr>
      </w:pPr>
      <w:r w:rsidRPr="006038D3">
        <w:rPr>
          <w:rFonts w:ascii="Times New Roman" w:hAnsi="Times New Roman"/>
        </w:rPr>
        <w:t>It should be kept in mind</w:t>
      </w:r>
      <w:r w:rsidR="00D72AA0">
        <w:rPr>
          <w:rFonts w:ascii="Times New Roman" w:hAnsi="Times New Roman"/>
        </w:rPr>
        <w:t>, however,</w:t>
      </w:r>
      <w:r w:rsidRPr="006038D3">
        <w:rPr>
          <w:rFonts w:ascii="Times New Roman" w:hAnsi="Times New Roman"/>
        </w:rPr>
        <w:t xml:space="preserve"> that the implementation of a large number of recommendations has not been completed and, in some cases, ha</w:t>
      </w:r>
      <w:r w:rsidR="00D72AA0">
        <w:rPr>
          <w:rFonts w:ascii="Times New Roman" w:hAnsi="Times New Roman"/>
        </w:rPr>
        <w:t>s</w:t>
      </w:r>
      <w:r w:rsidRPr="006038D3">
        <w:rPr>
          <w:rFonts w:ascii="Times New Roman" w:hAnsi="Times New Roman"/>
        </w:rPr>
        <w:t xml:space="preserve"> not even started.  It may be that implementation difficulties will be encountered at some future point.</w:t>
      </w:r>
    </w:p>
    <w:p w:rsid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w:t>
      </w:r>
      <w:r w:rsidR="00D72AA0">
        <w:rPr>
          <w:rFonts w:ascii="Times New Roman" w:hAnsi="Times New Roman"/>
        </w:rPr>
        <w:t>,</w:t>
      </w:r>
      <w:r w:rsidRPr="006038D3">
        <w:rPr>
          <w:rFonts w:ascii="Times New Roman" w:hAnsi="Times New Roman"/>
        </w:rPr>
        <w:t xml:space="preserve"> in which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rsidR="006378B6" w:rsidRPr="006038D3" w:rsidRDefault="006378B6" w:rsidP="006038D3">
      <w:pPr>
        <w:rPr>
          <w:rFonts w:ascii="Times New Roman" w:hAnsi="Times New Roman"/>
        </w:rPr>
      </w:pPr>
    </w:p>
    <w:p w:rsidR="006038D3" w:rsidRDefault="006038D3" w:rsidP="009F0C01">
      <w:pPr>
        <w:pStyle w:val="Heading2"/>
      </w:pPr>
      <w:bookmarkStart w:id="437" w:name="_Toc374353551"/>
      <w:bookmarkStart w:id="438" w:name="_Toc375573010"/>
      <w:r w:rsidRPr="006038D3">
        <w:t>Effectiveness</w:t>
      </w:r>
      <w:bookmarkEnd w:id="437"/>
      <w:bookmarkEnd w:id="438"/>
    </w:p>
    <w:p w:rsidR="00335D16" w:rsidRPr="00335D16" w:rsidRDefault="00335D16" w:rsidP="00335D16">
      <w:pPr>
        <w:pStyle w:val="bodypara"/>
        <w:spacing w:after="0" w:line="240" w:lineRule="auto"/>
        <w:rPr>
          <w:szCs w:val="24"/>
        </w:rPr>
      </w:pPr>
    </w:p>
    <w:p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w:t>
      </w:r>
      <w:r w:rsidR="00D72AA0">
        <w:rPr>
          <w:rFonts w:ascii="Times New Roman" w:hAnsi="Times New Roman"/>
        </w:rPr>
        <w:t>’</w:t>
      </w:r>
      <w:r w:rsidRPr="006038D3">
        <w:rPr>
          <w:rFonts w:ascii="Times New Roman" w:hAnsi="Times New Roman"/>
        </w:rPr>
        <w:t xml:space="preserve"> effectiveness is challenging.</w:t>
      </w:r>
    </w:p>
    <w:p w:rsidR="006378B6" w:rsidRPr="006038D3" w:rsidRDefault="006378B6" w:rsidP="006038D3">
      <w:pPr>
        <w:rPr>
          <w:rFonts w:ascii="Times New Roman" w:hAnsi="Times New Roman"/>
        </w:rPr>
      </w:pPr>
    </w:p>
    <w:p w:rsidR="006038D3" w:rsidRDefault="00C10EDD" w:rsidP="009F0C01">
      <w:pPr>
        <w:pStyle w:val="Heading2"/>
      </w:pPr>
      <w:bookmarkStart w:id="439" w:name="_Toc374353552"/>
      <w:bookmarkStart w:id="440" w:name="_Toc375573011"/>
      <w:r>
        <w:t>Summary of Community Input on Implementation</w:t>
      </w:r>
      <w:bookmarkEnd w:id="439"/>
      <w:bookmarkEnd w:id="440"/>
    </w:p>
    <w:p w:rsidR="00335D16" w:rsidRPr="00335D16" w:rsidRDefault="00335D16" w:rsidP="00335D16">
      <w:pPr>
        <w:pStyle w:val="bodypara"/>
        <w:spacing w:after="0" w:line="240" w:lineRule="auto"/>
        <w:rPr>
          <w:szCs w:val="24"/>
        </w:rPr>
      </w:pPr>
    </w:p>
    <w:p w:rsidR="006038D3" w:rsidRPr="006038D3" w:rsidRDefault="006038D3" w:rsidP="006038D3">
      <w:pPr>
        <w:rPr>
          <w:rFonts w:ascii="Times New Roman" w:hAnsi="Times New Roman"/>
        </w:rPr>
      </w:pPr>
      <w:r w:rsidRPr="006038D3">
        <w:rPr>
          <w:rFonts w:ascii="Times New Roman" w:hAnsi="Times New Roman"/>
        </w:rPr>
        <w:t xml:space="preserve">A total of </w:t>
      </w:r>
      <w:r w:rsidR="000333E5">
        <w:rPr>
          <w:rFonts w:ascii="Times New Roman" w:hAnsi="Times New Roman"/>
        </w:rPr>
        <w:t>three</w:t>
      </w:r>
      <w:r w:rsidRPr="006038D3">
        <w:rPr>
          <w:rFonts w:ascii="Times New Roman" w:hAnsi="Times New Roman"/>
        </w:rPr>
        <w:t xml:space="preserve"> </w:t>
      </w:r>
      <w:r w:rsidR="00843B0A">
        <w:rPr>
          <w:rFonts w:ascii="Times New Roman" w:hAnsi="Times New Roman"/>
        </w:rPr>
        <w:t>Public Comment</w:t>
      </w:r>
      <w:r w:rsidRPr="006038D3">
        <w:rPr>
          <w:rFonts w:ascii="Times New Roman" w:hAnsi="Times New Roman"/>
        </w:rPr>
        <w:t>s were received on the final report of the SSR Review team.  A summary of those comments can be found at:</w:t>
      </w:r>
    </w:p>
    <w:p w:rsidR="006038D3" w:rsidRPr="006038D3" w:rsidRDefault="00E85A72" w:rsidP="006038D3">
      <w:pPr>
        <w:rPr>
          <w:rFonts w:ascii="Times New Roman" w:eastAsiaTheme="majorEastAsia" w:hAnsi="Times New Roman"/>
          <w:b/>
          <w:bCs/>
          <w:color w:val="345A8A" w:themeColor="accent1" w:themeShade="B5"/>
          <w:sz w:val="32"/>
          <w:szCs w:val="32"/>
        </w:rPr>
      </w:pPr>
      <w:hyperlink r:id="rId29"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rsidR="006038D3" w:rsidRPr="006038D3" w:rsidRDefault="006038D3" w:rsidP="006038D3">
      <w:pPr>
        <w:rPr>
          <w:rFonts w:ascii="Times New Roman" w:hAnsi="Times New Roman"/>
        </w:rPr>
      </w:pPr>
    </w:p>
    <w:p w:rsidR="00B35677" w:rsidRPr="00525DB9" w:rsidRDefault="006038D3" w:rsidP="00B53E1B">
      <w:r w:rsidRPr="006038D3">
        <w:rPr>
          <w:rFonts w:ascii="Times New Roman" w:hAnsi="Times New Roman"/>
          <w:b/>
          <w:i/>
        </w:rPr>
        <w:t>Further assessment of ICANN’s implementation of SSR Review Team Recommendations can be found in Appendix C.</w:t>
      </w:r>
    </w:p>
    <w:sectPr w:rsidR="00B35677" w:rsidRPr="00525DB9" w:rsidSect="00ED2262">
      <w:headerReference w:type="default" r:id="rId30"/>
      <w:footerReference w:type="default" r:id="rId31"/>
      <w:footerReference w:type="first" r:id="rId32"/>
      <w:pgSz w:w="11909" w:h="16834" w:code="9"/>
      <w:pgMar w:top="1440" w:right="1800" w:bottom="1440" w:left="1800" w:header="706" w:footer="706" w:gutter="0"/>
      <w:pgNumType w:start="1"/>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7B1" w:rsidRDefault="00E857B1" w:rsidP="00EE1D35">
      <w:r>
        <w:separator/>
      </w:r>
    </w:p>
  </w:endnote>
  <w:endnote w:type="continuationSeparator" w:id="0">
    <w:p w:rsidR="00E857B1" w:rsidRDefault="00E857B1" w:rsidP="00EE1D35">
      <w:r>
        <w:continuationSeparator/>
      </w:r>
    </w:p>
  </w:endnote>
  <w:endnote w:type="continuationNotice" w:id="1">
    <w:p w:rsidR="00E857B1" w:rsidRDefault="00E857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Optima">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ahoma">
    <w:panose1 w:val="020B0604030504040204"/>
    <w:charset w:val="00"/>
    <w:family w:val="auto"/>
    <w:pitch w:val="variable"/>
    <w:sig w:usb0="00000003" w:usb1="00000000" w:usb2="00000000" w:usb3="00000000" w:csb0="00000001" w:csb1="00000000"/>
  </w:font>
  <w:font w:name="MS ??">
    <w:altName w:val="MS Mincho"/>
    <w:panose1 w:val="00000000000000000000"/>
    <w:charset w:val="80"/>
    <w:family w:val="auto"/>
    <w:notTrueType/>
    <w:pitch w:val="variable"/>
    <w:sig w:usb0="00000000"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Futura Bk BT">
    <w:altName w:val="Arial"/>
    <w:charset w:val="00"/>
    <w:family w:val="swiss"/>
    <w:pitch w:val="variable"/>
    <w:sig w:usb0="00000087" w:usb1="00000000" w:usb2="00000000" w:usb3="00000000" w:csb0="0000001B" w:csb1="00000000"/>
  </w:font>
  <w:font w:name="Courier">
    <w:panose1 w:val="02000500000000000000"/>
    <w:charset w:val="4D"/>
    <w:family w:val="modern"/>
    <w:notTrueType/>
    <w:pitch w:val="fixed"/>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9D53FF" w:rsidRDefault="003A42B7" w:rsidP="00221621">
    <w:pPr>
      <w:pStyle w:val="Footer"/>
      <w:rPr>
        <w:sz w:val="22"/>
      </w:rPr>
    </w:pPr>
    <w:fldSimple w:instr=" FILENAME   \* MERGEFORMAT ">
      <w:r w:rsidR="00E857B1">
        <w:rPr>
          <w:noProof/>
        </w:rPr>
        <w:t>ATRT2 Final Report - Draft #3 (Clean)</w:t>
      </w:r>
    </w:fldSimple>
    <w:r w:rsidR="00E857B1">
      <w:t>/</w:t>
    </w:r>
    <w:r w:rsidR="00E857B1" w:rsidRPr="00984174">
      <w:t>Type version/draft no./author’s initials here</w:t>
    </w:r>
    <w:r w:rsidR="00E857B1" w:rsidRPr="00B77EA1">
      <w:rPr>
        <w:sz w:val="22"/>
      </w:rPr>
      <w:tab/>
    </w:r>
    <w:r w:rsidR="00E857B1">
      <w:rPr>
        <w:sz w:val="22"/>
      </w:rPr>
      <w:t>B</w:t>
    </w:r>
    <w:r w:rsidR="00E857B1" w:rsidRPr="009D53FF">
      <w:rPr>
        <w:sz w:val="22"/>
      </w:rPr>
      <w:t xml:space="preserve"> </w:t>
    </w:r>
    <w:r w:rsidR="00E857B1" w:rsidRPr="009D53FF">
      <w:rPr>
        <w:sz w:val="22"/>
      </w:rPr>
      <w:fldChar w:fldCharType="begin"/>
    </w:r>
    <w:r w:rsidR="00E857B1" w:rsidRPr="009D53FF">
      <w:rPr>
        <w:sz w:val="22"/>
      </w:rPr>
      <w:instrText xml:space="preserve"> PAGE   \* MERGEFORMAT </w:instrText>
    </w:r>
    <w:r w:rsidR="00E857B1" w:rsidRPr="009D53FF">
      <w:rPr>
        <w:sz w:val="22"/>
      </w:rPr>
      <w:fldChar w:fldCharType="separate"/>
    </w:r>
    <w:r w:rsidR="00E857B1">
      <w:rPr>
        <w:noProof/>
        <w:sz w:val="22"/>
      </w:rPr>
      <w:t>1</w:t>
    </w:r>
    <w:r w:rsidR="00E857B1" w:rsidRPr="009D53FF">
      <w:rPr>
        <w:sz w:val="22"/>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876811" w:rsidRDefault="00E857B1" w:rsidP="00221621">
    <w:pPr>
      <w:pStyle w:val="Footer"/>
      <w:rPr>
        <w:sz w:val="22"/>
      </w:rPr>
    </w:pPr>
    <w:r w:rsidRPr="00B77EA1">
      <w:rPr>
        <w:sz w:val="22"/>
      </w:rPr>
      <w:tab/>
    </w:r>
    <w:r w:rsidRPr="009D53FF">
      <w:rPr>
        <w:sz w:val="22"/>
      </w:rPr>
      <w:fldChar w:fldCharType="begin"/>
    </w:r>
    <w:r w:rsidRPr="009D53FF">
      <w:rPr>
        <w:sz w:val="22"/>
      </w:rPr>
      <w:instrText xml:space="preserve"> PAGE   \* MERGEFORMAT </w:instrText>
    </w:r>
    <w:r w:rsidRPr="009D53FF">
      <w:rPr>
        <w:sz w:val="22"/>
      </w:rPr>
      <w:fldChar w:fldCharType="separate"/>
    </w:r>
    <w:r w:rsidR="00E85A72">
      <w:rPr>
        <w:noProof/>
        <w:sz w:val="22"/>
      </w:rPr>
      <w:t>v</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2983676"/>
      <w:docPartObj>
        <w:docPartGallery w:val="Page Numbers (Bottom of Page)"/>
        <w:docPartUnique/>
      </w:docPartObj>
    </w:sdtPr>
    <w:sdtEndPr>
      <w:rPr>
        <w:noProof/>
      </w:rPr>
    </w:sdtEndPr>
    <w:sdtContent>
      <w:p w:rsidR="00E857B1" w:rsidRDefault="00E857B1" w:rsidP="0016152F">
        <w:pPr>
          <w:pStyle w:val="Footer"/>
          <w:pBdr>
            <w:top w:val="none" w:sz="0" w:space="0" w:color="auto"/>
          </w:pBdr>
          <w:jc w:val="right"/>
        </w:pPr>
        <w:r>
          <w:fldChar w:fldCharType="begin"/>
        </w:r>
        <w:r>
          <w:instrText xml:space="preserve"> PAGE   \* MERGEFORMAT </w:instrText>
        </w:r>
        <w:r>
          <w:fldChar w:fldCharType="separate"/>
        </w:r>
        <w:r w:rsidR="00E85A72">
          <w:rPr>
            <w:noProof/>
          </w:rPr>
          <w:t>71</w:t>
        </w:r>
        <w:r>
          <w:rPr>
            <w:noProof/>
          </w:rPr>
          <w:fldChar w:fldCharType="end"/>
        </w:r>
      </w:p>
    </w:sdtContent>
  </w:sdt>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9D53FF" w:rsidRDefault="003A42B7" w:rsidP="00221621">
    <w:pPr>
      <w:pStyle w:val="Footer"/>
      <w:rPr>
        <w:sz w:val="22"/>
      </w:rPr>
    </w:pPr>
    <w:fldSimple w:instr=" FILENAME   \* MERGEFORMAT ">
      <w:r w:rsidR="00E857B1">
        <w:rPr>
          <w:noProof/>
        </w:rPr>
        <w:t>ATRT2 Final Report - Draft #3 (Clean)</w:t>
      </w:r>
    </w:fldSimple>
    <w:r w:rsidR="00E857B1" w:rsidRPr="00B77EA1">
      <w:rPr>
        <w:sz w:val="22"/>
      </w:rPr>
      <w:tab/>
    </w:r>
    <w:r w:rsidR="00E857B1">
      <w:rPr>
        <w:sz w:val="22"/>
      </w:rPr>
      <w:t>A</w:t>
    </w:r>
    <w:r w:rsidR="00E857B1" w:rsidRPr="009D53FF">
      <w:rPr>
        <w:sz w:val="22"/>
      </w:rPr>
      <w:fldChar w:fldCharType="begin"/>
    </w:r>
    <w:r w:rsidR="00E857B1" w:rsidRPr="009D53FF">
      <w:rPr>
        <w:sz w:val="22"/>
      </w:rPr>
      <w:instrText xml:space="preserve"> PAGE   \* MERGEFORMAT </w:instrText>
    </w:r>
    <w:r w:rsidR="00E857B1" w:rsidRPr="009D53FF">
      <w:rPr>
        <w:sz w:val="22"/>
      </w:rPr>
      <w:fldChar w:fldCharType="separate"/>
    </w:r>
    <w:r w:rsidR="00E857B1">
      <w:rPr>
        <w:noProof/>
        <w:sz w:val="22"/>
      </w:rPr>
      <w:t>1</w:t>
    </w:r>
    <w:r w:rsidR="00E857B1" w:rsidRPr="009D53FF">
      <w:rPr>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7B1" w:rsidRDefault="00E857B1" w:rsidP="00EE1D35">
      <w:r>
        <w:separator/>
      </w:r>
    </w:p>
  </w:footnote>
  <w:footnote w:type="continuationSeparator" w:id="0">
    <w:p w:rsidR="00E857B1" w:rsidRDefault="00E857B1" w:rsidP="00EE1D35">
      <w:r>
        <w:continuationSeparator/>
      </w:r>
    </w:p>
  </w:footnote>
  <w:footnote w:type="continuationNotice" w:id="1">
    <w:p w:rsidR="00E857B1" w:rsidRDefault="00E857B1"/>
  </w:footnote>
  <w:footnote w:id="2">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 w:history="1">
        <w:r w:rsidRPr="00C97E67">
          <w:rPr>
            <w:rStyle w:val="Hyperlink"/>
            <w:rFonts w:ascii="Times New Roman" w:hAnsi="Times New Roman"/>
            <w:szCs w:val="22"/>
          </w:rPr>
          <w:t>http://www.icann.org/en/about/agreements/aoc/affirmation-of-commitments-30sep09-en.htm</w:t>
        </w:r>
      </w:hyperlink>
    </w:p>
  </w:footnote>
  <w:footnote w:id="3">
    <w:p w:rsidR="00E857B1" w:rsidRPr="00C97E67" w:rsidRDefault="00E857B1" w:rsidP="00661E1D">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 w:history="1">
        <w:r w:rsidRPr="00C97E67">
          <w:rPr>
            <w:rStyle w:val="Hyperlink"/>
            <w:rFonts w:ascii="Times New Roman" w:hAnsi="Times New Roman"/>
            <w:szCs w:val="22"/>
          </w:rPr>
          <w:t>http://www.icann.org/en/about/aoc-review/atrt/1</w:t>
        </w:r>
      </w:hyperlink>
      <w:r w:rsidRPr="00C97E67">
        <w:rPr>
          <w:rFonts w:ascii="Times New Roman" w:hAnsi="Times New Roman"/>
          <w:szCs w:val="22"/>
        </w:rPr>
        <w:t>, December 2010.</w:t>
      </w:r>
    </w:p>
  </w:footnote>
  <w:footnote w:id="4">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 w:history="1">
        <w:r w:rsidRPr="00C97E67">
          <w:rPr>
            <w:rStyle w:val="Hyperlink"/>
            <w:rFonts w:ascii="Times New Roman" w:hAnsi="Times New Roman"/>
            <w:szCs w:val="22"/>
          </w:rPr>
          <w:t>http://www.icann.org/en/about/aoc-review/whois</w:t>
        </w:r>
      </w:hyperlink>
      <w:r w:rsidRPr="00C97E67">
        <w:rPr>
          <w:rFonts w:ascii="Times New Roman" w:hAnsi="Times New Roman"/>
          <w:szCs w:val="22"/>
        </w:rPr>
        <w:t>, May 2012.</w:t>
      </w:r>
    </w:p>
  </w:footnote>
  <w:footnote w:id="5">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 w:history="1">
        <w:r w:rsidRPr="00C97E67">
          <w:rPr>
            <w:rStyle w:val="Hyperlink"/>
            <w:rFonts w:ascii="Times New Roman" w:hAnsi="Times New Roman"/>
            <w:szCs w:val="22"/>
          </w:rPr>
          <w:t>http://www.icann.org/en/about/aoc-review/ssr</w:t>
        </w:r>
      </w:hyperlink>
      <w:r w:rsidRPr="00C97E67">
        <w:rPr>
          <w:rFonts w:ascii="Times New Roman" w:hAnsi="Times New Roman"/>
          <w:szCs w:val="22"/>
        </w:rPr>
        <w:t>, June 2012.</w:t>
      </w:r>
    </w:p>
  </w:footnote>
  <w:footnote w:id="6">
    <w:p w:rsidR="00E857B1" w:rsidRPr="00C97E67" w:rsidRDefault="00E857B1" w:rsidP="00C97E67">
      <w:pPr>
        <w:spacing w:before="60"/>
        <w:rPr>
          <w:sz w:val="20"/>
        </w:rPr>
      </w:pPr>
      <w:r w:rsidRPr="00C97E67">
        <w:rPr>
          <w:rStyle w:val="FootnoteReference"/>
          <w:rFonts w:ascii="Times New Roman" w:eastAsia="MS Mincho" w:hAnsi="Times New Roman"/>
          <w:sz w:val="20"/>
          <w:szCs w:val="22"/>
        </w:rPr>
        <w:footnoteRef/>
      </w:r>
      <w:r w:rsidRPr="00C97E67">
        <w:rPr>
          <w:rFonts w:ascii="Times New Roman" w:hAnsi="Times New Roman"/>
          <w:sz w:val="20"/>
          <w:szCs w:val="22"/>
        </w:rPr>
        <w:t xml:space="preserve">  </w:t>
      </w:r>
      <w:r w:rsidRPr="00C97E67">
        <w:rPr>
          <w:rFonts w:ascii="Times New Roman" w:hAnsi="Times New Roman"/>
          <w:color w:val="1A1A1A"/>
          <w:sz w:val="20"/>
          <w:szCs w:val="22"/>
        </w:rPr>
        <w:t xml:space="preserve">Specifically, the AoC states that </w:t>
      </w:r>
      <w:r w:rsidRPr="00C97E67">
        <w:rPr>
          <w:rFonts w:ascii="Times New Roman" w:hAnsi="Times New Roman"/>
          <w:sz w:val="20"/>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footnote>
  <w:footnote w:id="7">
    <w:p w:rsidR="00E857B1" w:rsidRDefault="00E857B1">
      <w:pPr>
        <w:pStyle w:val="FootnoteText"/>
      </w:pPr>
      <w:r>
        <w:rPr>
          <w:rStyle w:val="FootnoteReference"/>
        </w:rPr>
        <w:footnoteRef/>
      </w:r>
      <w:r>
        <w:t xml:space="preserve"> </w:t>
      </w:r>
      <w:r w:rsidRPr="00AD6CF5">
        <w:t>http://www.icann.org/en/about/transparency/owt-report-final-2007-en.pdf</w:t>
      </w:r>
    </w:p>
  </w:footnote>
  <w:footnote w:id="8">
    <w:p w:rsidR="00E857B1" w:rsidRPr="00C002E1" w:rsidRDefault="00E857B1" w:rsidP="00E46B9B">
      <w:pPr>
        <w:pStyle w:val="FootnoteText"/>
        <w:rPr>
          <w:lang w:val="en-CA"/>
        </w:rPr>
      </w:pPr>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p>
  </w:footnote>
  <w:footnote w:id="9">
    <w:p w:rsidR="00E857B1" w:rsidRPr="00C97E67" w:rsidRDefault="00E857B1" w:rsidP="00661E1D">
      <w:pPr>
        <w:pStyle w:val="FootnoteText"/>
        <w:spacing w:before="60"/>
        <w:rPr>
          <w:rFonts w:ascii="Times New Roman" w:hAnsi="Times New Roman"/>
        </w:rPr>
      </w:pPr>
      <w:r w:rsidRPr="00C97E67">
        <w:rPr>
          <w:rStyle w:val="FootnoteReference"/>
          <w:rFonts w:ascii="Times New Roman" w:hAnsi="Times New Roman"/>
        </w:rPr>
        <w:footnoteRef/>
      </w:r>
      <w:r w:rsidRPr="00C97E67">
        <w:rPr>
          <w:rFonts w:ascii="Times New Roman" w:hAnsi="Times New Roman"/>
        </w:rPr>
        <w:t xml:space="preserve"> ATRT Final Report, </w:t>
      </w:r>
      <w:hyperlink r:id="rId5" w:history="1">
        <w:r w:rsidRPr="00C97E67">
          <w:rPr>
            <w:rStyle w:val="Hyperlink"/>
            <w:rFonts w:ascii="Times New Roman" w:hAnsi="Times New Roman"/>
          </w:rPr>
          <w:t>http://www.icann.org/en/news/public-comment/atrt-final-31dec10-en.htm</w:t>
        </w:r>
      </w:hyperlink>
      <w:r w:rsidRPr="00C97E67">
        <w:rPr>
          <w:rFonts w:ascii="Times New Roman" w:hAnsi="Times New Roman"/>
        </w:rPr>
        <w:t>, December 2011.</w:t>
      </w:r>
    </w:p>
  </w:footnote>
  <w:footnote w:id="10">
    <w:p w:rsidR="00E857B1" w:rsidRPr="00C97E67" w:rsidRDefault="00E857B1" w:rsidP="00661E1D">
      <w:pPr>
        <w:pStyle w:val="FootnoteText"/>
        <w:spacing w:before="60"/>
      </w:pPr>
      <w:r w:rsidRPr="00C97E67">
        <w:rPr>
          <w:rStyle w:val="FootnoteReference"/>
          <w:rFonts w:ascii="Times New Roman" w:hAnsi="Times New Roman"/>
        </w:rPr>
        <w:footnoteRef/>
      </w:r>
      <w:r w:rsidRPr="00C97E67">
        <w:rPr>
          <w:rFonts w:ascii="Times New Roman" w:hAnsi="Times New Roman"/>
        </w:rPr>
        <w:t xml:space="preserve"> ATRT1 Final Report.</w:t>
      </w:r>
    </w:p>
  </w:footnote>
  <w:footnote w:id="11">
    <w:p w:rsidR="00E857B1" w:rsidRPr="00C97E67" w:rsidRDefault="00E857B1"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Staff Input Document to the ATRT2, Comments of Amy Stathos; Samantha Eisner; Diane Schroeder,</w:t>
      </w:r>
      <w:hyperlink r:id="rId6" w:history="1">
        <w:r w:rsidRPr="00C97E67">
          <w:rPr>
            <w:rStyle w:val="Hyperlink"/>
            <w:rFonts w:ascii="Times New Roman" w:hAnsi="Times New Roman"/>
            <w:sz w:val="20"/>
            <w:szCs w:val="22"/>
          </w:rPr>
          <w:t>https://community.icann.org/download/attachments/41880363/Consolidated+Responses+to+ATRT2+Questions-ATRT+1+Recommendations+Implementation+%2830Apr%29+Final.xlsx</w:t>
        </w:r>
      </w:hyperlink>
    </w:p>
  </w:footnote>
  <w:footnote w:id="12">
    <w:p w:rsidR="00E857B1" w:rsidRPr="00C97E67" w:rsidRDefault="00E857B1"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Transparency Guidelines, </w:t>
      </w:r>
      <w:hyperlink r:id="rId7" w:history="1">
        <w:r w:rsidRPr="00C97E67">
          <w:rPr>
            <w:rStyle w:val="Hyperlink"/>
            <w:rFonts w:ascii="Times New Roman" w:hAnsi="Times New Roman"/>
            <w:szCs w:val="22"/>
          </w:rPr>
          <w:t>http://nomcom.icann.org/nomcom-transparency-08oct12-en.pdf</w:t>
        </w:r>
      </w:hyperlink>
      <w:r w:rsidRPr="00C97E67">
        <w:rPr>
          <w:rFonts w:ascii="Times New Roman" w:hAnsi="Times New Roman"/>
          <w:szCs w:val="22"/>
        </w:rPr>
        <w:t xml:space="preserve"> </w:t>
      </w:r>
    </w:p>
  </w:footnote>
  <w:footnote w:id="13">
    <w:p w:rsidR="00E857B1" w:rsidRPr="00C97E67" w:rsidRDefault="00E857B1"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Code of Conduct, </w:t>
      </w:r>
      <w:hyperlink r:id="rId8" w:history="1">
        <w:r w:rsidRPr="00C97E67">
          <w:rPr>
            <w:rStyle w:val="Hyperlink"/>
            <w:rFonts w:ascii="Times New Roman" w:hAnsi="Times New Roman"/>
            <w:szCs w:val="22"/>
          </w:rPr>
          <w:t>http://nomcom.icann.org/conduct-2013.htm</w:t>
        </w:r>
      </w:hyperlink>
      <w:r w:rsidRPr="00C97E67">
        <w:rPr>
          <w:rFonts w:ascii="Times New Roman" w:hAnsi="Times New Roman"/>
          <w:szCs w:val="22"/>
        </w:rPr>
        <w:t xml:space="preserve"> </w:t>
      </w:r>
    </w:p>
  </w:footnote>
  <w:footnote w:id="14">
    <w:p w:rsidR="00E857B1" w:rsidRPr="00C97E67" w:rsidRDefault="00E857B1"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9"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5">
    <w:p w:rsidR="00E857B1" w:rsidRPr="00C97E67" w:rsidRDefault="00E857B1" w:rsidP="00F03CE1">
      <w:pPr>
        <w:widowControl w:val="0"/>
        <w:autoSpaceDE w:val="0"/>
        <w:autoSpaceDN w:val="0"/>
        <w:adjustRightInd w:val="0"/>
        <w:spacing w:before="60"/>
        <w:rPr>
          <w:rFonts w:ascii="Calibri" w:hAnsi="Calibri"/>
          <w:sz w:val="20"/>
          <w:szCs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10"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6">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Vasily Dolmatov, Alejandro Pisanty, Maria Farell (NCUC), Christopher Wilkinson, Nominet,  </w:t>
      </w:r>
      <w:hyperlink r:id="rId11" w:history="1">
        <w:r w:rsidRPr="00C97E67">
          <w:rPr>
            <w:rStyle w:val="Hyperlink"/>
            <w:rFonts w:ascii="Times New Roman" w:hAnsi="Times New Roman"/>
            <w:szCs w:val="22"/>
          </w:rPr>
          <w:t>http://forum.icann.org/lists/comments-atrt2-02apr13/</w:t>
        </w:r>
      </w:hyperlink>
      <w:r w:rsidRPr="00C97E67">
        <w:rPr>
          <w:rFonts w:ascii="Times New Roman" w:hAnsi="Times New Roman"/>
          <w:szCs w:val="22"/>
        </w:rPr>
        <w:t xml:space="preserve"> </w:t>
      </w:r>
    </w:p>
  </w:footnote>
  <w:footnote w:id="17">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Nominet,  </w:t>
      </w:r>
      <w:hyperlink r:id="rId12" w:history="1">
        <w:r w:rsidRPr="00C97E67">
          <w:rPr>
            <w:rStyle w:val="Hyperlink"/>
            <w:rFonts w:ascii="Times New Roman" w:hAnsi="Times New Roman"/>
            <w:szCs w:val="22"/>
          </w:rPr>
          <w:t>http://forum.icann.org/lists/comments-atrt2-02apr13/</w:t>
        </w:r>
      </w:hyperlink>
    </w:p>
  </w:footnote>
  <w:footnote w:id="18">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w:t>
      </w:r>
      <w:r>
        <w:rPr>
          <w:rFonts w:ascii="Times New Roman" w:hAnsi="Times New Roman"/>
          <w:szCs w:val="22"/>
        </w:rPr>
        <w:t>,</w:t>
      </w:r>
      <w:r w:rsidRPr="00C97E67">
        <w:rPr>
          <w:rFonts w:ascii="Times New Roman" w:hAnsi="Times New Roman"/>
          <w:szCs w:val="22"/>
        </w:rPr>
        <w:t xml:space="preserve"> (ALAC),  </w:t>
      </w:r>
      <w:hyperlink r:id="rId13" w:history="1">
        <w:r w:rsidRPr="00C97E67">
          <w:rPr>
            <w:rStyle w:val="Hyperlink"/>
            <w:rFonts w:ascii="Times New Roman" w:hAnsi="Times New Roman"/>
            <w:szCs w:val="22"/>
          </w:rPr>
          <w:t>http://forum.icann.org/lists/comments-atrt2-02apr13/</w:t>
        </w:r>
      </w:hyperlink>
    </w:p>
  </w:footnote>
  <w:footnote w:id="19">
    <w:p w:rsidR="00E857B1" w:rsidRPr="00C97E67" w:rsidRDefault="00E857B1" w:rsidP="00AD7E3F">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w:t>
      </w:r>
      <w:r>
        <w:rPr>
          <w:rFonts w:ascii="Times New Roman" w:hAnsi="Times New Roman"/>
          <w:szCs w:val="22"/>
        </w:rPr>
        <w:t>,</w:t>
      </w:r>
      <w:r w:rsidRPr="00C97E67">
        <w:rPr>
          <w:rFonts w:ascii="Times New Roman" w:hAnsi="Times New Roman"/>
          <w:szCs w:val="22"/>
        </w:rPr>
        <w:t xml:space="preserve"> (ALAC),  </w:t>
      </w:r>
      <w:hyperlink r:id="rId14" w:history="1">
        <w:r w:rsidRPr="00C97E67">
          <w:rPr>
            <w:rStyle w:val="Hyperlink"/>
            <w:rFonts w:ascii="Times New Roman" w:hAnsi="Times New Roman"/>
            <w:szCs w:val="22"/>
          </w:rPr>
          <w:t>http://forum.icann.org/lists/comments-atrt2-02apr13/</w:t>
        </w:r>
      </w:hyperlink>
    </w:p>
  </w:footnote>
  <w:footnote w:id="20">
    <w:p w:rsidR="00E857B1" w:rsidRPr="00C97E67" w:rsidRDefault="00E857B1" w:rsidP="00BD050E">
      <w:pPr>
        <w:pStyle w:val="FootnoteText"/>
        <w:spacing w:before="60"/>
      </w:pPr>
      <w:r w:rsidRPr="00C97E67">
        <w:rPr>
          <w:rStyle w:val="FootnoteReference"/>
        </w:rPr>
        <w:footnoteRef/>
      </w:r>
      <w:r w:rsidRPr="00C97E67">
        <w:t xml:space="preserve"> </w:t>
      </w:r>
      <w:hyperlink r:id="rId15" w:anchor="archives" w:history="1">
        <w:r w:rsidRPr="00C97E67">
          <w:rPr>
            <w:rStyle w:val="Hyperlink"/>
            <w:rFonts w:ascii="Times New Roman" w:hAnsi="Times New Roman"/>
            <w:szCs w:val="22"/>
          </w:rPr>
          <w:t>http://nomcom.icann.org/index-2012.htm#archives</w:t>
        </w:r>
      </w:hyperlink>
      <w:r w:rsidRPr="00C97E67">
        <w:t xml:space="preserve"> </w:t>
      </w:r>
    </w:p>
  </w:footnote>
  <w:footnote w:id="21">
    <w:p w:rsidR="00E857B1" w:rsidRPr="00C97E67" w:rsidRDefault="00E857B1" w:rsidP="00BD050E">
      <w:pPr>
        <w:pStyle w:val="FootnoteText"/>
        <w:spacing w:before="60"/>
      </w:pPr>
      <w:r w:rsidRPr="00C97E67">
        <w:rPr>
          <w:rStyle w:val="FootnoteReference"/>
        </w:rPr>
        <w:footnoteRef/>
      </w:r>
      <w:r w:rsidRPr="00C97E67">
        <w:t xml:space="preserve"> </w:t>
      </w:r>
      <w:hyperlink r:id="rId16" w:history="1">
        <w:r w:rsidRPr="00C97E67">
          <w:rPr>
            <w:rStyle w:val="Hyperlink"/>
            <w:rFonts w:ascii="Times New Roman" w:hAnsi="Times New Roman"/>
            <w:szCs w:val="22"/>
          </w:rPr>
          <w:t>http://nomcom.icann.org/nomcom-final-report-08oct12-en.pdf</w:t>
        </w:r>
      </w:hyperlink>
      <w:r w:rsidRPr="00C97E67">
        <w:t xml:space="preserve"> </w:t>
      </w:r>
    </w:p>
  </w:footnote>
  <w:footnote w:id="22">
    <w:p w:rsidR="00E857B1" w:rsidRPr="00C97E67" w:rsidRDefault="00E857B1">
      <w:pPr>
        <w:pStyle w:val="FootnoteText"/>
      </w:pPr>
      <w:r w:rsidRPr="00C97E67">
        <w:rPr>
          <w:rStyle w:val="FootnoteReference"/>
        </w:rPr>
        <w:footnoteRef/>
      </w:r>
      <w:r w:rsidRPr="00C97E67">
        <w:t xml:space="preserve"> Comments submitted by Nominet: http://forum.icann.org/lists/comments-atrt2-02apr13/msg00010.html</w:t>
      </w:r>
    </w:p>
  </w:footnote>
  <w:footnote w:id="23">
    <w:p w:rsidR="00E857B1" w:rsidRPr="00C97E67" w:rsidRDefault="00E857B1">
      <w:pPr>
        <w:pStyle w:val="FootnoteText"/>
      </w:pPr>
      <w:r w:rsidRPr="00C97E67">
        <w:rPr>
          <w:rStyle w:val="FootnoteReference"/>
        </w:rPr>
        <w:footnoteRef/>
      </w:r>
      <w:r w:rsidRPr="00C97E67">
        <w:t xml:space="preserve"> Comments submitted by Mark Carvell, U.K. government: http://forum.icann.org/lists/comments-atrt2-02apr13/msg00014.html</w:t>
      </w:r>
    </w:p>
  </w:footnote>
  <w:footnote w:id="24">
    <w:p w:rsidR="00E857B1" w:rsidRPr="00C97E67" w:rsidRDefault="00E857B1">
      <w:pPr>
        <w:pStyle w:val="FootnoteText"/>
      </w:pPr>
      <w:r w:rsidRPr="00C97E67">
        <w:rPr>
          <w:rStyle w:val="FootnoteReference"/>
        </w:rPr>
        <w:footnoteRef/>
      </w:r>
      <w:r w:rsidRPr="00C97E67">
        <w:t xml:space="preserve"> Comments submitted by Darlene Thompson: http://forum.icann.org/lists/comments-atrt2-02apr13/pdf9UP7si771p.pdf</w:t>
      </w:r>
    </w:p>
  </w:footnote>
  <w:footnote w:id="25">
    <w:p w:rsidR="00E857B1" w:rsidRPr="00C97E67" w:rsidRDefault="00E857B1" w:rsidP="00FD7E2C">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7" w:history="1">
        <w:r w:rsidRPr="00C97E67">
          <w:rPr>
            <w:rStyle w:val="Hyperlink"/>
            <w:rFonts w:ascii="Times New Roman" w:hAnsi="Times New Roman"/>
            <w:szCs w:val="22"/>
          </w:rPr>
          <w:t>http://www.icann.org/en/general/report-board-directors-compensation-considerations-13oct11-en.pdf</w:t>
        </w:r>
      </w:hyperlink>
      <w:r w:rsidRPr="00C97E67">
        <w:rPr>
          <w:rFonts w:ascii="Times New Roman" w:hAnsi="Times New Roman"/>
          <w:szCs w:val="22"/>
        </w:rPr>
        <w:t xml:space="preserve"> </w:t>
      </w:r>
    </w:p>
  </w:footnote>
  <w:footnote w:id="26">
    <w:p w:rsidR="00E857B1" w:rsidRPr="00C97E67" w:rsidRDefault="00E857B1" w:rsidP="00FD7E2C">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http://www.icann.org/en/groups/board/documents/ce</w:t>
      </w:r>
    </w:p>
  </w:footnote>
  <w:footnote w:id="27">
    <w:p w:rsidR="00E857B1" w:rsidRPr="00C97E67" w:rsidRDefault="00E857B1">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8" w:history="1">
        <w:r w:rsidRPr="00C97E67">
          <w:rPr>
            <w:rStyle w:val="Hyperlink"/>
            <w:rFonts w:ascii="Times New Roman" w:hAnsi="Times New Roman"/>
            <w:szCs w:val="22"/>
          </w:rPr>
          <w:t>http://www.icann.org/en/news/in-focus/accountability/atrt-recommendations-implementation-plans-22oct11-en</w:t>
        </w:r>
      </w:hyperlink>
      <w:r w:rsidRPr="00C97E67">
        <w:rPr>
          <w:rFonts w:ascii="Times New Roman" w:hAnsi="Times New Roman"/>
          <w:szCs w:val="22"/>
        </w:rPr>
        <w:t xml:space="preserve"> </w:t>
      </w:r>
    </w:p>
  </w:footnote>
  <w:footnote w:id="28">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9" w:history="1">
        <w:r w:rsidRPr="00C97E67">
          <w:rPr>
            <w:rStyle w:val="Hyperlink"/>
            <w:rFonts w:ascii="Times New Roman" w:hAnsi="Times New Roman"/>
            <w:szCs w:val="22"/>
          </w:rPr>
          <w:t>http://www.icann.org/en/news/in-focus/accountability/atrt-project-list-workplans-29jan13-en.pdf</w:t>
        </w:r>
      </w:hyperlink>
    </w:p>
  </w:footnote>
  <w:footnote w:id="29">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0" w:history="1">
        <w:r w:rsidRPr="00C97E67">
          <w:rPr>
            <w:rFonts w:ascii="Times New Roman" w:hAnsi="Times New Roman"/>
            <w:szCs w:val="22"/>
          </w:rPr>
          <w:t>http://www.icann.org/en/news/in-focus/accountability/atrt-implementation-report-29jan13-en.pdf</w:t>
        </w:r>
      </w:hyperlink>
      <w:r w:rsidRPr="00C97E67">
        <w:rPr>
          <w:rFonts w:ascii="Times New Roman" w:hAnsi="Times New Roman"/>
          <w:szCs w:val="22"/>
        </w:rPr>
        <w:t xml:space="preserve"> </w:t>
      </w:r>
    </w:p>
  </w:footnote>
  <w:footnote w:id="30">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1" w:history="1">
        <w:r w:rsidRPr="00C97E67">
          <w:rPr>
            <w:rStyle w:val="Hyperlink"/>
            <w:rFonts w:ascii="Times New Roman" w:hAnsi="Times New Roman"/>
            <w:szCs w:val="22"/>
          </w:rPr>
          <w:t>http://www.icann.org/en/news/in-focus/accountability/input-advice-function-24sep12-en.pdf</w:t>
        </w:r>
      </w:hyperlink>
    </w:p>
  </w:footnote>
  <w:footnote w:id="31">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2" w:history="1">
        <w:r w:rsidRPr="00C97E67">
          <w:rPr>
            <w:rStyle w:val="Hyperlink"/>
            <w:rFonts w:ascii="Times New Roman" w:hAnsi="Times New Roman"/>
            <w:szCs w:val="22"/>
          </w:rPr>
          <w:t>http://www.icann.org/en/news/public-comment/policy-implementation-31jan13-en.htm</w:t>
        </w:r>
      </w:hyperlink>
    </w:p>
  </w:footnote>
  <w:footnote w:id="32">
    <w:p w:rsidR="00E857B1" w:rsidRDefault="00E857B1">
      <w:pPr>
        <w:pStyle w:val="FootnoteText"/>
      </w:pPr>
      <w:r>
        <w:rPr>
          <w:rStyle w:val="FootnoteReference"/>
        </w:rPr>
        <w:footnoteRef/>
      </w:r>
      <w:r>
        <w:t xml:space="preserve"> </w:t>
      </w:r>
      <w:r w:rsidRPr="00870EC3">
        <w:t>Comments of the United States Council for International Business:  There is a sense, particularly among business stakeholders, that the ICANN Board and staff call an item ‘implementation’ when they want to execute on the item without community input.  (Likewise, if the ICANN Board and staff do not want to act upon a particular matter, then they may call the matter “policy” and have it lost within the lengthy PDP process.)  The ATRT2 recommendations need to acknowledge the current dilemma and advocate for more effective solutions than the ‘additional efforts’ called for….” http://forum.icann.org/lists/comments-atrt2-recommendations-21oct13/pdfGwHm9XvJAd.pdf</w:t>
      </w:r>
    </w:p>
  </w:footnote>
  <w:footnote w:id="33">
    <w:p w:rsidR="00E857B1" w:rsidRPr="00903C6E" w:rsidRDefault="00E857B1" w:rsidP="00306228">
      <w:pPr>
        <w:pStyle w:val="FootnoteText"/>
        <w:spacing w:before="60"/>
        <w:rPr>
          <w:rStyle w:val="Hyperlink"/>
          <w:rFonts w:ascii="Times New Roman" w:eastAsia="Times New Roman" w:hAnsi="Times New Roman"/>
          <w:szCs w:val="24"/>
        </w:rPr>
      </w:pPr>
      <w:r w:rsidRPr="00C97E67">
        <w:rPr>
          <w:rStyle w:val="FootnoteReference"/>
        </w:rPr>
        <w:footnoteRef/>
      </w:r>
      <w:r w:rsidRPr="00C97E67">
        <w:t xml:space="preserve"> </w:t>
      </w:r>
      <w:hyperlink r:id="rId23" w:history="1">
        <w:r w:rsidRPr="00903C6E">
          <w:rPr>
            <w:rStyle w:val="Hyperlink"/>
            <w:rFonts w:eastAsia="Times New Roman"/>
            <w:szCs w:val="24"/>
          </w:rPr>
          <w:t>http://www.icann.org/en/groups/board/documents/briefing-materials-guidelines-21mar11-en.htm</w:t>
        </w:r>
      </w:hyperlink>
      <w:r w:rsidRPr="00903C6E">
        <w:rPr>
          <w:rStyle w:val="Hyperlink"/>
          <w:rFonts w:eastAsia="Times New Roman"/>
          <w:szCs w:val="24"/>
        </w:rPr>
        <w:t xml:space="preserve"> </w:t>
      </w:r>
    </w:p>
  </w:footnote>
  <w:footnote w:id="3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4" w:history="1">
        <w:r w:rsidRPr="00C97E67">
          <w:rPr>
            <w:rStyle w:val="Hyperlink"/>
            <w:rFonts w:ascii="Times New Roman" w:hAnsi="Times New Roman"/>
            <w:szCs w:val="22"/>
          </w:rPr>
          <w:t>https://gacweb.icann.org/display/GACADV/GAC+Advice</w:t>
        </w:r>
      </w:hyperlink>
      <w:r w:rsidRPr="00C97E67">
        <w:rPr>
          <w:rStyle w:val="Hyperlink"/>
          <w:rFonts w:ascii="Times New Roman" w:hAnsi="Times New Roman"/>
          <w:color w:val="auto"/>
          <w:szCs w:val="22"/>
        </w:rPr>
        <w:t xml:space="preserve">. See also </w:t>
      </w:r>
      <w:r w:rsidRPr="00C97E67">
        <w:rPr>
          <w:rFonts w:ascii="Times New Roman" w:hAnsi="Times New Roman"/>
          <w:szCs w:val="22"/>
        </w:rPr>
        <w:t xml:space="preserve">ICANN Bylaws, Article XI Section 2.1 at </w:t>
      </w:r>
      <w:hyperlink r:id="rId25" w:history="1">
        <w:r w:rsidRPr="00C97E67">
          <w:rPr>
            <w:rStyle w:val="Hyperlink"/>
            <w:rFonts w:ascii="Times New Roman" w:hAnsi="Times New Roman"/>
            <w:szCs w:val="22"/>
          </w:rPr>
          <w:t>http://www.icann.org/en/about/governance/bylaws</w:t>
        </w:r>
      </w:hyperlink>
      <w:r w:rsidRPr="00C97E67">
        <w:rPr>
          <w:rStyle w:val="Hyperlink"/>
          <w:rFonts w:ascii="Times New Roman" w:hAnsi="Times New Roman"/>
          <w:szCs w:val="22"/>
        </w:rPr>
        <w:t xml:space="preserve">, and </w:t>
      </w:r>
      <w:r w:rsidRPr="00C97E67">
        <w:rPr>
          <w:rFonts w:ascii="Times New Roman" w:hAnsi="Times New Roman"/>
          <w:szCs w:val="22"/>
        </w:rPr>
        <w:t xml:space="preserve">GAC Operating Principles, </w:t>
      </w:r>
      <w:r w:rsidRPr="00C97E67">
        <w:rPr>
          <w:rStyle w:val="Strong"/>
          <w:rFonts w:ascii="Times New Roman" w:hAnsi="Times New Roman"/>
          <w:b w:val="0"/>
          <w:szCs w:val="22"/>
        </w:rPr>
        <w:t>Article XII – Provision of Advice to the ICANN Board at</w:t>
      </w:r>
      <w:r w:rsidRPr="00C97E67">
        <w:rPr>
          <w:rFonts w:ascii="Times New Roman" w:hAnsi="Times New Roman"/>
          <w:szCs w:val="22"/>
        </w:rPr>
        <w:t xml:space="preserve"> </w:t>
      </w:r>
      <w:hyperlink r:id="rId26" w:history="1">
        <w:r w:rsidRPr="00C97E67">
          <w:rPr>
            <w:rStyle w:val="Hyperlink"/>
            <w:rFonts w:ascii="Times New Roman" w:hAnsi="Times New Roman"/>
            <w:szCs w:val="22"/>
          </w:rPr>
          <w:t>https://gacweb.icann.org/display/gacweb/GAC+Operating+Principles</w:t>
        </w:r>
      </w:hyperlink>
    </w:p>
  </w:footnote>
  <w:footnote w:id="35">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7" w:history="1">
        <w:r w:rsidRPr="00C97E67">
          <w:rPr>
            <w:rStyle w:val="Hyperlink"/>
            <w:rFonts w:ascii="Times New Roman" w:hAnsi="Times New Roman"/>
            <w:szCs w:val="22"/>
          </w:rPr>
          <w:t>https://gacweb.icann.org/display/GACADV/GAC+Register+of+Advice</w:t>
        </w:r>
      </w:hyperlink>
      <w:r w:rsidRPr="00C97E67">
        <w:t xml:space="preserve"> </w:t>
      </w:r>
    </w:p>
  </w:footnote>
  <w:footnote w:id="3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Shawn Gunnarson, Individual Commenter (see footnote 7)</w:t>
      </w:r>
    </w:p>
  </w:footnote>
  <w:footnote w:id="3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ALAC, (see footnote 7)</w:t>
      </w:r>
    </w:p>
  </w:footnote>
  <w:footnote w:id="38">
    <w:p w:rsidR="00E857B1" w:rsidRPr="00C97E67" w:rsidRDefault="00E857B1" w:rsidP="006038D3">
      <w:pPr>
        <w:pStyle w:val="FootnoteText"/>
        <w:spacing w:before="60"/>
        <w:rPr>
          <w:rFonts w:ascii="Times New Roman" w:eastAsia="Arial Unicode MS"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eastAsia="Arial Unicode MS" w:hAnsi="Times New Roman"/>
          <w:color w:val="000000"/>
          <w:szCs w:val="22"/>
        </w:rPr>
        <w:t>曹华平</w:t>
      </w:r>
      <w:r w:rsidRPr="00C97E67">
        <w:rPr>
          <w:rFonts w:ascii="Times New Roman" w:eastAsia="Arial Unicode MS" w:hAnsi="Times New Roman"/>
          <w:color w:val="000000"/>
          <w:szCs w:val="22"/>
        </w:rPr>
        <w:t xml:space="preserve">, </w:t>
      </w:r>
      <w:r w:rsidRPr="00C97E67">
        <w:rPr>
          <w:rFonts w:ascii="Times New Roman" w:hAnsi="Times New Roman"/>
          <w:szCs w:val="22"/>
        </w:rPr>
        <w:t>Internet Society of China, (see footnote 7)</w:t>
      </w:r>
    </w:p>
  </w:footnote>
  <w:footnote w:id="39">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Liu Yue, Chinese Academy of Telecommunications Research, (see footnote 7)</w:t>
      </w:r>
    </w:p>
  </w:footnote>
  <w:footnote w:id="4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1">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Alejandro Pisanty</w:t>
      </w:r>
    </w:p>
  </w:footnote>
  <w:footnote w:id="4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8" w:history="1">
        <w:r w:rsidRPr="00C97E67">
          <w:rPr>
            <w:rStyle w:val="Hyperlink"/>
            <w:rFonts w:ascii="Times New Roman" w:hAnsi="Times New Roman"/>
            <w:szCs w:val="22"/>
          </w:rPr>
          <w:t>https://gacweb.icann.org/display/gacweb/GAC+Operating+Principles</w:t>
        </w:r>
      </w:hyperlink>
    </w:p>
  </w:footnote>
  <w:footnote w:id="4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Affiliation, ALAC</w:t>
      </w:r>
    </w:p>
  </w:footnote>
  <w:footnote w:id="4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9">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5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Garth Bruen, Evan Leibovitch, Holly Raiche, Carlton Samuels, Jean-Jaques Subrenat, Affiliation ALAC</w:t>
      </w:r>
    </w:p>
  </w:footnote>
  <w:footnote w:id="5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Registries Stakeholder Group, Paul Diaz</w:t>
      </w:r>
    </w:p>
  </w:footnote>
  <w:footnote w:id="5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Non Commercial Stakeholders Group, Mary Wong</w:t>
      </w:r>
    </w:p>
  </w:footnote>
  <w:footnote w:id="59">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60">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6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w:t>
      </w:r>
      <w:r>
        <w:rPr>
          <w:rFonts w:ascii="Times New Roman" w:hAnsi="Times New Roman"/>
          <w:szCs w:val="22"/>
        </w:rPr>
        <w:t xml:space="preserve"> </w:t>
      </w:r>
      <w:r w:rsidRPr="00C97E67">
        <w:rPr>
          <w:rFonts w:ascii="Times New Roman" w:hAnsi="Times New Roman"/>
          <w:szCs w:val="22"/>
        </w:rPr>
        <w:t>Cute) from ALAC session</w:t>
      </w:r>
    </w:p>
  </w:footnote>
  <w:footnote w:id="6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 Cute, E.</w:t>
      </w:r>
      <w:r>
        <w:rPr>
          <w:rFonts w:ascii="Times New Roman" w:hAnsi="Times New Roman"/>
          <w:szCs w:val="22"/>
        </w:rPr>
        <w:t xml:space="preserve"> </w:t>
      </w:r>
      <w:r w:rsidRPr="00C97E67">
        <w:rPr>
          <w:rFonts w:ascii="Times New Roman" w:hAnsi="Times New Roman"/>
          <w:szCs w:val="22"/>
        </w:rPr>
        <w:t>Bacon) from GNSO session</w:t>
      </w:r>
    </w:p>
  </w:footnote>
  <w:footnote w:id="6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29" w:history="1">
        <w:r w:rsidRPr="00C97E67">
          <w:rPr>
            <w:rFonts w:ascii="Times New Roman" w:eastAsia="Times New Roman" w:hAnsi="Times New Roman"/>
            <w:color w:val="0000FF"/>
            <w:szCs w:val="22"/>
            <w:u w:val="single"/>
          </w:rPr>
          <w:t>https://community.icann.org/download/attachments/41880363/Consolidated+Responses+to+ATRT2+Questions-ATRT+1+Recommendations+Implementation+%2830Apr%29+Final.xlsx</w:t>
        </w:r>
      </w:hyperlink>
    </w:p>
  </w:footnote>
  <w:footnote w:id="6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30"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p>
  </w:footnote>
  <w:footnote w:id="65">
    <w:p w:rsidR="00E857B1" w:rsidRPr="00C97E67" w:rsidRDefault="00E857B1" w:rsidP="006038D3">
      <w:pPr>
        <w:pStyle w:val="FootnoteText"/>
        <w:spacing w:before="60"/>
      </w:pPr>
      <w:r w:rsidRPr="00C97E67">
        <w:rPr>
          <w:rStyle w:val="FootnoteReference"/>
          <w:rFonts w:ascii="Times New Roman" w:hAnsi="Times New Roman"/>
          <w:szCs w:val="22"/>
        </w:rPr>
        <w:footnoteRef/>
      </w:r>
      <w:hyperlink r:id="rId31"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r w:rsidRPr="00C97E67">
        <w:rPr>
          <w:rStyle w:val="Hyperlink"/>
          <w:rFonts w:ascii="Times New Roman" w:hAnsi="Times New Roman"/>
          <w:szCs w:val="22"/>
        </w:rPr>
        <w:t xml:space="preserve"> –</w:t>
      </w:r>
    </w:p>
  </w:footnote>
  <w:footnote w:id="66">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2" w:anchor="1" w:history="1">
        <w:r w:rsidRPr="00C97E67">
          <w:rPr>
            <w:rStyle w:val="Hyperlink"/>
            <w:rFonts w:ascii="Times New Roman" w:hAnsi="Times New Roman"/>
            <w:szCs w:val="22"/>
          </w:rPr>
          <w:t>http://www.icann.org/en/resources/policy/update/update-dec11-en.htm#1</w:t>
        </w:r>
      </w:hyperlink>
      <w:r w:rsidRPr="00C97E67">
        <w:rPr>
          <w:rFonts w:ascii="Times New Roman" w:hAnsi="Times New Roman"/>
          <w:szCs w:val="22"/>
        </w:rPr>
        <w:t xml:space="preserve"> </w:t>
      </w:r>
    </w:p>
  </w:footnote>
  <w:footnote w:id="67">
    <w:p w:rsidR="00E857B1" w:rsidRPr="00C97E67" w:rsidRDefault="00E857B1">
      <w:pPr>
        <w:pStyle w:val="FootnoteText"/>
      </w:pPr>
      <w:r w:rsidRPr="00C97E67">
        <w:rPr>
          <w:rStyle w:val="FootnoteReference"/>
        </w:rPr>
        <w:footnoteRef/>
      </w:r>
      <w:r w:rsidRPr="00C97E67">
        <w:t xml:space="preserve"> http://forum.icann.org/lists/comments-atrt2-02apr13/msg00003.html</w:t>
      </w:r>
    </w:p>
  </w:footnote>
  <w:footnote w:id="68">
    <w:p w:rsidR="00E857B1" w:rsidRDefault="00E857B1">
      <w:pPr>
        <w:pStyle w:val="FootnoteText"/>
      </w:pPr>
      <w:r>
        <w:rPr>
          <w:rStyle w:val="FootnoteReference"/>
        </w:rPr>
        <w:footnoteRef/>
      </w:r>
      <w:r>
        <w:t xml:space="preserve"> </w:t>
      </w:r>
      <w:r w:rsidRPr="00B47712">
        <w:t xml:space="preserve">Comments of the GNSO Intellectual Property Constituency: “Deluges of simultaneous or overlapping ICANN </w:t>
      </w:r>
      <w:r>
        <w:t>Public Comment</w:t>
      </w:r>
      <w:r w:rsidRPr="00B47712">
        <w:t xml:space="preserve"> proceedings on major issues greatly intensify the problem.” “The fact that the reply comment period has often been used to submit initial comments is not, as the staff evidently told ATRT-2, because community members were ignorant or resistant to education about ‘the proper use of the Reply Comment cycle’; rather, it was a rational response to ICANN’s seemingly irrational decision not to provide longer </w:t>
      </w:r>
      <w:r>
        <w:t>Public Comment</w:t>
      </w:r>
      <w:r w:rsidRPr="00B47712">
        <w:t xml:space="preserve"> opportunities on major and complex issues.”…“ICANN should use the hiatus period consistently to exclude the dates of ICANN public meetings in calculating comment deadlines.”  </w:t>
      </w:r>
      <w:hyperlink r:id="rId33" w:history="1">
        <w:r w:rsidRPr="002316B2">
          <w:rPr>
            <w:rStyle w:val="Hyperlink"/>
          </w:rPr>
          <w:t>http://forum.icann.org/lists/comments-atrt2-recommendations-21oct13/pdfToree1LWR0.pdf</w:t>
        </w:r>
      </w:hyperlink>
    </w:p>
  </w:footnote>
  <w:footnote w:id="69">
    <w:p w:rsidR="00E857B1" w:rsidRPr="00F576ED" w:rsidRDefault="00E857B1" w:rsidP="00F576ED">
      <w:pPr>
        <w:rPr>
          <w:rFonts w:ascii="Cambria" w:eastAsia="MS Mincho" w:hAnsi="Cambria"/>
          <w:sz w:val="20"/>
          <w:szCs w:val="20"/>
          <w:lang w:eastAsia="en-US"/>
        </w:rPr>
      </w:pPr>
      <w:r>
        <w:rPr>
          <w:rStyle w:val="FootnoteReference"/>
        </w:rPr>
        <w:footnoteRef/>
      </w:r>
      <w:r>
        <w:t xml:space="preserve"> </w:t>
      </w:r>
      <w:r w:rsidRPr="00F576ED">
        <w:rPr>
          <w:rFonts w:ascii="Cambria" w:eastAsia="MS Mincho" w:hAnsi="Cambria"/>
          <w:sz w:val="20"/>
          <w:szCs w:val="20"/>
          <w:lang w:eastAsia="en-US"/>
        </w:rPr>
        <w:t xml:space="preserve">Comments of the United States Council for International Business,  </w:t>
      </w:r>
      <w:hyperlink r:id="rId34" w:history="1">
        <w:r w:rsidRPr="002316B2">
          <w:rPr>
            <w:rStyle w:val="Hyperlink"/>
            <w:rFonts w:eastAsia="MS Mincho"/>
            <w:sz w:val="20"/>
          </w:rPr>
          <w:t>http://forum.icann.org/lists/comments-atrt2-recommendations-21oct13/pdfGwHm9XvJAd.pdf</w:t>
        </w:r>
      </w:hyperlink>
      <w:r w:rsidRPr="00F576ED">
        <w:rPr>
          <w:rFonts w:ascii="Cambria" w:eastAsia="MS Mincho" w:hAnsi="Cambria"/>
          <w:sz w:val="20"/>
          <w:szCs w:val="20"/>
          <w:lang w:eastAsia="en-US"/>
        </w:rPr>
        <w:t>;  Comments of the At-Large Advisory Committee:  http://forum.icann.org/lists/comments-atrt2-recommendations-21oct13/pdfDyQDZx5CHT.pdf;</w:t>
      </w:r>
    </w:p>
    <w:p w:rsidR="00E857B1" w:rsidRPr="00F576ED" w:rsidRDefault="00E857B1" w:rsidP="00F576ED">
      <w:pPr>
        <w:rPr>
          <w:rFonts w:ascii="Cambria" w:eastAsia="MS Mincho" w:hAnsi="Cambria"/>
          <w:sz w:val="20"/>
          <w:szCs w:val="20"/>
          <w:lang w:eastAsia="en-US"/>
        </w:rPr>
      </w:pPr>
      <w:r w:rsidRPr="00F576ED">
        <w:rPr>
          <w:rFonts w:ascii="Cambria" w:eastAsia="MS Mincho" w:hAnsi="Cambria"/>
          <w:sz w:val="20"/>
          <w:szCs w:val="20"/>
          <w:lang w:eastAsia="en-US"/>
        </w:rPr>
        <w:t>Comments by The Government of Egypt, http://forum.icann.org/lists/comments-atrt2-recommendations-21oct13/pdfEhY8OBH3XE.pdf</w:t>
      </w:r>
    </w:p>
    <w:p w:rsidR="00E857B1" w:rsidRDefault="00E857B1">
      <w:pPr>
        <w:pStyle w:val="FootnoteText"/>
      </w:pPr>
    </w:p>
  </w:footnote>
  <w:footnote w:id="70">
    <w:p w:rsidR="00E857B1" w:rsidRPr="00C97E67" w:rsidRDefault="00E857B1">
      <w:pPr>
        <w:pStyle w:val="FootnoteText"/>
      </w:pPr>
      <w:r w:rsidRPr="00C97E67">
        <w:rPr>
          <w:rStyle w:val="FootnoteReference"/>
        </w:rPr>
        <w:footnoteRef/>
      </w:r>
      <w:r w:rsidRPr="00C97E67">
        <w:t xml:space="preserve"> </w:t>
      </w:r>
      <w:hyperlink r:id="rId35" w:history="1">
        <w:r w:rsidRPr="00C97E67">
          <w:rPr>
            <w:rStyle w:val="Hyperlink"/>
          </w:rPr>
          <w:t>http://forum.icann.org/lists/comments-atrt2-02apr13/msg00010.html</w:t>
        </w:r>
      </w:hyperlink>
      <w:r w:rsidRPr="00C97E67">
        <w:t xml:space="preserve"> (response to Q. 9).</w:t>
      </w:r>
    </w:p>
  </w:footnote>
  <w:footnote w:id="7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6" w:history="1">
        <w:r w:rsidRPr="00C97E67">
          <w:rPr>
            <w:rStyle w:val="Hyperlink"/>
            <w:rFonts w:ascii="Times New Roman" w:eastAsia="Cambria" w:hAnsi="Times New Roman"/>
            <w:szCs w:val="22"/>
          </w:rPr>
          <w:t>http://www.icann.org/en/about/participate/language-services/policies-procedures-18may12-en.pdf</w:t>
        </w:r>
      </w:hyperlink>
      <w:r w:rsidRPr="00C97E67">
        <w:rPr>
          <w:rFonts w:ascii="Times New Roman" w:eastAsia="Cambria" w:hAnsi="Times New Roman"/>
          <w:color w:val="757575"/>
          <w:szCs w:val="22"/>
        </w:rPr>
        <w:t xml:space="preserve"> </w:t>
      </w:r>
    </w:p>
  </w:footnote>
  <w:footnote w:id="7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7" w:anchor="1.b" w:history="1">
        <w:r w:rsidRPr="00C97E67">
          <w:rPr>
            <w:rFonts w:ascii="Times New Roman" w:hAnsi="Times New Roman"/>
            <w:color w:val="0000FF"/>
            <w:szCs w:val="22"/>
            <w:u w:val="single"/>
          </w:rPr>
          <w:t>http://www.icann.org/en/groups/board/documents/resolutions-18oct12-en.htm#1.b</w:t>
        </w:r>
      </w:hyperlink>
    </w:p>
  </w:footnote>
  <w:footnote w:id="73">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38" w:history="1">
        <w:r w:rsidRPr="00C97E67">
          <w:rPr>
            <w:rStyle w:val="Hyperlink"/>
            <w:rFonts w:ascii="Times New Roman" w:hAnsi="Times New Roman"/>
            <w:szCs w:val="22"/>
          </w:rPr>
          <w:t>http://audio.icann.org/atrt2-20130620-en.mp3</w:t>
        </w:r>
      </w:hyperlink>
      <w:r w:rsidRPr="00C97E67">
        <w:rPr>
          <w:rFonts w:ascii="Times New Roman" w:hAnsi="Times New Roman"/>
          <w:color w:val="000000"/>
          <w:szCs w:val="22"/>
        </w:rPr>
        <w:t xml:space="preserve">;  </w:t>
      </w:r>
      <w:hyperlink r:id="rId39" w:history="1">
        <w:r w:rsidRPr="00C97E67">
          <w:rPr>
            <w:rStyle w:val="Hyperlink"/>
            <w:rFonts w:ascii="Times New Roman" w:hAnsi="Times New Roman"/>
            <w:szCs w:val="22"/>
          </w:rPr>
          <w:t>https://community.icann.org/download/attachments/41890059/20130620_ATRT2_ID795926.pdf?version=1&amp;modificationDate=1372186140000</w:t>
        </w:r>
      </w:hyperlink>
      <w:r w:rsidRPr="00C97E67">
        <w:rPr>
          <w:rFonts w:ascii="Times New Roman" w:hAnsi="Times New Roman"/>
          <w:color w:val="000000"/>
          <w:szCs w:val="22"/>
        </w:rPr>
        <w:t xml:space="preserve">; </w:t>
      </w:r>
      <w:hyperlink r:id="rId40" w:history="1">
        <w:r w:rsidRPr="00C97E67">
          <w:rPr>
            <w:rStyle w:val="Hyperlink"/>
            <w:rFonts w:ascii="Times New Roman" w:hAnsi="Times New Roman"/>
            <w:szCs w:val="22"/>
          </w:rPr>
          <w:t>http://icann.adobeconnect.com/p17n8q2y2qq/</w:t>
        </w:r>
      </w:hyperlink>
      <w:r w:rsidRPr="00C97E67">
        <w:rPr>
          <w:rFonts w:ascii="Times New Roman" w:hAnsi="Times New Roman"/>
          <w:color w:val="000000"/>
          <w:szCs w:val="22"/>
        </w:rPr>
        <w:t xml:space="preserve"> and </w:t>
      </w:r>
      <w:hyperlink r:id="rId41" w:history="1">
        <w:r w:rsidRPr="00C97E67">
          <w:rPr>
            <w:rStyle w:val="Hyperlink"/>
            <w:rFonts w:ascii="Times New Roman" w:hAnsi="Times New Roman"/>
            <w:szCs w:val="22"/>
          </w:rPr>
          <w:t>http://icann.adobeconnect.com/p5fcx7t8u9i/</w:t>
        </w:r>
      </w:hyperlink>
      <w:r w:rsidRPr="00C97E67">
        <w:rPr>
          <w:rFonts w:ascii="Times New Roman" w:hAnsi="Times New Roman"/>
          <w:color w:val="000000"/>
          <w:szCs w:val="22"/>
        </w:rPr>
        <w:t xml:space="preserve"> and </w:t>
      </w:r>
      <w:hyperlink r:id="rId42" w:history="1">
        <w:r w:rsidRPr="00C97E67">
          <w:rPr>
            <w:rStyle w:val="Hyperlink"/>
            <w:rFonts w:ascii="Times New Roman" w:hAnsi="Times New Roman"/>
            <w:szCs w:val="22"/>
          </w:rPr>
          <w:t>https://community.icann.org/download/attachments/41884187/chat+transcript+-+day+2.pdf?version=1&amp;modificationDate=1376620716000</w:t>
        </w:r>
      </w:hyperlink>
      <w:r w:rsidRPr="00C97E67">
        <w:rPr>
          <w:rFonts w:ascii="Times New Roman" w:hAnsi="Times New Roman"/>
          <w:color w:val="000000"/>
          <w:szCs w:val="22"/>
        </w:rPr>
        <w:t xml:space="preserve">; and </w:t>
      </w:r>
      <w:hyperlink r:id="rId43" w:history="1">
        <w:r w:rsidRPr="00C97E67">
          <w:rPr>
            <w:rStyle w:val="Hyperlink"/>
            <w:rFonts w:ascii="Times New Roman" w:hAnsi="Times New Roman"/>
            <w:szCs w:val="22"/>
          </w:rPr>
          <w:t>https://community.icann.org/download/attachments/41884187/DAY2.pdf?version=1&amp;modificationDate=1377345148000</w:t>
        </w:r>
      </w:hyperlink>
      <w:r w:rsidRPr="00C97E67">
        <w:rPr>
          <w:rFonts w:ascii="Times New Roman" w:hAnsi="Times New Roman"/>
          <w:color w:val="000000"/>
          <w:szCs w:val="22"/>
        </w:rPr>
        <w:t xml:space="preserve"> </w:t>
      </w:r>
    </w:p>
  </w:footnote>
  <w:footnote w:id="74">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4" w:history="1">
        <w:r w:rsidRPr="00C97E67">
          <w:rPr>
            <w:rStyle w:val="Hyperlink"/>
            <w:rFonts w:ascii="Times New Roman" w:hAnsi="Times New Roman"/>
            <w:szCs w:val="22"/>
          </w:rPr>
          <w:t>http://mm.icann.org/pipermail/atrt2/2013/000958.html</w:t>
        </w:r>
      </w:hyperlink>
      <w:r w:rsidRPr="00C97E67">
        <w:rPr>
          <w:rFonts w:ascii="Times New Roman" w:hAnsi="Times New Roman"/>
          <w:szCs w:val="22"/>
        </w:rPr>
        <w:t xml:space="preserve"> </w:t>
      </w:r>
    </w:p>
  </w:footnote>
  <w:footnote w:id="75">
    <w:p w:rsidR="00E857B1" w:rsidRPr="0088194D" w:rsidRDefault="00E857B1">
      <w:pPr>
        <w:pStyle w:val="FootnoteText"/>
        <w:rPr>
          <w:rFonts w:ascii="Times New Roman" w:hAnsi="Times New Roman"/>
          <w:szCs w:val="22"/>
        </w:rPr>
      </w:pPr>
      <w:r>
        <w:rPr>
          <w:rStyle w:val="FootnoteReference"/>
        </w:rPr>
        <w:footnoteRef/>
      </w:r>
      <w:r>
        <w:t xml:space="preserve"> </w:t>
      </w:r>
      <w:r w:rsidRPr="0088194D">
        <w:rPr>
          <w:rFonts w:ascii="Times New Roman" w:hAnsi="Times New Roman"/>
          <w:szCs w:val="22"/>
        </w:rPr>
        <w:t>http://forum.icann.org/lists/comments-atrt2-recommendations-21oct13/pdfDyQDZx5CHT.pdf</w:t>
      </w:r>
    </w:p>
  </w:footnote>
  <w:footnote w:id="7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ATRT1 Final Report.</w:t>
      </w:r>
    </w:p>
  </w:footnote>
  <w:footnote w:id="7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5" w:history="1">
        <w:r w:rsidRPr="00C97E67">
          <w:rPr>
            <w:rStyle w:val="Hyperlink"/>
            <w:rFonts w:ascii="Times New Roman" w:hAnsi="Times New Roman"/>
            <w:szCs w:val="22"/>
          </w:rPr>
          <w:t>https://community.icann.org/display/ATRT2/Mandate</w:t>
        </w:r>
      </w:hyperlink>
      <w:r w:rsidRPr="00C97E67">
        <w:rPr>
          <w:rFonts w:ascii="Times New Roman" w:hAnsi="Times New Roman"/>
          <w:szCs w:val="22"/>
        </w:rPr>
        <w:t>, in particular 9.1 (Ensuring accountability, transparency and the interests of global Internet users) subsections (c), (d) and (e).</w:t>
      </w:r>
    </w:p>
  </w:footnote>
  <w:footnote w:id="78">
    <w:p w:rsidR="00E857B1" w:rsidRPr="00C97E67" w:rsidRDefault="00E857B1" w:rsidP="006038D3">
      <w:pPr>
        <w:pStyle w:val="Normal1"/>
        <w:spacing w:before="60" w:line="240" w:lineRule="auto"/>
        <w:rPr>
          <w:rFonts w:ascii="Calibri" w:hAnsi="Calibri" w:cs="Times New Roman"/>
          <w:sz w:val="20"/>
          <w:szCs w:val="20"/>
        </w:rPr>
      </w:pPr>
      <w:r w:rsidRPr="00C97E67">
        <w:rPr>
          <w:rFonts w:ascii="Times New Roman" w:hAnsi="Times New Roman" w:cs="Times New Roman"/>
          <w:sz w:val="20"/>
          <w:szCs w:val="22"/>
          <w:vertAlign w:val="superscript"/>
        </w:rPr>
        <w:footnoteRef/>
      </w:r>
      <w:r w:rsidRPr="00C97E67">
        <w:rPr>
          <w:rFonts w:ascii="Times New Roman" w:hAnsi="Times New Roman" w:cs="Times New Roman"/>
          <w:sz w:val="20"/>
          <w:szCs w:val="22"/>
        </w:rPr>
        <w:t xml:space="preserve">  See </w:t>
      </w:r>
      <w:hyperlink r:id="rId46">
        <w:r w:rsidRPr="00C97E67">
          <w:rPr>
            <w:rFonts w:ascii="Times New Roman" w:hAnsi="Times New Roman" w:cs="Times New Roman"/>
            <w:color w:val="0000FF"/>
            <w:sz w:val="20"/>
            <w:szCs w:val="22"/>
            <w:u w:val="single"/>
          </w:rPr>
          <w:t>http://www.chathamhouse.org/about-us/chathamhouserule</w:t>
        </w:r>
      </w:hyperlink>
      <w:r w:rsidRPr="00C97E67">
        <w:rPr>
          <w:rFonts w:ascii="Times New Roman" w:hAnsi="Times New Roman" w:cs="Times New Roman"/>
          <w:sz w:val="20"/>
          <w:szCs w:val="22"/>
        </w:rPr>
        <w:t xml:space="preserve"> “</w:t>
      </w:r>
      <w:r w:rsidRPr="00C97E67">
        <w:rPr>
          <w:rFonts w:ascii="Times New Roman" w:hAnsi="Times New Roman" w:cs="Times New Roman"/>
          <w:color w:val="auto"/>
          <w:sz w:val="20"/>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9">
    <w:p w:rsidR="00E857B1" w:rsidRPr="00C97E67" w:rsidRDefault="00E857B1"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w:t>
      </w:r>
      <w:r w:rsidRPr="00C97E67">
        <w:rPr>
          <w:rFonts w:ascii="Times New Roman" w:eastAsia="Times New Roman" w:hAnsi="Times New Roman" w:cs="Times New Roman"/>
          <w:sz w:val="20"/>
          <w:szCs w:val="22"/>
        </w:rPr>
        <w:t xml:space="preserve">It should be noted that while not discussed to an extent in the ATRT1 report, the last two issues were documented in both the </w:t>
      </w:r>
      <w:hyperlink r:id="rId47" w:history="1">
        <w:r w:rsidRPr="00C97E67">
          <w:rPr>
            <w:rStyle w:val="Hyperlink"/>
            <w:rFonts w:ascii="Times New Roman" w:hAnsi="Times New Roman" w:cs="Times New Roman"/>
            <w:sz w:val="20"/>
            <w:szCs w:val="22"/>
          </w:rPr>
          <w:t>2010 Berkman Center for Internet &amp; Society report</w:t>
        </w:r>
      </w:hyperlink>
      <w:r w:rsidRPr="00C97E67">
        <w:rPr>
          <w:rFonts w:ascii="Times New Roman" w:eastAsia="Times New Roman" w:hAnsi="Times New Roman" w:cs="Times New Roman"/>
          <w:sz w:val="20"/>
          <w:szCs w:val="22"/>
        </w:rPr>
        <w:t xml:space="preserve"> and the </w:t>
      </w:r>
      <w:hyperlink r:id="rId48" w:history="1">
        <w:r w:rsidRPr="00C97E67">
          <w:rPr>
            <w:rStyle w:val="Hyperlink"/>
            <w:rFonts w:ascii="Times New Roman" w:hAnsi="Times New Roman" w:cs="Times New Roman"/>
            <w:sz w:val="20"/>
            <w:szCs w:val="22"/>
          </w:rPr>
          <w:t>2007 One Work Trust report</w:t>
        </w:r>
      </w:hyperlink>
      <w:r w:rsidRPr="00C97E67">
        <w:rPr>
          <w:rFonts w:ascii="Times New Roman" w:eastAsia="Times New Roman" w:hAnsi="Times New Roman" w:cs="Times New Roman"/>
          <w:sz w:val="20"/>
          <w:szCs w:val="22"/>
        </w:rPr>
        <w:t xml:space="preserve"> on “ICANN Accountability and Transparency – Structures and Practices.”</w:t>
      </w:r>
    </w:p>
  </w:footnote>
  <w:footnote w:id="80">
    <w:p w:rsidR="00E857B1" w:rsidRPr="00C97E67" w:rsidRDefault="00E857B1" w:rsidP="006038D3">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9">
        <w:r w:rsidRPr="00C97E67">
          <w:rPr>
            <w:rStyle w:val="Hyperlink"/>
            <w:rFonts w:ascii="Times New Roman" w:hAnsi="Times New Roman"/>
            <w:szCs w:val="22"/>
          </w:rPr>
          <w:t>https://community.icann.org/pages/viewpage.action?pageId=41885192</w:t>
        </w:r>
      </w:hyperlink>
      <w:r w:rsidRPr="00C97E67">
        <w:rPr>
          <w:rFonts w:ascii="Times New Roman" w:hAnsi="Times New Roman"/>
          <w:szCs w:val="22"/>
        </w:rPr>
        <w:t xml:space="preserve"> </w:t>
      </w:r>
    </w:p>
  </w:footnote>
  <w:footnote w:id="81">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0" w:history="1">
        <w:r w:rsidRPr="00C97E67">
          <w:rPr>
            <w:rStyle w:val="Hyperlink"/>
            <w:rFonts w:ascii="Times New Roman" w:hAnsi="Times New Roman"/>
            <w:szCs w:val="22"/>
          </w:rPr>
          <w:t>http://www.icann.org/en/about/governance/bylaws/proposed-bylaw-revision-reconsideration-26oct12-en.pdf</w:t>
        </w:r>
      </w:hyperlink>
      <w:r w:rsidRPr="00C97E67">
        <w:rPr>
          <w:rFonts w:ascii="Times New Roman" w:hAnsi="Times New Roman"/>
          <w:color w:val="000000"/>
          <w:szCs w:val="22"/>
        </w:rPr>
        <w:t xml:space="preserve"> </w:t>
      </w:r>
    </w:p>
  </w:footnote>
  <w:footnote w:id="82">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color w:val="000000"/>
          <w:szCs w:val="22"/>
        </w:rPr>
        <w:t>Ibid.</w:t>
      </w:r>
    </w:p>
  </w:footnote>
  <w:footnote w:id="83">
    <w:p w:rsidR="00E857B1" w:rsidRPr="00C97E67" w:rsidRDefault="00E857B1" w:rsidP="006038D3">
      <w:pPr>
        <w:pStyle w:val="FootnoteText"/>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1" w:history="1">
        <w:r w:rsidRPr="00C97E67">
          <w:rPr>
            <w:rStyle w:val="Hyperlink"/>
            <w:rFonts w:ascii="Times New Roman" w:hAnsi="Times New Roman"/>
            <w:szCs w:val="22"/>
          </w:rPr>
          <w:t>http://www.icann.org/en/news/irp/proposed-cep-26oct12-en.pdf</w:t>
        </w:r>
      </w:hyperlink>
      <w:r w:rsidRPr="00C97E67">
        <w:rPr>
          <w:rFonts w:ascii="Times New Roman" w:hAnsi="Times New Roman"/>
          <w:color w:val="000000"/>
          <w:szCs w:val="22"/>
        </w:rPr>
        <w:t xml:space="preserve"> </w:t>
      </w:r>
    </w:p>
  </w:footnote>
  <w:footnote w:id="84">
    <w:p w:rsidR="00E857B1" w:rsidRPr="00C97E67" w:rsidRDefault="00E857B1" w:rsidP="006038D3">
      <w:pPr>
        <w:pStyle w:val="FootnoteText"/>
      </w:pPr>
      <w:r w:rsidRPr="00C97E67">
        <w:rPr>
          <w:rStyle w:val="FootnoteReference"/>
        </w:rPr>
        <w:footnoteRef/>
      </w:r>
      <w:r w:rsidRPr="00C97E67">
        <w:t xml:space="preserve"> </w:t>
      </w:r>
      <w:hyperlink r:id="rId52" w:history="1">
        <w:r w:rsidRPr="00C97E67">
          <w:rPr>
            <w:rStyle w:val="Hyperlink"/>
          </w:rPr>
          <w:t>http://forum.icann.org/lists/comments-atrt2-02apr13/msg00025.html</w:t>
        </w:r>
      </w:hyperlink>
      <w:r w:rsidRPr="00C97E67">
        <w:t xml:space="preserve"> </w:t>
      </w:r>
    </w:p>
  </w:footnote>
  <w:footnote w:id="85">
    <w:p w:rsidR="00E857B1" w:rsidRPr="00C97E67" w:rsidRDefault="00E857B1" w:rsidP="006038D3">
      <w:pPr>
        <w:pStyle w:val="FootnoteText"/>
      </w:pPr>
      <w:r w:rsidRPr="00C97E67">
        <w:rPr>
          <w:rStyle w:val="FootnoteReference"/>
        </w:rPr>
        <w:footnoteRef/>
      </w:r>
      <w:r w:rsidRPr="00C97E67">
        <w:t xml:space="preserve"> </w:t>
      </w:r>
      <w:hyperlink r:id="rId53" w:history="1">
        <w:r w:rsidRPr="00C97E67">
          <w:rPr>
            <w:rStyle w:val="Hyperlink"/>
          </w:rPr>
          <w:t>http://forum.icann.org/lists/comments-atrt2-02apr13/msg00029.html</w:t>
        </w:r>
      </w:hyperlink>
      <w:r w:rsidRPr="00C97E67">
        <w:t xml:space="preserve"> </w:t>
      </w:r>
    </w:p>
  </w:footnote>
  <w:footnote w:id="86">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BCG wrote, “</w:t>
      </w:r>
      <w:r w:rsidRPr="00C97E67">
        <w:rPr>
          <w:rFonts w:ascii="Calibri" w:eastAsia="Times New Roman" w:hAnsi="Calibri"/>
          <w:i/>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roofErr w:type="gramStart"/>
      <w:r w:rsidRPr="00C97E67">
        <w:rPr>
          <w:rFonts w:ascii="Calibri" w:eastAsia="Times New Roman" w:hAnsi="Calibri"/>
          <w:i/>
        </w:rPr>
        <w:t>”</w:t>
      </w:r>
      <w:ins w:id="328" w:author="Brian Cute" w:date="2013-12-27T10:39:00Z">
        <w:r>
          <w:rPr>
            <w:rFonts w:ascii="Calibri" w:eastAsia="Times New Roman" w:hAnsi="Calibri"/>
            <w:i/>
          </w:rPr>
          <w:t>;</w:t>
        </w:r>
      </w:ins>
      <w:proofErr w:type="gramEnd"/>
      <w:ins w:id="329" w:author="Brian Cute" w:date="2013-12-27T10:38:00Z">
        <w:r w:rsidRPr="00760727">
          <w:rPr>
            <w:rFonts w:ascii="Calibri" w:eastAsia="Cambria" w:hAnsi="Calibri" w:cs="Calibri"/>
            <w:sz w:val="30"/>
            <w:szCs w:val="30"/>
          </w:rPr>
          <w:t xml:space="preserve"> </w:t>
        </w:r>
      </w:ins>
      <w:ins w:id="330" w:author="Brian Cute" w:date="2013-12-27T10:39:00Z">
        <w:r w:rsidRPr="00760727">
          <w:rPr>
            <w:rFonts w:ascii="Calibri" w:eastAsia="Cambria" w:hAnsi="Calibri" w:cs="Calibri"/>
          </w:rPr>
          <w:t>T</w:t>
        </w:r>
        <w:r w:rsidRPr="00760727">
          <w:rPr>
            <w:rFonts w:ascii="Calibri" w:eastAsia="Cambria" w:hAnsi="Calibri" w:cs="Calibri"/>
            <w:rPrChange w:id="331" w:author="Brian Cute" w:date="2013-12-27T10:39:00Z">
              <w:rPr>
                <w:rFonts w:ascii="Calibri" w:eastAsia="Cambria" w:hAnsi="Calibri" w:cs="Calibri"/>
                <w:sz w:val="30"/>
                <w:szCs w:val="30"/>
              </w:rPr>
            </w:rPrChange>
          </w:rPr>
          <w:t>he Board, through the NGPC, actually accepted reconsideration of the issue, though the ultimate decision was that the action should not be overturned.</w:t>
        </w:r>
      </w:ins>
    </w:p>
  </w:footnote>
  <w:footnote w:id="87">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Some interesting case law interpretations appear in the BCG recommendation: “</w:t>
      </w:r>
      <w:r w:rsidRPr="00C97E67">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8">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 xml:space="preserve">This issue still pending </w:t>
      </w:r>
      <w:r>
        <w:rPr>
          <w:rFonts w:ascii="Calibri" w:eastAsia="Times New Roman" w:hAnsi="Calibri"/>
        </w:rPr>
        <w:t>i</w:t>
      </w:r>
      <w:r w:rsidRPr="00C97E67">
        <w:rPr>
          <w:rFonts w:ascii="Calibri" w:eastAsia="Times New Roman" w:hAnsi="Calibri"/>
        </w:rPr>
        <w:t>n a general policy development process between GAC and GNSO on IGO protection.</w:t>
      </w:r>
    </w:p>
  </w:footnote>
  <w:footnote w:id="89">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4" w:anchor="V" w:history="1">
        <w:r w:rsidRPr="00C97E67">
          <w:rPr>
            <w:rStyle w:val="Hyperlink"/>
            <w:rFonts w:ascii="Calibri" w:hAnsi="Calibri" w:cs="Times New Roman"/>
            <w:sz w:val="20"/>
            <w:szCs w:val="20"/>
          </w:rPr>
          <w:t>http://www.icann.org/en/about/governance/bylaws - V</w:t>
        </w:r>
      </w:hyperlink>
    </w:p>
  </w:footnote>
  <w:footnote w:id="90">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5" w:history="1">
        <w:r w:rsidRPr="00C97E67">
          <w:rPr>
            <w:rStyle w:val="Hyperlink"/>
            <w:rFonts w:ascii="Calibri" w:hAnsi="Calibri" w:cs="Times New Roman"/>
            <w:sz w:val="20"/>
            <w:szCs w:val="20"/>
          </w:rPr>
          <w:t>http://www.icann.org/en/help/ombudsman</w:t>
        </w:r>
      </w:hyperlink>
    </w:p>
  </w:footnote>
  <w:footnote w:id="91">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6" w:history="1">
        <w:r w:rsidRPr="00C97E67">
          <w:rPr>
            <w:rStyle w:val="Hyperlink"/>
            <w:rFonts w:ascii="Calibri" w:hAnsi="Calibri" w:cs="Times New Roman"/>
            <w:sz w:val="20"/>
            <w:szCs w:val="20"/>
          </w:rPr>
          <w:t>http://www.icann.org/en/help/ombudsman/reports</w:t>
        </w:r>
      </w:hyperlink>
    </w:p>
  </w:footnote>
  <w:footnote w:id="92">
    <w:p w:rsidR="00E857B1" w:rsidRPr="00C97E67" w:rsidRDefault="00E857B1" w:rsidP="006038D3">
      <w:pPr>
        <w:pStyle w:val="Normal1"/>
        <w:spacing w:before="120" w:line="240" w:lineRule="auto"/>
        <w:rPr>
          <w:rFonts w:ascii="Calibri" w:hAnsi="Calibri"/>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w:t>
      </w:r>
      <w:r w:rsidRPr="00C97E67">
        <w:rPr>
          <w:rFonts w:ascii="Calibri" w:hAnsi="Calibri"/>
          <w:sz w:val="20"/>
          <w:szCs w:val="20"/>
        </w:rPr>
        <w:t xml:space="preserve"> </w:t>
      </w:r>
      <w:hyperlink r:id="rId57">
        <w:r w:rsidRPr="00C97E67">
          <w:rPr>
            <w:rFonts w:ascii="Calibri" w:hAnsi="Calibri"/>
            <w:color w:val="0000FF"/>
            <w:sz w:val="20"/>
            <w:szCs w:val="20"/>
            <w:u w:val="single"/>
          </w:rPr>
          <w:t>http://durban47.icann.org/meetings/durban2013/transcript-atrt2-13jul13-en.pdf</w:t>
        </w:r>
      </w:hyperlink>
      <w:r w:rsidRPr="00C97E67">
        <w:rPr>
          <w:rFonts w:ascii="Calibri" w:hAnsi="Calibri"/>
          <w:sz w:val="20"/>
          <w:szCs w:val="20"/>
        </w:rPr>
        <w:t xml:space="preserve"> </w:t>
      </w:r>
    </w:p>
  </w:footnote>
  <w:footnote w:id="93">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current Ombudsman, Chris LaHatte, noted “the answer really was, well</w:t>
      </w:r>
      <w:r>
        <w:rPr>
          <w:rFonts w:ascii="Calibri" w:hAnsi="Calibri"/>
        </w:rPr>
        <w:t>,</w:t>
      </w:r>
      <w:r w:rsidRPr="00C97E67">
        <w:rPr>
          <w:rFonts w:ascii="Calibri" w:hAnsi="Calibri"/>
        </w:rPr>
        <w:t xml:space="preserve">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w:t>
      </w:r>
      <w:r>
        <w:rPr>
          <w:rFonts w:ascii="Calibri" w:hAnsi="Calibri"/>
        </w:rPr>
        <w:t>,</w:t>
      </w:r>
      <w:r w:rsidRPr="00C97E67">
        <w:rPr>
          <w:rFonts w:ascii="Calibri" w:hAnsi="Calibri"/>
        </w:rPr>
        <w:t xml:space="preserve"> of course</w:t>
      </w:r>
      <w:r>
        <w:rPr>
          <w:rFonts w:ascii="Calibri" w:hAnsi="Calibri"/>
        </w:rPr>
        <w:t>,</w:t>
      </w:r>
      <w:r w:rsidRPr="00C97E67">
        <w:rPr>
          <w:rFonts w:ascii="Calibri" w:hAnsi="Calibri"/>
        </w:rPr>
        <w:t xml:space="preserve"> as whistleblowing, but it is perhaps the first step towards that sort of function.  If someone were to come to me and say, ‘I want to make this confidential complaint about something that’s happened</w:t>
      </w:r>
      <w:r>
        <w:rPr>
          <w:rFonts w:ascii="Calibri" w:hAnsi="Calibri"/>
        </w:rPr>
        <w:t>,</w:t>
      </w:r>
      <w:r w:rsidRPr="00C97E67">
        <w:rPr>
          <w:rFonts w:ascii="Calibri" w:hAnsi="Calibri"/>
        </w:rPr>
        <w:t xml:space="preserve">’  </w:t>
      </w:r>
      <w:r>
        <w:rPr>
          <w:rFonts w:ascii="Calibri" w:hAnsi="Calibri"/>
        </w:rPr>
        <w:t>a</w:t>
      </w:r>
      <w:r w:rsidRPr="00C97E67">
        <w:rPr>
          <w:rFonts w:ascii="Calibri" w:hAnsi="Calibri"/>
        </w:rPr>
        <w:t>nd it is effectively a whistleblowing complaint, then I have the ability to investigate.”</w:t>
      </w:r>
    </w:p>
  </w:footnote>
  <w:footnote w:id="94">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LaHatte noted “And the Bylaw</w:t>
      </w:r>
      <w:r>
        <w:rPr>
          <w:rFonts w:ascii="Calibri" w:hAnsi="Calibri"/>
        </w:rPr>
        <w:t>,</w:t>
      </w:r>
      <w:r w:rsidRPr="00C97E67">
        <w:rPr>
          <w:rFonts w:ascii="Calibri" w:hAnsi="Calibri"/>
        </w:rPr>
        <w:t xml:space="preserve"> it seems to also be restrictive in its approach in that it says the role is between ICANN staff and the community, but in other areas of the </w:t>
      </w:r>
      <w:r>
        <w:rPr>
          <w:rFonts w:ascii="Calibri" w:hAnsi="Calibri"/>
        </w:rPr>
        <w:t>B</w:t>
      </w:r>
      <w:r w:rsidRPr="00C97E67">
        <w:rPr>
          <w:rFonts w:ascii="Calibri" w:hAnsi="Calibri"/>
        </w:rPr>
        <w:t>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9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8" w:history="1">
        <w:r w:rsidRPr="00C97E67">
          <w:rPr>
            <w:rStyle w:val="Hyperlink"/>
            <w:rFonts w:ascii="Times New Roman" w:hAnsi="Times New Roman"/>
            <w:szCs w:val="22"/>
          </w:rPr>
          <w:t>http://www.icann.org/en/about/transparency/owt-report-final-2007-en.pdf</w:t>
        </w:r>
      </w:hyperlink>
    </w:p>
  </w:footnote>
  <w:footnote w:id="9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fact, One World Trust made many recommendations, including:</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ensure compliance with any organizational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C97E67">
        <w:rPr>
          <w:rFonts w:ascii="Times New Roman" w:hAnsi="Times New Roman"/>
          <w:sz w:val="20"/>
        </w:rPr>
        <w:t>.</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ICANN has three mechanisms for investigating complaints from members of the ICANN community, the organization does not have a policy or system in place that provides staff with channels through which they can raise complaints in confidentiality and without fear of retaliation. Having such a policy (often referred to as a whistleblower policy) is good practice among global organizations. A whistleblower policy that provides such protections serves as an important means of ensuring accountability to staff as well as preventing fraudulent behavior, misconduct and corruption within an organization.</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the Ombudsman, Reconsideration Committee and the Independent Review Panel provide complaints</w:t>
      </w:r>
      <w:r>
        <w:rPr>
          <w:rFonts w:ascii="Times New Roman" w:hAnsi="Times New Roman"/>
          <w:sz w:val="20"/>
          <w:highlight w:val="white"/>
        </w:rPr>
        <w:t>-</w:t>
      </w:r>
      <w:r w:rsidRPr="00C97E67">
        <w:rPr>
          <w:rFonts w:ascii="Times New Roman" w:hAnsi="Times New Roman"/>
          <w:sz w:val="20"/>
          <w:highlight w:val="white"/>
        </w:rPr>
        <w:t>based approaches to compliance, to generate greater trust among stakeholder</w:t>
      </w:r>
      <w:r>
        <w:rPr>
          <w:rFonts w:ascii="Times New Roman" w:hAnsi="Times New Roman"/>
          <w:sz w:val="20"/>
          <w:highlight w:val="white"/>
        </w:rPr>
        <w:t>s</w:t>
      </w:r>
      <w:r w:rsidRPr="00C97E67">
        <w:rPr>
          <w:rFonts w:ascii="Times New Roman" w:hAnsi="Times New Roman"/>
          <w:sz w:val="20"/>
          <w:highlight w:val="white"/>
        </w:rPr>
        <w:t>, ICANN needs to take a more proactive approach.</w:t>
      </w:r>
      <w:r w:rsidRPr="00C97E67">
        <w:rPr>
          <w:rFonts w:ascii="Times New Roman" w:hAnsi="Times New Roman"/>
          <w:b/>
          <w:sz w:val="20"/>
          <w:highlight w:val="white"/>
        </w:rPr>
        <w:t xml:space="preserve"> </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9" w:history="1">
        <w:r w:rsidRPr="00C97E67">
          <w:rPr>
            <w:rStyle w:val="Hyperlink"/>
            <w:rFonts w:ascii="Times New Roman" w:hAnsi="Times New Roman"/>
            <w:szCs w:val="22"/>
          </w:rPr>
          <w:t>http://www.icann.org/en/about/aoc-review/atrt/review-berkman-final-report-20oct10-en.pdf</w:t>
        </w:r>
      </w:hyperlink>
    </w:p>
  </w:footnote>
  <w:footnote w:id="98">
    <w:p w:rsidR="00E857B1" w:rsidRPr="00C97E67" w:rsidRDefault="00E857B1"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Specifically, </w:t>
      </w:r>
      <w:r w:rsidRPr="00C97E67">
        <w:rPr>
          <w:rFonts w:ascii="Times New Roman" w:hAnsi="Times New Roman" w:cs="Times New Roman"/>
          <w:sz w:val="20"/>
          <w:szCs w:val="22"/>
          <w:highlight w:val="white"/>
        </w:rPr>
        <w:t xml:space="preserve">2.4 </w:t>
      </w:r>
      <w:r w:rsidRPr="00C97E67">
        <w:rPr>
          <w:rFonts w:ascii="Times New Roman" w:hAnsi="Times New Roman" w:cs="Times New Roman"/>
          <w:sz w:val="20"/>
          <w:szCs w:val="22"/>
          <w:highlight w:val="white"/>
          <w:u w:val="single"/>
        </w:rPr>
        <w:t>Transparency Audit</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(a) Issues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lack of a comprehensive audit of ICANN’s information activities makes it difficult to assess its practices across active, passive, and participatory transparency.</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(b) Observations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t>
      </w:r>
    </w:p>
    <w:p w:rsidR="00E857B1" w:rsidRPr="00C97E67" w:rsidRDefault="00E857B1" w:rsidP="006038D3">
      <w:pPr>
        <w:pStyle w:val="Normal1"/>
        <w:spacing w:before="60" w:line="240" w:lineRule="auto"/>
        <w:ind w:left="720"/>
        <w:rPr>
          <w:rFonts w:ascii="Calibri" w:hAnsi="Calibri" w:cs="Times New Roman"/>
          <w:sz w:val="20"/>
          <w:szCs w:val="20"/>
        </w:rPr>
      </w:pPr>
      <w:r w:rsidRPr="00C97E67">
        <w:rPr>
          <w:rFonts w:ascii="Times New Roman" w:hAnsi="Times New Roman" w:cs="Times New Roman"/>
          <w:sz w:val="20"/>
          <w:szCs w:val="22"/>
          <w:highlight w:val="white"/>
        </w:rPr>
        <w:t>(c) Discussion</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w:t>
      </w:r>
      <w:r w:rsidRPr="00C97E67">
        <w:rPr>
          <w:rFonts w:ascii="Times New Roman" w:hAnsi="Times New Roman" w:cs="Times New Roman"/>
          <w:i/>
          <w:sz w:val="20"/>
          <w:szCs w:val="22"/>
          <w:highlight w:val="white"/>
        </w:rPr>
        <w:t>d) Recommendation</w:t>
      </w:r>
    </w:p>
    <w:p w:rsidR="00E857B1" w:rsidRPr="00C97E67" w:rsidRDefault="00E857B1" w:rsidP="006038D3">
      <w:pPr>
        <w:pStyle w:val="Normal1"/>
        <w:spacing w:before="60" w:line="240" w:lineRule="auto"/>
        <w:ind w:left="720"/>
        <w:rPr>
          <w:rFonts w:ascii="Calibri" w:hAnsi="Calibri" w:cs="Times New Roman"/>
          <w:i/>
          <w:sz w:val="20"/>
          <w:szCs w:val="20"/>
        </w:rPr>
      </w:pPr>
      <w:r w:rsidRPr="00C97E67">
        <w:rPr>
          <w:rFonts w:ascii="Times New Roman" w:hAnsi="Times New Roman" w:cs="Times New Roman"/>
          <w:i/>
          <w:sz w:val="20"/>
          <w:szCs w:val="22"/>
          <w:highlight w:val="white"/>
        </w:rPr>
        <w:t>Create and implement policies and processes for conducting and communicating regular transparency audits.</w:t>
      </w:r>
      <w:r w:rsidRPr="00C97E67">
        <w:rPr>
          <w:rFonts w:ascii="Calibri" w:hAnsi="Calibri" w:cs="Times New Roman"/>
          <w:i/>
          <w:sz w:val="20"/>
          <w:szCs w:val="20"/>
        </w:rPr>
        <w:t xml:space="preserve"> </w:t>
      </w:r>
    </w:p>
  </w:footnote>
  <w:footnote w:id="99">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0" w:history="1">
        <w:r w:rsidRPr="00C97E67">
          <w:rPr>
            <w:rStyle w:val="Hyperlink"/>
            <w:rFonts w:ascii="Times New Roman" w:hAnsi="Times New Roman"/>
            <w:szCs w:val="22"/>
            <w:lang w:val="en-GB"/>
          </w:rPr>
          <w:t>http://www.icann.org/en/news/in-focus/accountability/atrt-implementation-report-29jan13-en.pdf</w:t>
        </w:r>
      </w:hyperlink>
      <w:r w:rsidRPr="00C97E67">
        <w:rPr>
          <w:rFonts w:ascii="Times New Roman" w:hAnsi="Times New Roman"/>
          <w:szCs w:val="22"/>
          <w:lang w:val="en-GB"/>
        </w:rPr>
        <w:t xml:space="preserve"> </w:t>
      </w:r>
    </w:p>
  </w:footnote>
  <w:footnote w:id="10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1" w:history="1">
        <w:r w:rsidRPr="00C97E67">
          <w:rPr>
            <w:rStyle w:val="Hyperlink"/>
            <w:rFonts w:ascii="Times New Roman" w:hAnsi="Times New Roman"/>
            <w:szCs w:val="22"/>
          </w:rPr>
          <w:t>http://durban47.icann.org/meetings/durban2013/presentation-gnso-pdp-13jul13-en.pdf</w:t>
        </w:r>
      </w:hyperlink>
    </w:p>
  </w:footnote>
  <w:footnote w:id="10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62" w:history="1">
        <w:r w:rsidRPr="00C97E67">
          <w:rPr>
            <w:rStyle w:val="Hyperlink"/>
            <w:rFonts w:ascii="Times New Roman" w:hAnsi="Times New Roman"/>
            <w:szCs w:val="22"/>
          </w:rPr>
          <w:t>gnso.</w:t>
        </w:r>
        <w:r w:rsidRPr="00C97E67">
          <w:rPr>
            <w:rStyle w:val="Hyperlink"/>
            <w:rFonts w:ascii="Times New Roman" w:hAnsi="Times New Roman"/>
            <w:bCs/>
            <w:szCs w:val="22"/>
          </w:rPr>
          <w:t>icann</w:t>
        </w:r>
        <w:r w:rsidRPr="00C97E67">
          <w:rPr>
            <w:rStyle w:val="Hyperlink"/>
            <w:rFonts w:ascii="Times New Roman" w:hAnsi="Times New Roman"/>
            <w:szCs w:val="22"/>
          </w:rPr>
          <w:t>.org/en/drafts/pdp-im</w:t>
        </w:r>
        <w:r w:rsidRPr="00C97E67">
          <w:rPr>
            <w:rStyle w:val="Hyperlink"/>
            <w:rFonts w:ascii="Times New Roman" w:hAnsi="Times New Roman"/>
            <w:b/>
            <w:bCs/>
            <w:szCs w:val="22"/>
          </w:rPr>
          <w:t>pro</w:t>
        </w:r>
        <w:r w:rsidRPr="00C97E67">
          <w:rPr>
            <w:rStyle w:val="Hyperlink"/>
            <w:rFonts w:ascii="Times New Roman" w:hAnsi="Times New Roman"/>
            <w:szCs w:val="22"/>
          </w:rPr>
          <w:t>vements-22aug13-en.pdf‎</w:t>
        </w:r>
      </w:hyperlink>
    </w:p>
  </w:footnote>
  <w:footnote w:id="102">
    <w:p w:rsidR="00E857B1" w:rsidRPr="00C97E67" w:rsidRDefault="00E857B1"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See ATRT2 </w:t>
      </w:r>
      <w:hyperlink r:id="rId63" w:history="1">
        <w:r w:rsidRPr="00C97E67">
          <w:rPr>
            <w:rStyle w:val="Hyperlink"/>
            <w:rFonts w:ascii="Times New Roman" w:hAnsi="Times New Roman"/>
            <w:szCs w:val="22"/>
          </w:rPr>
          <w:t>mailing list archives</w:t>
        </w:r>
      </w:hyperlink>
      <w:r w:rsidRPr="00C97E67">
        <w:rPr>
          <w:rFonts w:ascii="Times New Roman" w:hAnsi="Times New Roman"/>
          <w:szCs w:val="22"/>
        </w:rPr>
        <w:t xml:space="preserve">, in particular the exchange titled “Discussion with ATRT2” that was conducted between 07-10 August 2013 - </w:t>
      </w:r>
      <w:hyperlink r:id="rId64" w:history="1">
        <w:r w:rsidRPr="00C97E67">
          <w:rPr>
            <w:rStyle w:val="Hyperlink"/>
            <w:rFonts w:ascii="Times New Roman" w:hAnsi="Times New Roman"/>
            <w:szCs w:val="22"/>
          </w:rPr>
          <w:t>http://mm.icann.org/pipermail/atrt2/2013/000682.html</w:t>
        </w:r>
      </w:hyperlink>
      <w:r w:rsidRPr="00C97E67">
        <w:rPr>
          <w:rFonts w:ascii="Times New Roman" w:hAnsi="Times New Roman"/>
          <w:szCs w:val="22"/>
        </w:rPr>
        <w:t xml:space="preserve"> through </w:t>
      </w:r>
      <w:hyperlink r:id="rId65" w:history="1">
        <w:r w:rsidRPr="00C97E67">
          <w:rPr>
            <w:rStyle w:val="Hyperlink"/>
            <w:rFonts w:ascii="Times New Roman" w:hAnsi="Times New Roman"/>
            <w:szCs w:val="22"/>
          </w:rPr>
          <w:t>http://mm.icann.org/pipermail/atrt2/2013/000705.html</w:t>
        </w:r>
      </w:hyperlink>
      <w:r w:rsidRPr="00C97E67">
        <w:rPr>
          <w:rFonts w:ascii="Times New Roman" w:hAnsi="Times New Roman"/>
          <w:szCs w:val="22"/>
        </w:rPr>
        <w:t>.</w:t>
      </w:r>
    </w:p>
  </w:footnote>
  <w:footnote w:id="10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w:t>
      </w:r>
    </w:p>
  </w:footnote>
  <w:footnote w:id="104">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szCs w:val="22"/>
          <w:lang w:val="en-CA"/>
        </w:rPr>
        <w:t>Maureen Hilyard, Nominet, Gordon Chillcot, Registries Stakeholder Group, Rinalia Abdul Rahim with support of Evan Leibovitch and Carlton Samuals</w:t>
      </w:r>
    </w:p>
  </w:footnote>
  <w:footnote w:id="105">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6">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Rinalia Abdul Rahim with support of Evan Leibovitch and Carlton Samuals</w:t>
      </w:r>
    </w:p>
  </w:footnote>
  <w:footnote w:id="107">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Registries Stakeholder Group, Rinalia Abdul Rahim with support of Evan Leibovitch and Carlton Samuals</w:t>
      </w:r>
    </w:p>
  </w:footnote>
  <w:footnote w:id="108">
    <w:p w:rsidR="00E857B1" w:rsidRPr="00C97E67" w:rsidRDefault="00E857B1"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9">
    <w:p w:rsidR="00E857B1" w:rsidRPr="003F2B2E" w:rsidRDefault="00E857B1">
      <w:pPr>
        <w:pStyle w:val="FootnoteText"/>
        <w:rPr>
          <w:rFonts w:ascii="Times New Roman" w:hAnsi="Times New Roman"/>
          <w:szCs w:val="22"/>
        </w:rPr>
      </w:pPr>
      <w:r>
        <w:rPr>
          <w:rStyle w:val="FootnoteReference"/>
        </w:rPr>
        <w:footnoteRef/>
      </w:r>
      <w:r>
        <w:t xml:space="preserve"> </w:t>
      </w:r>
      <w:r w:rsidRPr="003F2B2E">
        <w:rPr>
          <w:rFonts w:ascii="Times New Roman" w:hAnsi="Times New Roman"/>
          <w:szCs w:val="22"/>
        </w:rPr>
        <w:t>http://forum.icann.org/lists/comments-atrt2-recommendations-21oct13/pdfyS1QVCCIsL.pdf</w:t>
      </w:r>
    </w:p>
  </w:footnote>
  <w:footnote w:id="110">
    <w:p w:rsidR="00E857B1" w:rsidRPr="003F2B2E" w:rsidRDefault="00E857B1">
      <w:pPr>
        <w:pStyle w:val="FootnoteText"/>
        <w:rPr>
          <w:rFonts w:ascii="Times New Roman" w:hAnsi="Times New Roman"/>
          <w:szCs w:val="22"/>
        </w:rPr>
      </w:pPr>
      <w:r w:rsidRPr="003F2B2E">
        <w:rPr>
          <w:rStyle w:val="FootnoteReference"/>
        </w:rPr>
        <w:footnoteRef/>
      </w:r>
      <w:r w:rsidRPr="003F2B2E">
        <w:rPr>
          <w:rStyle w:val="FootnoteReference"/>
        </w:rPr>
        <w:t xml:space="preserve"> </w:t>
      </w:r>
      <w:r w:rsidRPr="003F2B2E">
        <w:rPr>
          <w:rFonts w:ascii="Times New Roman" w:hAnsi="Times New Roman"/>
          <w:szCs w:val="22"/>
        </w:rPr>
        <w:t>Comments of Raimundo Beca: http://forum.icann.org/lists/comments-atrt2-recommendations-21oct13/msg00001.html</w:t>
      </w:r>
    </w:p>
  </w:footnote>
  <w:footnote w:id="111">
    <w:p w:rsidR="00E857B1" w:rsidRPr="00C97E67" w:rsidRDefault="00E857B1" w:rsidP="006038D3">
      <w:pPr>
        <w:pStyle w:val="FootnoteText"/>
      </w:pPr>
      <w:r w:rsidRPr="00C97E67">
        <w:rPr>
          <w:rStyle w:val="FootnoteReference"/>
        </w:rPr>
        <w:footnoteRef/>
      </w:r>
      <w:r w:rsidRPr="00C97E67">
        <w:t xml:space="preserve">  See http://www.icann.org/en/about/governance/bylaws#AnnexA.</w:t>
      </w:r>
    </w:p>
  </w:footnote>
  <w:footnote w:id="112">
    <w:p w:rsidR="00E857B1" w:rsidRPr="00C97E67" w:rsidRDefault="00E857B1" w:rsidP="006038D3">
      <w:pPr>
        <w:pStyle w:val="FootnoteText"/>
      </w:pPr>
      <w:r w:rsidRPr="00C97E67">
        <w:rPr>
          <w:rStyle w:val="FootnoteReference"/>
        </w:rPr>
        <w:footnoteRef/>
      </w:r>
      <w:r w:rsidRPr="00C97E67">
        <w:t xml:space="preserve">  See http://gnso.icann.org/en/node/38709.</w:t>
      </w:r>
    </w:p>
  </w:footnote>
  <w:footnote w:id="113">
    <w:p w:rsidR="00E857B1" w:rsidRPr="00BD4245" w:rsidRDefault="00E857B1" w:rsidP="006770DD">
      <w:pPr>
        <w:pStyle w:val="FootnoteText"/>
        <w:rPr>
          <w:lang w:val="en-CA"/>
        </w:rPr>
      </w:pPr>
      <w:r>
        <w:rPr>
          <w:rStyle w:val="FootnoteReference"/>
        </w:rPr>
        <w:footnoteRef/>
      </w:r>
      <w:r>
        <w:t xml:space="preserve"> </w:t>
      </w:r>
      <w:r w:rsidRPr="00BD4245">
        <w:t>ATRT meeting with the GNSO Council in Buenos</w:t>
      </w:r>
      <w:r>
        <w:t xml:space="preserve"> Aires, GNSO comment submission</w:t>
      </w:r>
    </w:p>
  </w:footnote>
  <w:footnote w:id="114">
    <w:p w:rsidR="00E857B1" w:rsidRPr="00BD4245" w:rsidRDefault="00E857B1" w:rsidP="006770DD">
      <w:pPr>
        <w:pStyle w:val="FootnoteText"/>
        <w:rPr>
          <w:lang w:val="en-CA"/>
        </w:rPr>
      </w:pPr>
      <w:r>
        <w:rPr>
          <w:rStyle w:val="FootnoteReference"/>
        </w:rPr>
        <w:footnoteRef/>
      </w:r>
      <w:r>
        <w:t xml:space="preserve"> </w:t>
      </w:r>
      <w:r w:rsidRPr="00BD4245">
        <w:t>ATRT meetings with the GNSO Council and ALAC, GNSO, ALAC and Egyptian comment submission</w:t>
      </w:r>
    </w:p>
  </w:footnote>
  <w:footnote w:id="115">
    <w:p w:rsidR="00E857B1" w:rsidRPr="00BD4245" w:rsidRDefault="00E857B1" w:rsidP="006770DD">
      <w:pPr>
        <w:pStyle w:val="FootnoteText"/>
        <w:rPr>
          <w:lang w:val="en-CA"/>
        </w:rPr>
      </w:pPr>
      <w:r>
        <w:rPr>
          <w:rStyle w:val="FootnoteReference"/>
        </w:rPr>
        <w:footnoteRef/>
      </w:r>
      <w:r>
        <w:t xml:space="preserve"> </w:t>
      </w:r>
      <w:r w:rsidRPr="00BD4245">
        <w:t>ATRT meetings with the ALAC, NCSG and SSAC in Buenos</w:t>
      </w:r>
      <w:r>
        <w:t xml:space="preserve"> Aires, ALAC comment submission</w:t>
      </w:r>
    </w:p>
  </w:footnote>
  <w:footnote w:id="116">
    <w:p w:rsidR="00E857B1" w:rsidRPr="00BD4245" w:rsidRDefault="00E857B1" w:rsidP="006770DD">
      <w:pPr>
        <w:pStyle w:val="FootnoteText"/>
        <w:rPr>
          <w:lang w:val="en-CA"/>
        </w:rPr>
      </w:pPr>
      <w:r>
        <w:rPr>
          <w:rStyle w:val="FootnoteReference"/>
        </w:rPr>
        <w:footnoteRef/>
      </w:r>
      <w:r>
        <w:t xml:space="preserve"> </w:t>
      </w:r>
      <w:r w:rsidRPr="00BD4245">
        <w:t>ATRT meetings with the GNSO Council and ALAC, GNSO and ALAC comment submission, Discussions with Michael O’Connor</w:t>
      </w:r>
    </w:p>
  </w:footnote>
  <w:footnote w:id="117">
    <w:p w:rsidR="00E857B1" w:rsidRPr="00BD4245" w:rsidRDefault="00E857B1" w:rsidP="006770DD">
      <w:pPr>
        <w:pStyle w:val="FootnoteText"/>
        <w:rPr>
          <w:lang w:val="en-CA"/>
        </w:rPr>
      </w:pPr>
      <w:r>
        <w:rPr>
          <w:rStyle w:val="FootnoteReference"/>
        </w:rPr>
        <w:footnoteRef/>
      </w:r>
      <w:r>
        <w:t xml:space="preserve"> </w:t>
      </w:r>
      <w:r w:rsidRPr="00BD4245">
        <w:t>GNSO comment submission</w:t>
      </w:r>
    </w:p>
  </w:footnote>
  <w:footnote w:id="118">
    <w:p w:rsidR="00E857B1" w:rsidRPr="00BD4245" w:rsidRDefault="00E857B1" w:rsidP="006770DD">
      <w:pPr>
        <w:pStyle w:val="FootnoteText"/>
        <w:rPr>
          <w:lang w:val="en-CA"/>
        </w:rPr>
      </w:pPr>
      <w:r>
        <w:rPr>
          <w:rStyle w:val="FootnoteReference"/>
        </w:rPr>
        <w:footnoteRef/>
      </w:r>
      <w:r>
        <w:t xml:space="preserve"> </w:t>
      </w:r>
      <w:r w:rsidRPr="00BD4245">
        <w:t>Comment submission from Becky Burr, Paul Diaz and Chuck Gomes. Registry Stake</w:t>
      </w:r>
      <w:r>
        <w:t>holder Group comment submission</w:t>
      </w:r>
    </w:p>
  </w:footnote>
  <w:footnote w:id="119">
    <w:p w:rsidR="00E857B1" w:rsidRPr="00A41FF9" w:rsidRDefault="00E857B1"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w:t>
      </w:r>
      <w:r>
        <w:t xml:space="preserve"> GNSO comment submission</w:t>
      </w:r>
    </w:p>
  </w:footnote>
  <w:footnote w:id="120">
    <w:p w:rsidR="00E857B1" w:rsidRPr="00A41FF9" w:rsidRDefault="00E857B1"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 GNSO comment submission</w:t>
      </w:r>
    </w:p>
  </w:footnote>
  <w:footnote w:id="121">
    <w:p w:rsidR="00E857B1" w:rsidRPr="00A41FF9" w:rsidRDefault="00E857B1" w:rsidP="006770DD">
      <w:pPr>
        <w:pStyle w:val="FootnoteText"/>
        <w:rPr>
          <w:lang w:val="en-CA"/>
        </w:rPr>
      </w:pPr>
      <w:r>
        <w:rPr>
          <w:rStyle w:val="FootnoteReference"/>
        </w:rPr>
        <w:footnoteRef/>
      </w:r>
      <w:r>
        <w:t xml:space="preserve"> </w:t>
      </w:r>
      <w:r w:rsidRPr="00A41FF9">
        <w:t>GNSO comment submission</w:t>
      </w:r>
    </w:p>
  </w:footnote>
  <w:footnote w:id="122">
    <w:p w:rsidR="00E857B1" w:rsidRPr="00C002E1" w:rsidRDefault="00E857B1" w:rsidP="008C503A">
      <w:pPr>
        <w:pStyle w:val="FootnoteText"/>
        <w:rPr>
          <w:lang w:val="en-CA"/>
        </w:rPr>
      </w:pPr>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p>
  </w:footnote>
  <w:footnote w:id="12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6" w:history="1">
        <w:r w:rsidRPr="00C97E67">
          <w:rPr>
            <w:rStyle w:val="Hyperlink"/>
            <w:rFonts w:ascii="Times New Roman" w:hAnsi="Times New Roman"/>
            <w:szCs w:val="22"/>
          </w:rPr>
          <w:t>http://www.icann.org/en/news/in-focus/accountability</w:t>
        </w:r>
      </w:hyperlink>
      <w:r w:rsidRPr="00C97E67">
        <w:rPr>
          <w:rFonts w:ascii="Times New Roman" w:hAnsi="Times New Roman"/>
          <w:color w:val="000000"/>
          <w:szCs w:val="22"/>
        </w:rPr>
        <w:t xml:space="preserve"> </w:t>
      </w:r>
    </w:p>
  </w:footnote>
  <w:footnote w:id="124">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7" w:history="1">
        <w:r w:rsidRPr="00C97E67">
          <w:rPr>
            <w:rStyle w:val="Hyperlink"/>
            <w:rFonts w:ascii="Times New Roman" w:hAnsi="Times New Roman"/>
            <w:szCs w:val="22"/>
          </w:rPr>
          <w:t>https://community.icann.org/display/ATRT2/Information+provided+by+ICANN+Staff</w:t>
        </w:r>
      </w:hyperlink>
      <w:r w:rsidRPr="00C97E67">
        <w:rPr>
          <w:rFonts w:ascii="Times New Roman" w:hAnsi="Times New Roman"/>
          <w:color w:val="000000"/>
          <w:szCs w:val="22"/>
        </w:rPr>
        <w:t xml:space="preserve"> </w:t>
      </w:r>
    </w:p>
  </w:footnote>
  <w:footnote w:id="12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8" w:history="1">
        <w:r w:rsidRPr="00C97E67">
          <w:rPr>
            <w:rStyle w:val="Hyperlink"/>
            <w:rFonts w:ascii="Times New Roman" w:hAnsi="Times New Roman"/>
            <w:szCs w:val="22"/>
          </w:rPr>
          <w:t>http://www.icann.org/en/about/planning/strategic/strategic-plan-2012-2015-18may12-en.pdf</w:t>
        </w:r>
      </w:hyperlink>
      <w:r w:rsidRPr="00C97E67">
        <w:rPr>
          <w:rFonts w:ascii="Times New Roman" w:hAnsi="Times New Roman"/>
          <w:color w:val="000000"/>
          <w:szCs w:val="22"/>
        </w:rPr>
        <w:t xml:space="preserve"> </w:t>
      </w:r>
    </w:p>
  </w:footnote>
  <w:footnote w:id="12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9" w:history="1">
        <w:r w:rsidRPr="00C97E67">
          <w:rPr>
            <w:rStyle w:val="Hyperlink"/>
            <w:rFonts w:ascii="Times New Roman" w:hAnsi="Times New Roman"/>
            <w:szCs w:val="22"/>
          </w:rPr>
          <w:t>http://www.icann.org/en/about/financials/adopted-opplan-budget-fy14-22aug13-en.pdf</w:t>
        </w:r>
      </w:hyperlink>
      <w:r w:rsidRPr="00C97E67">
        <w:rPr>
          <w:rFonts w:ascii="Times New Roman" w:hAnsi="Times New Roman"/>
          <w:color w:val="000000"/>
          <w:szCs w:val="22"/>
        </w:rPr>
        <w:t xml:space="preserve"> </w:t>
      </w:r>
    </w:p>
  </w:footnote>
  <w:footnote w:id="12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0" w:history="1">
        <w:r w:rsidRPr="00C97E67">
          <w:rPr>
            <w:rStyle w:val="Hyperlink"/>
            <w:rFonts w:ascii="Times New Roman" w:hAnsi="Times New Roman"/>
            <w:szCs w:val="22"/>
          </w:rPr>
          <w:t>http://beijing46.icann.org/node/37035</w:t>
        </w:r>
      </w:hyperlink>
      <w:r w:rsidRPr="00C97E67">
        <w:rPr>
          <w:rFonts w:ascii="Times New Roman" w:hAnsi="Times New Roman"/>
          <w:color w:val="000000"/>
          <w:szCs w:val="22"/>
        </w:rPr>
        <w:t xml:space="preserve"> </w:t>
      </w:r>
    </w:p>
  </w:footnote>
  <w:footnote w:id="12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1" w:history="1">
        <w:r w:rsidRPr="00C97E67">
          <w:rPr>
            <w:rStyle w:val="Hyperlink"/>
            <w:rFonts w:ascii="Times New Roman" w:hAnsi="Times New Roman"/>
            <w:szCs w:val="22"/>
          </w:rPr>
          <w:t>https://www.icann.org/en/about/staff/management-org-09sep13-en</w:t>
        </w:r>
      </w:hyperlink>
      <w:r w:rsidRPr="00C97E67">
        <w:rPr>
          <w:rStyle w:val="Hyperlink"/>
          <w:rFonts w:ascii="Times New Roman" w:hAnsi="Times New Roman"/>
          <w:szCs w:val="22"/>
        </w:rPr>
        <w:t xml:space="preserve"> </w:t>
      </w:r>
    </w:p>
  </w:footnote>
  <w:footnote w:id="129">
    <w:p w:rsidR="00E857B1" w:rsidRPr="00C97E67" w:rsidRDefault="00E857B1" w:rsidP="006038D3">
      <w:pPr>
        <w:pStyle w:val="FootnoteText"/>
        <w:spacing w:before="60"/>
      </w:pPr>
      <w:r w:rsidRPr="00C97E67">
        <w:rPr>
          <w:rStyle w:val="FootnoteReference"/>
        </w:rPr>
        <w:footnoteRef/>
      </w:r>
      <w:r w:rsidRPr="00C97E67">
        <w:t xml:space="preserve"> </w:t>
      </w:r>
      <w:hyperlink r:id="rId72" w:history="1">
        <w:r w:rsidRPr="00C97E67">
          <w:rPr>
            <w:rStyle w:val="Hyperlink"/>
            <w:rFonts w:ascii="Times New Roman" w:hAnsi="Times New Roman"/>
            <w:szCs w:val="22"/>
          </w:rPr>
          <w:t>https://community.icann.org/download/attachments/40935097/Transcript%20-%20Call%2010.pdf?version=1&amp;modificationDate=1378454662000&amp;api=v2</w:t>
        </w:r>
      </w:hyperlink>
      <w:r w:rsidRPr="00C97E67">
        <w:rPr>
          <w:rFonts w:ascii="Times New Roman" w:hAnsi="Times New Roman"/>
          <w:szCs w:val="22"/>
        </w:rPr>
        <w:t xml:space="preserve"> </w:t>
      </w:r>
    </w:p>
  </w:footnote>
  <w:footnote w:id="13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3" w:history="1">
        <w:r w:rsidRPr="00C97E67">
          <w:rPr>
            <w:rStyle w:val="Hyperlink"/>
            <w:rFonts w:ascii="Times New Roman" w:hAnsi="Times New Roman"/>
            <w:szCs w:val="22"/>
          </w:rPr>
          <w:t>https://community.icann.org/display/ATRT2/Los+Angeles+-+14-17+August+2013</w:t>
        </w:r>
      </w:hyperlink>
      <w:r w:rsidRPr="00C97E67">
        <w:rPr>
          <w:rFonts w:ascii="Times New Roman" w:hAnsi="Times New Roman"/>
          <w:szCs w:val="22"/>
        </w:rPr>
        <w:t xml:space="preserve"> </w:t>
      </w:r>
    </w:p>
  </w:footnote>
  <w:footnote w:id="13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particular, see page 3, last bullet at </w:t>
      </w:r>
      <w:hyperlink r:id="rId74" w:history="1">
        <w:r w:rsidRPr="00C97E67">
          <w:rPr>
            <w:rStyle w:val="Hyperlink"/>
            <w:rFonts w:ascii="Times New Roman" w:hAnsi="Times New Roman"/>
            <w:szCs w:val="22"/>
          </w:rPr>
          <w:t>https://gacweb.icann.org/download/attachments/27132072/Summary%20of%20the%20HLM%20Chair%20v%20final.pdf?version=1&amp;modificationDate=1360614203000&amp;api=v2</w:t>
        </w:r>
      </w:hyperlink>
      <w:r w:rsidRPr="00C97E67">
        <w:rPr>
          <w:rFonts w:ascii="Times New Roman" w:hAnsi="Times New Roman"/>
          <w:szCs w:val="22"/>
        </w:rPr>
        <w:t xml:space="preserve"> </w:t>
      </w:r>
    </w:p>
  </w:footnote>
  <w:footnote w:id="13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2, Section III.1 at </w:t>
      </w:r>
      <w:hyperlink r:id="rId75" w:history="1">
        <w:r w:rsidRPr="00C97E67">
          <w:rPr>
            <w:rStyle w:val="Hyperlink"/>
            <w:rFonts w:ascii="Times New Roman" w:hAnsi="Times New Roman"/>
            <w:szCs w:val="22"/>
          </w:rPr>
          <w:t>https://gacweb.icann.org/download/attachments/27132037/Beijing%20Communique%20april2013_Final.pdf?version=1&amp;modificationDate=1365666376000&amp;api=v2</w:t>
        </w:r>
      </w:hyperlink>
      <w:r w:rsidRPr="00C97E67">
        <w:rPr>
          <w:rFonts w:ascii="Times New Roman" w:hAnsi="Times New Roman"/>
          <w:szCs w:val="22"/>
        </w:rPr>
        <w:t xml:space="preserve"> </w:t>
      </w:r>
    </w:p>
  </w:footnote>
  <w:footnote w:id="13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1, Section II.2 at </w:t>
      </w:r>
      <w:hyperlink r:id="rId76" w:history="1">
        <w:r w:rsidRPr="00C97E67">
          <w:rPr>
            <w:rStyle w:val="Hyperlink"/>
            <w:rFonts w:ascii="Times New Roman" w:hAnsi="Times New Roman"/>
            <w:szCs w:val="22"/>
          </w:rPr>
          <w:t>https://gacweb.icann.org/download/attachments/27132037/Final_GAC_Communique_Durban_20130718.pdf?version=1&amp;modificationDate=1375787122000&amp;api=v2</w:t>
        </w:r>
      </w:hyperlink>
      <w:r w:rsidRPr="00C97E67">
        <w:rPr>
          <w:rFonts w:ascii="Times New Roman" w:hAnsi="Times New Roman"/>
          <w:szCs w:val="22"/>
        </w:rPr>
        <w:t xml:space="preserve"> </w:t>
      </w:r>
    </w:p>
  </w:footnote>
  <w:footnote w:id="13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Toronto report cited at Footnote 120. </w:t>
      </w:r>
    </w:p>
  </w:footnote>
  <w:footnote w:id="13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7" w:history="1">
        <w:r w:rsidRPr="00C97E67">
          <w:rPr>
            <w:rStyle w:val="Hyperlink"/>
            <w:rFonts w:ascii="Times New Roman" w:hAnsi="Times New Roman"/>
            <w:szCs w:val="22"/>
            <w:lang w:val="en-GB"/>
          </w:rPr>
          <w:t>http://www.icann.org/en/news/public-comment/summary-comments-op-budget-fy14-30aug13-en.pdf</w:t>
        </w:r>
      </w:hyperlink>
      <w:r w:rsidRPr="00C97E67">
        <w:rPr>
          <w:rFonts w:ascii="Times New Roman" w:hAnsi="Times New Roman"/>
          <w:szCs w:val="22"/>
          <w:lang w:val="en-GB"/>
        </w:rPr>
        <w:t xml:space="preserve"> </w:t>
      </w:r>
    </w:p>
  </w:footnote>
  <w:footnote w:id="136">
    <w:p w:rsidR="00E857B1" w:rsidRPr="00D612C4" w:rsidRDefault="00E857B1">
      <w:pPr>
        <w:pStyle w:val="FootnoteText"/>
        <w:rPr>
          <w:rStyle w:val="Hyperlink"/>
          <w:rFonts w:ascii="Times New Roman" w:hAnsi="Times New Roman"/>
          <w:szCs w:val="22"/>
          <w:lang w:val="en-GB"/>
        </w:rPr>
      </w:pPr>
      <w:r>
        <w:rPr>
          <w:rStyle w:val="FootnoteReference"/>
        </w:rPr>
        <w:footnoteRef/>
      </w:r>
      <w:r>
        <w:t xml:space="preserve"> </w:t>
      </w:r>
      <w:r w:rsidRPr="00D612C4">
        <w:rPr>
          <w:rStyle w:val="Hyperlink"/>
          <w:rFonts w:ascii="Times New Roman" w:hAnsi="Times New Roman"/>
          <w:szCs w:val="22"/>
          <w:lang w:val="en-GB"/>
        </w:rPr>
        <w:t>http://forum.icann.org/lists/comments-atrt2-recommendations-21oct13/pdf6b42Ud7VdW.pdf</w:t>
      </w:r>
    </w:p>
  </w:footnote>
  <w:footnote w:id="137">
    <w:p w:rsidR="00E857B1" w:rsidRPr="00C97E67" w:rsidRDefault="00E857B1" w:rsidP="006038D3">
      <w:pPr>
        <w:pStyle w:val="FootnoteText"/>
        <w:spacing w:before="60"/>
        <w:rPr>
          <w:rFonts w:ascii="Times New Roman" w:hAnsi="Times New Roman"/>
          <w:szCs w:val="22"/>
        </w:rPr>
      </w:pPr>
      <w:r w:rsidRPr="00C97E67">
        <w:rPr>
          <w:rStyle w:val="FootnoteReference"/>
        </w:rPr>
        <w:footnoteRef/>
      </w:r>
      <w:r w:rsidRPr="00C97E67">
        <w:rPr>
          <w:rFonts w:ascii="Times New Roman" w:hAnsi="Times New Roman"/>
          <w:szCs w:val="22"/>
        </w:rPr>
        <w:t xml:space="preserve"> </w:t>
      </w:r>
      <w:hyperlink r:id="rId78" w:history="1">
        <w:r w:rsidRPr="00C97E67">
          <w:rPr>
            <w:rStyle w:val="Hyperlink"/>
            <w:rFonts w:ascii="Times New Roman" w:hAnsi="Times New Roman"/>
            <w:szCs w:val="22"/>
          </w:rPr>
          <w:t>http://www.icann.org/en/about/annual-report</w:t>
        </w:r>
      </w:hyperlink>
    </w:p>
  </w:footnote>
  <w:footnote w:id="138">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9" w:history="1">
        <w:r w:rsidRPr="00C97E67">
          <w:rPr>
            <w:rStyle w:val="Hyperlink"/>
            <w:rFonts w:ascii="Times New Roman" w:hAnsi="Times New Roman"/>
            <w:szCs w:val="22"/>
            <w:lang w:val="en-GB"/>
          </w:rPr>
          <w:t>http://www.icann.org/en/about/financials/fiscal-30jun05-en.htm</w:t>
        </w:r>
      </w:hyperlink>
      <w:r w:rsidRPr="00C97E67">
        <w:rPr>
          <w:rFonts w:ascii="Times New Roman" w:hAnsi="Times New Roman"/>
          <w:szCs w:val="22"/>
          <w:lang w:val="en-GB"/>
        </w:rPr>
        <w:t xml:space="preserve"> - discussion and analysis paper of significant variances between the reported financial statements for FY2004 and FY2005.</w:t>
      </w:r>
    </w:p>
  </w:footnote>
  <w:footnote w:id="139">
    <w:p w:rsidR="00E857B1" w:rsidRPr="00C97E67" w:rsidRDefault="00E857B1" w:rsidP="006038D3">
      <w:pPr>
        <w:pStyle w:val="FootnoteText"/>
      </w:pPr>
      <w:r w:rsidRPr="00C97E67">
        <w:rPr>
          <w:rStyle w:val="FootnoteReference"/>
        </w:rPr>
        <w:footnoteRef/>
      </w:r>
      <w:r w:rsidRPr="00C97E67">
        <w:t xml:space="preserve"> </w:t>
      </w:r>
      <w:hyperlink r:id="rId80" w:history="1">
        <w:r w:rsidRPr="00C97E67">
          <w:rPr>
            <w:rStyle w:val="Hyperlink"/>
            <w:rFonts w:ascii="Times New Roman" w:hAnsi="Times New Roman"/>
          </w:rPr>
          <w:t>http://www.icann.org/en/about/financials/adopted-opplan-budget-fy14-22aug13-en.pdf</w:t>
        </w:r>
      </w:hyperlink>
      <w:r w:rsidRPr="00C97E67">
        <w:rPr>
          <w:rFonts w:ascii="Times New Roman" w:hAnsi="Times New Roman"/>
        </w:rPr>
        <w:t xml:space="preserve"> </w:t>
      </w:r>
    </w:p>
  </w:footnote>
  <w:footnote w:id="140">
    <w:p w:rsidR="00E857B1" w:rsidRPr="00C97E67" w:rsidRDefault="00E857B1" w:rsidP="006038D3">
      <w:pPr>
        <w:pStyle w:val="FootnoteText"/>
        <w:spacing w:before="60"/>
      </w:pPr>
      <w:r w:rsidRPr="00C97E67">
        <w:rPr>
          <w:rStyle w:val="FootnoteReference"/>
        </w:rPr>
        <w:footnoteRef/>
      </w:r>
      <w:hyperlink r:id="rId81" w:history="1">
        <w:r w:rsidRPr="00C97E67">
          <w:rPr>
            <w:rStyle w:val="Hyperlink"/>
            <w:rFonts w:ascii="Times New Roman" w:hAnsi="Times New Roman"/>
            <w:szCs w:val="22"/>
          </w:rPr>
          <w:t>https://www.icann.org/en/about/financials/proposed-opplan-budget-fy14-16may13-en.pdf</w:t>
        </w:r>
      </w:hyperlink>
      <w:r w:rsidRPr="00C97E67">
        <w:rPr>
          <w:rFonts w:ascii="Times New Roman" w:hAnsi="Times New Roman"/>
          <w:szCs w:val="22"/>
        </w:rPr>
        <w:t xml:space="preserve"> </w:t>
      </w:r>
    </w:p>
  </w:footnote>
  <w:footnote w:id="141">
    <w:p w:rsidR="00E857B1" w:rsidRPr="00C97E67" w:rsidRDefault="00E857B1" w:rsidP="006038D3">
      <w:pPr>
        <w:widowControl w:val="0"/>
        <w:autoSpaceDE w:val="0"/>
        <w:autoSpaceDN w:val="0"/>
        <w:adjustRightInd w:val="0"/>
        <w:spacing w:after="240"/>
        <w:contextualSpacing/>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hyperlink r:id="rId82" w:history="1">
        <w:r w:rsidRPr="00C97E67">
          <w:rPr>
            <w:rStyle w:val="Hyperlink"/>
            <w:rFonts w:ascii="Times New Roman" w:hAnsi="Times New Roman"/>
            <w:sz w:val="20"/>
            <w:szCs w:val="22"/>
            <w:lang w:val="en-GB" w:eastAsia="da-DK"/>
          </w:rPr>
          <w:t>http://www.icann.org/en/groups/board/finance/charter</w:t>
        </w:r>
      </w:hyperlink>
      <w:r w:rsidRPr="00C97E67">
        <w:rPr>
          <w:rFonts w:ascii="Times New Roman" w:hAnsi="Times New Roman"/>
          <w:sz w:val="20"/>
          <w:szCs w:val="22"/>
          <w:lang w:val="en-GB" w:eastAsia="da-DK"/>
        </w:rPr>
        <w:t xml:space="preserve"> </w:t>
      </w:r>
    </w:p>
  </w:footnote>
  <w:footnote w:id="142">
    <w:p w:rsidR="00E857B1" w:rsidRDefault="00E857B1">
      <w:pPr>
        <w:pStyle w:val="FootnoteText"/>
      </w:pPr>
      <w:r>
        <w:rPr>
          <w:rStyle w:val="FootnoteReference"/>
        </w:rPr>
        <w:footnoteRef/>
      </w:r>
      <w:r>
        <w:t xml:space="preserve"> </w:t>
      </w:r>
      <w:r w:rsidRPr="00DF1114">
        <w:t>http://forum.icann.org/lists/comments-atrt2-recommendations-21oct13/msg00006.html</w:t>
      </w:r>
    </w:p>
  </w:footnote>
  <w:footnote w:id="143">
    <w:p w:rsidR="00E857B1" w:rsidRDefault="00E857B1">
      <w:pPr>
        <w:pStyle w:val="FootnoteText"/>
      </w:pPr>
      <w:r>
        <w:rPr>
          <w:rStyle w:val="FootnoteReference"/>
        </w:rPr>
        <w:footnoteRef/>
      </w:r>
      <w:r>
        <w:t xml:space="preserve"> </w:t>
      </w:r>
      <w:r w:rsidRPr="00DF1114">
        <w:t>http://forum.icann.org/lists/comments-atrt2-recommendations-21oct13/msg00010.html</w:t>
      </w:r>
    </w:p>
  </w:footnote>
  <w:footnote w:id="144">
    <w:p w:rsidR="00E857B1" w:rsidRDefault="00E857B1">
      <w:pPr>
        <w:pStyle w:val="FootnoteText"/>
      </w:pPr>
      <w:r>
        <w:rPr>
          <w:rStyle w:val="FootnoteReference"/>
        </w:rPr>
        <w:footnoteRef/>
      </w:r>
      <w:r>
        <w:t xml:space="preserve"> </w:t>
      </w:r>
      <w:hyperlink r:id="rId83" w:history="1">
        <w:r>
          <w:rPr>
            <w:rStyle w:val="Hyperlink"/>
          </w:rPr>
          <w:t>http://forum.icann.org/lists/comments-atrt2-recommendations-21oct13/msg00013.html</w:t>
        </w:r>
      </w:hyperlink>
    </w:p>
  </w:footnote>
  <w:footnote w:id="145">
    <w:p w:rsidR="00E857B1" w:rsidRDefault="00E857B1">
      <w:pPr>
        <w:pStyle w:val="FootnoteText"/>
      </w:pPr>
      <w:r>
        <w:rPr>
          <w:rStyle w:val="FootnoteReference"/>
        </w:rPr>
        <w:footnoteRef/>
      </w:r>
      <w:r>
        <w:t xml:space="preserve"> </w:t>
      </w:r>
      <w:r w:rsidRPr="00DF1114">
        <w:t>http://forum.icann.org/lists/comments-atrt2-recommendations-21oct13/msg00014.html</w:t>
      </w:r>
    </w:p>
  </w:footnote>
  <w:footnote w:id="146">
    <w:p w:rsidR="00E857B1" w:rsidRDefault="00E857B1">
      <w:pPr>
        <w:pStyle w:val="FootnoteText"/>
      </w:pPr>
      <w:r>
        <w:rPr>
          <w:rStyle w:val="FootnoteReference"/>
        </w:rPr>
        <w:footnoteRef/>
      </w:r>
      <w:r>
        <w:t xml:space="preserve"> </w:t>
      </w:r>
      <w:r w:rsidRPr="009F06E1">
        <w:t>http://forum.icann.org/lists/comments-atrt2-recommendations-21oct13/msg00008.html</w:t>
      </w:r>
    </w:p>
  </w:footnote>
  <w:footnote w:id="147">
    <w:p w:rsidR="00E857B1" w:rsidRDefault="00E857B1">
      <w:pPr>
        <w:pStyle w:val="FootnoteText"/>
      </w:pPr>
      <w:r>
        <w:rPr>
          <w:rStyle w:val="FootnoteReference"/>
        </w:rPr>
        <w:footnoteRef/>
      </w:r>
      <w:r>
        <w:t xml:space="preserve"> </w:t>
      </w:r>
      <w:r w:rsidRPr="009F06E1">
        <w:t>Ibid.</w:t>
      </w:r>
    </w:p>
  </w:footnote>
  <w:footnote w:id="148">
    <w:p w:rsidR="00E857B1" w:rsidRDefault="00E857B1">
      <w:pPr>
        <w:pStyle w:val="FootnoteText"/>
      </w:pPr>
      <w:r>
        <w:rPr>
          <w:rStyle w:val="FootnoteReference"/>
        </w:rPr>
        <w:footnoteRef/>
      </w:r>
      <w:r>
        <w:t xml:space="preserve"> </w:t>
      </w:r>
      <w:r w:rsidRPr="006B182E">
        <w:t>Ibid.</w:t>
      </w:r>
    </w:p>
  </w:footnote>
  <w:footnote w:id="149">
    <w:p w:rsidR="00E857B1" w:rsidRDefault="00E857B1">
      <w:pPr>
        <w:pStyle w:val="FootnoteText"/>
      </w:pPr>
      <w:r>
        <w:rPr>
          <w:rStyle w:val="FootnoteReference"/>
        </w:rPr>
        <w:footnoteRef/>
      </w:r>
      <w:r>
        <w:t xml:space="preserve"> </w:t>
      </w:r>
      <w:r w:rsidRPr="006B182E">
        <w:t xml:space="preserve">IPC </w:t>
      </w:r>
      <w:r>
        <w:t>Public Comment</w:t>
      </w:r>
      <w:r w:rsidRPr="006B182E">
        <w:t>s cited above.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rsidP="009D53FF">
    <w:pPr>
      <w:pStyle w:val="Header"/>
      <w:tabs>
        <w:tab w:val="clear" w:pos="4252"/>
        <w:tab w:val="clear" w:pos="8504"/>
        <w:tab w:val="center" w:pos="4154"/>
        <w:tab w:val="right" w:pos="8280"/>
      </w:tabs>
    </w:pPr>
    <w:r>
      <w:t>ATRT2 Report of Draft Recommendations</w:t>
    </w:r>
    <w:r>
      <w:tab/>
      <w:t>October 2013</w:t>
    </w:r>
    <w:r>
      <w:tab/>
    </w:r>
  </w:p>
  <w:p w:rsidR="00E857B1" w:rsidRPr="00B77EA1" w:rsidRDefault="00E857B1"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rsidP="00ED2262">
    <w:pPr>
      <w:pStyle w:val="Header"/>
      <w:tabs>
        <w:tab w:val="clear" w:pos="4252"/>
        <w:tab w:val="clear" w:pos="8504"/>
        <w:tab w:val="center" w:pos="4320"/>
        <w:tab w:val="right" w:pos="8280"/>
      </w:tabs>
    </w:pPr>
    <w:r>
      <w:t>ATRT2  Final Report of Recommendations</w:t>
    </w:r>
    <w:r>
      <w:tab/>
      <w:t>December 2013</w:t>
    </w:r>
    <w:r>
      <w:tab/>
    </w:r>
  </w:p>
  <w:p w:rsidR="00E857B1" w:rsidRPr="00B77EA1" w:rsidRDefault="00E857B1" w:rsidP="00876811">
    <w:pPr>
      <w:pStyle w:val="Header"/>
      <w:pBdr>
        <w:top w:val="single" w:sz="18" w:space="1" w:color="03405F"/>
      </w:pBdr>
      <w:tabs>
        <w:tab w:val="clear" w:pos="8504"/>
        <w:tab w:val="right" w:pos="8640"/>
      </w:tabs>
      <w:spacing w:after="240"/>
      <w:rPr>
        <w:color w:val="03405F"/>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pPr>
      <w:pStyle w:val="Header"/>
    </w:pPr>
  </w:p>
  <w:p w:rsidR="00E857B1" w:rsidRDefault="00E857B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73C0E6FA"/>
    <w:lvl w:ilvl="0">
      <w:start w:val="1"/>
      <w:numFmt w:val="decimal"/>
      <w:pStyle w:val="ListNumber2"/>
      <w:lvlText w:val="%1."/>
      <w:lvlJc w:val="left"/>
      <w:pPr>
        <w:tabs>
          <w:tab w:val="num" w:pos="720"/>
        </w:tabs>
        <w:ind w:left="720" w:hanging="360"/>
      </w:pPr>
    </w:lvl>
  </w:abstractNum>
  <w:abstractNum w:abstractNumId="2">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3">
    <w:nsid w:val="02D13F1D"/>
    <w:multiLevelType w:val="hybridMultilevel"/>
    <w:tmpl w:val="0F660D40"/>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F775CD"/>
    <w:multiLevelType w:val="hybridMultilevel"/>
    <w:tmpl w:val="2794CFDC"/>
    <w:lvl w:ilvl="0" w:tplc="8528F62C">
      <w:start w:val="1"/>
      <w:numFmt w:val="lowerLetter"/>
      <w:lvlText w:val="%1."/>
      <w:lvlJc w:val="left"/>
      <w:pPr>
        <w:ind w:left="720" w:hanging="360"/>
      </w:pPr>
      <w:rPr>
        <w:rFonts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0A80773E"/>
    <w:multiLevelType w:val="hybridMultilevel"/>
    <w:tmpl w:val="8FAC1B1E"/>
    <w:lvl w:ilvl="0" w:tplc="8528F62C">
      <w:start w:val="1"/>
      <w:numFmt w:val="low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8">
    <w:nsid w:val="0EC66E3C"/>
    <w:multiLevelType w:val="hybridMultilevel"/>
    <w:tmpl w:val="A526101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11FE702A"/>
    <w:multiLevelType w:val="hybridMultilevel"/>
    <w:tmpl w:val="98E4E9B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1">
    <w:nsid w:val="1A0B4669"/>
    <w:multiLevelType w:val="hybridMultilevel"/>
    <w:tmpl w:val="B922CA9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AD40B6"/>
    <w:multiLevelType w:val="hybridMultilevel"/>
    <w:tmpl w:val="C15A27DC"/>
    <w:lvl w:ilvl="0" w:tplc="6A802D9A">
      <w:start w:val="1"/>
      <w:numFmt w:val="lowerLetter"/>
      <w:lvlText w:val="%1."/>
      <w:lvlJc w:val="left"/>
      <w:pPr>
        <w:ind w:left="720" w:hanging="360"/>
      </w:pPr>
    </w:lvl>
    <w:lvl w:ilvl="1" w:tplc="CD466C4E">
      <w:numFmt w:val="bullet"/>
      <w:lvlText w:val="•"/>
      <w:lvlJc w:val="left"/>
      <w:pPr>
        <w:ind w:left="1800" w:hanging="720"/>
      </w:pPr>
      <w:rPr>
        <w:rFonts w:ascii="Times New Roman" w:eastAsiaTheme="minorEastAsia"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0BD3A08"/>
    <w:multiLevelType w:val="hybridMultilevel"/>
    <w:tmpl w:val="4DF2AA80"/>
    <w:lvl w:ilvl="0" w:tplc="8528F62C">
      <w:start w:val="1"/>
      <w:numFmt w:val="lowerLetter"/>
      <w:lvlText w:val="%1."/>
      <w:lvlJc w:val="left"/>
      <w:pPr>
        <w:ind w:left="81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D94156"/>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012C15"/>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041DEB"/>
    <w:multiLevelType w:val="hybridMultilevel"/>
    <w:tmpl w:val="6616B5C0"/>
    <w:lvl w:ilvl="0" w:tplc="62E8F6A2">
      <w:start w:val="1"/>
      <w:numFmt w:val="decimal"/>
      <w:pStyle w:val="TableTextNumber"/>
      <w:lvlText w:val="%1."/>
      <w:lvlJc w:val="left"/>
      <w:pPr>
        <w:ind w:left="255" w:hanging="2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E26C18"/>
    <w:multiLevelType w:val="hybridMultilevel"/>
    <w:tmpl w:val="25EAD782"/>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00F6431"/>
    <w:multiLevelType w:val="hybridMultilevel"/>
    <w:tmpl w:val="0CEC1690"/>
    <w:lvl w:ilvl="0" w:tplc="8528F62C">
      <w:start w:val="1"/>
      <w:numFmt w:val="lowerLetter"/>
      <w:lvlText w:val="%1."/>
      <w:lvlJc w:val="left"/>
      <w:pPr>
        <w:ind w:left="360" w:hanging="360"/>
      </w:pPr>
      <w:rPr>
        <w:rFonts w:hint="default"/>
        <w:i/>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start w:val="1"/>
      <w:numFmt w:val="decimal"/>
      <w:lvlText w:val="%7."/>
      <w:lvlJc w:val="left"/>
      <w:pPr>
        <w:ind w:left="4320" w:hanging="360"/>
      </w:pPr>
    </w:lvl>
    <w:lvl w:ilvl="7" w:tplc="04090019">
      <w:start w:val="1"/>
      <w:numFmt w:val="lowerLetter"/>
      <w:lvlText w:val="%8."/>
      <w:lvlJc w:val="left"/>
      <w:pPr>
        <w:ind w:left="5040" w:hanging="360"/>
      </w:pPr>
    </w:lvl>
    <w:lvl w:ilvl="8" w:tplc="0409001B">
      <w:start w:val="1"/>
      <w:numFmt w:val="lowerRoman"/>
      <w:lvlText w:val="%9."/>
      <w:lvlJc w:val="right"/>
      <w:pPr>
        <w:ind w:left="5760" w:hanging="180"/>
      </w:pPr>
    </w:lvl>
  </w:abstractNum>
  <w:abstractNum w:abstractNumId="19">
    <w:nsid w:val="308342D2"/>
    <w:multiLevelType w:val="hybridMultilevel"/>
    <w:tmpl w:val="84169F8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277113"/>
    <w:multiLevelType w:val="hybridMultilevel"/>
    <w:tmpl w:val="6AE8C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425B64C9"/>
    <w:multiLevelType w:val="hybridMultilevel"/>
    <w:tmpl w:val="76A0474C"/>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5035951"/>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534E7F"/>
    <w:multiLevelType w:val="hybridMultilevel"/>
    <w:tmpl w:val="2FFAD5F6"/>
    <w:lvl w:ilvl="0" w:tplc="CD466C4E">
      <w:numFmt w:val="bullet"/>
      <w:lvlText w:val="•"/>
      <w:lvlJc w:val="left"/>
      <w:pPr>
        <w:ind w:left="720" w:hanging="360"/>
      </w:pPr>
      <w:rPr>
        <w:rFonts w:ascii="Times New Roman" w:eastAsiaTheme="minorEastAsia" w:hAnsi="Times New Roman" w:cs="Times New Roman"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542ADC"/>
    <w:multiLevelType w:val="hybridMultilevel"/>
    <w:tmpl w:val="AB8A5AB6"/>
    <w:lvl w:ilvl="0" w:tplc="7332CC72">
      <w:start w:val="1"/>
      <w:numFmt w:val="bullet"/>
      <w:pStyle w:val="TableTextBullet"/>
      <w:lvlText w:val=""/>
      <w:lvlJc w:val="left"/>
      <w:pPr>
        <w:ind w:left="170" w:hanging="17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85C3192"/>
    <w:multiLevelType w:val="hybridMultilevel"/>
    <w:tmpl w:val="D586FDE4"/>
    <w:lvl w:ilvl="0" w:tplc="8528F62C">
      <w:start w:val="1"/>
      <w:numFmt w:val="low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D44A59"/>
    <w:multiLevelType w:val="hybridMultilevel"/>
    <w:tmpl w:val="9D1489D6"/>
    <w:lvl w:ilvl="0" w:tplc="DCE4BB64">
      <w:start w:val="1"/>
      <w:numFmt w:val="lowerLetter"/>
      <w:pStyle w:val="ListNumberIndent1"/>
      <w:lvlText w:val="%1."/>
      <w:lvlJc w:val="left"/>
      <w:pPr>
        <w:ind w:left="1797" w:hanging="360"/>
      </w:pPr>
      <w:rPr>
        <w:rFonts w:hint="default"/>
      </w:rPr>
    </w:lvl>
    <w:lvl w:ilvl="1" w:tplc="E89A0082">
      <w:start w:val="1"/>
      <w:numFmt w:val="lowerLetter"/>
      <w:pStyle w:val="ListNumberIndent1"/>
      <w:lvlText w:val="%2."/>
      <w:lvlJc w:val="left"/>
      <w:pPr>
        <w:ind w:left="1797" w:hanging="360"/>
      </w:pPr>
    </w:lvl>
    <w:lvl w:ilvl="2" w:tplc="0809001B">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0">
    <w:nsid w:val="4FDD0740"/>
    <w:multiLevelType w:val="hybridMultilevel"/>
    <w:tmpl w:val="8BD87C74"/>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22051E5"/>
    <w:multiLevelType w:val="hybridMultilevel"/>
    <w:tmpl w:val="1332A90C"/>
    <w:lvl w:ilvl="0" w:tplc="EC9CC592">
      <w:start w:val="1"/>
      <w:numFmt w:val="decimal"/>
      <w:pStyle w:val="ListNumber"/>
      <w:lvlText w:val="%1."/>
      <w:lvlJc w:val="left"/>
      <w:pPr>
        <w:ind w:left="1435" w:hanging="35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3">
    <w:nsid w:val="55DD3BEB"/>
    <w:multiLevelType w:val="hybridMultilevel"/>
    <w:tmpl w:val="DB086ADE"/>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A86DF8"/>
    <w:multiLevelType w:val="hybridMultilevel"/>
    <w:tmpl w:val="403A60EC"/>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nsid w:val="59491381"/>
    <w:multiLevelType w:val="hybridMultilevel"/>
    <w:tmpl w:val="E3C8043C"/>
    <w:lvl w:ilvl="0" w:tplc="D8CA7426">
      <w:start w:val="1"/>
      <w:numFmt w:val="lowerLetter"/>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9BA511D"/>
    <w:multiLevelType w:val="hybridMultilevel"/>
    <w:tmpl w:val="36606FCA"/>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AE3F6E"/>
    <w:multiLevelType w:val="hybridMultilevel"/>
    <w:tmpl w:val="2A4E667E"/>
    <w:lvl w:ilvl="0" w:tplc="8528F62C">
      <w:start w:val="1"/>
      <w:numFmt w:val="lowerLetter"/>
      <w:lvlText w:val="%1."/>
      <w:lvlJc w:val="left"/>
      <w:pPr>
        <w:ind w:left="810" w:hanging="360"/>
      </w:pPr>
      <w:rPr>
        <w:rFonts w:hint="default"/>
        <w:i/>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8">
    <w:nsid w:val="6C7759A8"/>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D700F0"/>
    <w:multiLevelType w:val="hybridMultilevel"/>
    <w:tmpl w:val="EDF47280"/>
    <w:lvl w:ilvl="0" w:tplc="2AFC8F14">
      <w:start w:val="1"/>
      <w:numFmt w:val="bullet"/>
      <w:pStyle w:val="b3"/>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709D1698"/>
    <w:multiLevelType w:val="hybridMultilevel"/>
    <w:tmpl w:val="FF949BA0"/>
    <w:lvl w:ilvl="0" w:tplc="CD466C4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B27889"/>
    <w:multiLevelType w:val="hybridMultilevel"/>
    <w:tmpl w:val="F8069E86"/>
    <w:lvl w:ilvl="0" w:tplc="8528F62C">
      <w:start w:val="1"/>
      <w:numFmt w:val="lowerLetter"/>
      <w:lvlText w:val="%1."/>
      <w:lvlJc w:val="left"/>
      <w:pPr>
        <w:tabs>
          <w:tab w:val="num" w:pos="720"/>
        </w:tabs>
        <w:ind w:left="720" w:hanging="360"/>
      </w:pPr>
      <w:rPr>
        <w:rFonts w:hint="default"/>
        <w:i/>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2">
    <w:nsid w:val="775260A5"/>
    <w:multiLevelType w:val="hybridMultilevel"/>
    <w:tmpl w:val="CD42D5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AAA2091"/>
    <w:multiLevelType w:val="hybridMultilevel"/>
    <w:tmpl w:val="21F8AF46"/>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E4D3573"/>
    <w:multiLevelType w:val="hybridMultilevel"/>
    <w:tmpl w:val="EF007986"/>
    <w:lvl w:ilvl="0" w:tplc="776AA350">
      <w:start w:val="1"/>
      <w:numFmt w:val="lowerLetter"/>
      <w:pStyle w:val="ListParagraph"/>
      <w:lvlText w:val="%1."/>
      <w:lvlJc w:val="left"/>
      <w:pPr>
        <w:ind w:left="720" w:hanging="360"/>
      </w:pPr>
      <w:rPr>
        <w:rFonts w:hint="default"/>
        <w: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23"/>
  </w:num>
  <w:num w:numId="3">
    <w:abstractNumId w:val="39"/>
  </w:num>
  <w:num w:numId="4">
    <w:abstractNumId w:val="32"/>
  </w:num>
  <w:num w:numId="5">
    <w:abstractNumId w:val="26"/>
  </w:num>
  <w:num w:numId="6">
    <w:abstractNumId w:val="2"/>
  </w:num>
  <w:num w:numId="7">
    <w:abstractNumId w:val="1"/>
  </w:num>
  <w:num w:numId="8">
    <w:abstractNumId w:val="0"/>
  </w:num>
  <w:num w:numId="9">
    <w:abstractNumId w:val="10"/>
  </w:num>
  <w:num w:numId="10">
    <w:abstractNumId w:val="13"/>
  </w:num>
  <w:num w:numId="11">
    <w:abstractNumId w:val="5"/>
  </w:num>
  <w:num w:numId="12">
    <w:abstractNumId w:val="29"/>
  </w:num>
  <w:num w:numId="13">
    <w:abstractNumId w:val="27"/>
  </w:num>
  <w:num w:numId="14">
    <w:abstractNumId w:val="16"/>
  </w:num>
  <w:num w:numId="15">
    <w:abstractNumId w:val="31"/>
  </w:num>
  <w:num w:numId="16">
    <w:abstractNumId w:val="15"/>
  </w:num>
  <w:num w:numId="17">
    <w:abstractNumId w:val="24"/>
  </w:num>
  <w:num w:numId="18">
    <w:abstractNumId w:val="21"/>
  </w:num>
  <w:num w:numId="19">
    <w:abstractNumId w:val="42"/>
  </w:num>
  <w:num w:numId="20">
    <w:abstractNumId w:val="12"/>
  </w:num>
  <w:num w:numId="21">
    <w:abstractNumId w:val="37"/>
  </w:num>
  <w:num w:numId="22">
    <w:abstractNumId w:val="43"/>
  </w:num>
  <w:num w:numId="23">
    <w:abstractNumId w:val="19"/>
  </w:num>
  <w:num w:numId="24">
    <w:abstractNumId w:val="11"/>
  </w:num>
  <w:num w:numId="25">
    <w:abstractNumId w:val="18"/>
  </w:num>
  <w:num w:numId="26">
    <w:abstractNumId w:val="22"/>
  </w:num>
  <w:num w:numId="27">
    <w:abstractNumId w:val="6"/>
  </w:num>
  <w:num w:numId="28">
    <w:abstractNumId w:val="33"/>
  </w:num>
  <w:num w:numId="29">
    <w:abstractNumId w:val="30"/>
  </w:num>
  <w:num w:numId="30">
    <w:abstractNumId w:val="17"/>
  </w:num>
  <w:num w:numId="31">
    <w:abstractNumId w:val="36"/>
  </w:num>
  <w:num w:numId="32">
    <w:abstractNumId w:val="44"/>
  </w:num>
  <w:num w:numId="33">
    <w:abstractNumId w:val="28"/>
  </w:num>
  <w:num w:numId="34">
    <w:abstractNumId w:val="3"/>
  </w:num>
  <w:num w:numId="35">
    <w:abstractNumId w:val="41"/>
  </w:num>
  <w:num w:numId="36">
    <w:abstractNumId w:val="4"/>
  </w:num>
  <w:num w:numId="37">
    <w:abstractNumId w:val="34"/>
  </w:num>
  <w:num w:numId="38">
    <w:abstractNumId w:val="9"/>
  </w:num>
  <w:num w:numId="39">
    <w:abstractNumId w:val="8"/>
  </w:num>
  <w:num w:numId="40">
    <w:abstractNumId w:val="20"/>
  </w:num>
  <w:num w:numId="41">
    <w:abstractNumId w:val="35"/>
  </w:num>
  <w:num w:numId="42">
    <w:abstractNumId w:val="35"/>
    <w:lvlOverride w:ilvl="0">
      <w:startOverride w:val="1"/>
    </w:lvlOverride>
  </w:num>
  <w:num w:numId="43">
    <w:abstractNumId w:val="35"/>
    <w:lvlOverride w:ilvl="0">
      <w:startOverride w:val="1"/>
    </w:lvlOverride>
  </w:num>
  <w:num w:numId="44">
    <w:abstractNumId w:val="38"/>
  </w:num>
  <w:num w:numId="45">
    <w:abstractNumId w:val="14"/>
  </w:num>
  <w:num w:numId="46">
    <w:abstractNumId w:val="25"/>
  </w:num>
  <w:num w:numId="47">
    <w:abstractNumId w:val="40"/>
  </w:num>
  <w:num w:numId="48">
    <w:abstractNumId w:val="35"/>
    <w:lvlOverride w:ilvl="0">
      <w:startOverride w:val="1"/>
    </w:lvlOverride>
  </w:num>
  <w:num w:numId="49">
    <w:abstractNumId w:val="44"/>
    <w:lvlOverride w:ilvl="0">
      <w:startOverride w:val="1"/>
    </w:lvlOverride>
  </w:num>
  <w:num w:numId="50">
    <w:abstractNumId w:val="44"/>
    <w:lvlOverride w:ilvl="0">
      <w:startOverride w:val="1"/>
    </w:lvlOverride>
  </w:num>
  <w:num w:numId="51">
    <w:abstractNumId w:val="44"/>
    <w:lvlOverride w:ilvl="0">
      <w:startOverride w:val="1"/>
    </w:lvlOverride>
  </w:num>
  <w:num w:numId="52">
    <w:abstractNumId w:val="44"/>
    <w:lvlOverride w:ilvl="0">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118B"/>
    <w:rsid w:val="000038E1"/>
    <w:rsid w:val="00004C01"/>
    <w:rsid w:val="0000719F"/>
    <w:rsid w:val="0001253D"/>
    <w:rsid w:val="00014D0C"/>
    <w:rsid w:val="0002142C"/>
    <w:rsid w:val="00021A3E"/>
    <w:rsid w:val="00024B14"/>
    <w:rsid w:val="0002507B"/>
    <w:rsid w:val="00026451"/>
    <w:rsid w:val="00031152"/>
    <w:rsid w:val="00031879"/>
    <w:rsid w:val="00032E03"/>
    <w:rsid w:val="000333E5"/>
    <w:rsid w:val="000366D0"/>
    <w:rsid w:val="00040383"/>
    <w:rsid w:val="00041D3F"/>
    <w:rsid w:val="00042DD4"/>
    <w:rsid w:val="00045151"/>
    <w:rsid w:val="00052018"/>
    <w:rsid w:val="0005511A"/>
    <w:rsid w:val="000555D5"/>
    <w:rsid w:val="000558EB"/>
    <w:rsid w:val="00056F6E"/>
    <w:rsid w:val="0005739E"/>
    <w:rsid w:val="00061E94"/>
    <w:rsid w:val="000655EB"/>
    <w:rsid w:val="00065FF0"/>
    <w:rsid w:val="000714FA"/>
    <w:rsid w:val="00073C48"/>
    <w:rsid w:val="0007406F"/>
    <w:rsid w:val="00082DC3"/>
    <w:rsid w:val="00084005"/>
    <w:rsid w:val="0008736B"/>
    <w:rsid w:val="000925D0"/>
    <w:rsid w:val="00092A53"/>
    <w:rsid w:val="000942ED"/>
    <w:rsid w:val="000951EF"/>
    <w:rsid w:val="00096C38"/>
    <w:rsid w:val="0009702B"/>
    <w:rsid w:val="000A547A"/>
    <w:rsid w:val="000A6A11"/>
    <w:rsid w:val="000B096A"/>
    <w:rsid w:val="000B273B"/>
    <w:rsid w:val="000B6AD7"/>
    <w:rsid w:val="000C1401"/>
    <w:rsid w:val="000C2779"/>
    <w:rsid w:val="000C33B4"/>
    <w:rsid w:val="000C64B8"/>
    <w:rsid w:val="000C7AD3"/>
    <w:rsid w:val="000D689D"/>
    <w:rsid w:val="000D7280"/>
    <w:rsid w:val="000D7F36"/>
    <w:rsid w:val="000E43E4"/>
    <w:rsid w:val="000E5041"/>
    <w:rsid w:val="000F3A17"/>
    <w:rsid w:val="000F49BC"/>
    <w:rsid w:val="000F55F5"/>
    <w:rsid w:val="000F5AF0"/>
    <w:rsid w:val="000F776C"/>
    <w:rsid w:val="00100831"/>
    <w:rsid w:val="00100BC7"/>
    <w:rsid w:val="00100EB4"/>
    <w:rsid w:val="00101580"/>
    <w:rsid w:val="00101825"/>
    <w:rsid w:val="00102CF4"/>
    <w:rsid w:val="00102D29"/>
    <w:rsid w:val="001043D4"/>
    <w:rsid w:val="00105C59"/>
    <w:rsid w:val="00106D8A"/>
    <w:rsid w:val="0011472F"/>
    <w:rsid w:val="00115938"/>
    <w:rsid w:val="00121516"/>
    <w:rsid w:val="001252FF"/>
    <w:rsid w:val="001328C8"/>
    <w:rsid w:val="00133670"/>
    <w:rsid w:val="00134BA7"/>
    <w:rsid w:val="001361B9"/>
    <w:rsid w:val="00137C01"/>
    <w:rsid w:val="00140686"/>
    <w:rsid w:val="00141E08"/>
    <w:rsid w:val="00141FBD"/>
    <w:rsid w:val="001434E1"/>
    <w:rsid w:val="00144EAB"/>
    <w:rsid w:val="00147856"/>
    <w:rsid w:val="00151DDE"/>
    <w:rsid w:val="00156C0F"/>
    <w:rsid w:val="00156E4B"/>
    <w:rsid w:val="00160144"/>
    <w:rsid w:val="001613E2"/>
    <w:rsid w:val="0016152F"/>
    <w:rsid w:val="00162558"/>
    <w:rsid w:val="00164040"/>
    <w:rsid w:val="00165673"/>
    <w:rsid w:val="0016568B"/>
    <w:rsid w:val="00167640"/>
    <w:rsid w:val="00170861"/>
    <w:rsid w:val="00171D2D"/>
    <w:rsid w:val="001727AE"/>
    <w:rsid w:val="0017458C"/>
    <w:rsid w:val="0017487F"/>
    <w:rsid w:val="00175170"/>
    <w:rsid w:val="00176870"/>
    <w:rsid w:val="00181256"/>
    <w:rsid w:val="00181C26"/>
    <w:rsid w:val="00183C63"/>
    <w:rsid w:val="001909BA"/>
    <w:rsid w:val="001924E5"/>
    <w:rsid w:val="001946BB"/>
    <w:rsid w:val="0019756E"/>
    <w:rsid w:val="001A040D"/>
    <w:rsid w:val="001A0A69"/>
    <w:rsid w:val="001A1A73"/>
    <w:rsid w:val="001A2D94"/>
    <w:rsid w:val="001A338B"/>
    <w:rsid w:val="001A34B4"/>
    <w:rsid w:val="001A357A"/>
    <w:rsid w:val="001A3C07"/>
    <w:rsid w:val="001A445F"/>
    <w:rsid w:val="001B18F9"/>
    <w:rsid w:val="001B3A48"/>
    <w:rsid w:val="001B66D6"/>
    <w:rsid w:val="001B68D5"/>
    <w:rsid w:val="001C0302"/>
    <w:rsid w:val="001C1F21"/>
    <w:rsid w:val="001C29C2"/>
    <w:rsid w:val="001C2E54"/>
    <w:rsid w:val="001C58A8"/>
    <w:rsid w:val="001C7515"/>
    <w:rsid w:val="001C7F34"/>
    <w:rsid w:val="001D1FCE"/>
    <w:rsid w:val="001D3416"/>
    <w:rsid w:val="001D4432"/>
    <w:rsid w:val="001D4B50"/>
    <w:rsid w:val="001D5BBC"/>
    <w:rsid w:val="001D5C6C"/>
    <w:rsid w:val="001D7348"/>
    <w:rsid w:val="001D763D"/>
    <w:rsid w:val="001D7764"/>
    <w:rsid w:val="001D7E15"/>
    <w:rsid w:val="001E6325"/>
    <w:rsid w:val="001E65BC"/>
    <w:rsid w:val="001F00FE"/>
    <w:rsid w:val="001F7C4E"/>
    <w:rsid w:val="00200B6F"/>
    <w:rsid w:val="00200F13"/>
    <w:rsid w:val="002028F5"/>
    <w:rsid w:val="00205987"/>
    <w:rsid w:val="0020766F"/>
    <w:rsid w:val="00211562"/>
    <w:rsid w:val="00213E12"/>
    <w:rsid w:val="00214F5A"/>
    <w:rsid w:val="0021541F"/>
    <w:rsid w:val="00215D35"/>
    <w:rsid w:val="00220CC6"/>
    <w:rsid w:val="002215F3"/>
    <w:rsid w:val="00221621"/>
    <w:rsid w:val="002239FD"/>
    <w:rsid w:val="00223F53"/>
    <w:rsid w:val="00227939"/>
    <w:rsid w:val="00230C9F"/>
    <w:rsid w:val="002316B2"/>
    <w:rsid w:val="00234CA3"/>
    <w:rsid w:val="00234E98"/>
    <w:rsid w:val="00235A21"/>
    <w:rsid w:val="00235E8C"/>
    <w:rsid w:val="00240020"/>
    <w:rsid w:val="00247434"/>
    <w:rsid w:val="00252AF5"/>
    <w:rsid w:val="00253CF9"/>
    <w:rsid w:val="00254909"/>
    <w:rsid w:val="00255859"/>
    <w:rsid w:val="00256C70"/>
    <w:rsid w:val="00256DAD"/>
    <w:rsid w:val="00257291"/>
    <w:rsid w:val="002615DD"/>
    <w:rsid w:val="002616C5"/>
    <w:rsid w:val="002623ED"/>
    <w:rsid w:val="00263DB3"/>
    <w:rsid w:val="00265CF8"/>
    <w:rsid w:val="00266D76"/>
    <w:rsid w:val="002670BF"/>
    <w:rsid w:val="00267DF1"/>
    <w:rsid w:val="00270911"/>
    <w:rsid w:val="00270C1E"/>
    <w:rsid w:val="00274922"/>
    <w:rsid w:val="0027628D"/>
    <w:rsid w:val="00276F27"/>
    <w:rsid w:val="00280B4D"/>
    <w:rsid w:val="00284E7F"/>
    <w:rsid w:val="00286966"/>
    <w:rsid w:val="0029118D"/>
    <w:rsid w:val="002936F9"/>
    <w:rsid w:val="002967A4"/>
    <w:rsid w:val="002A1A73"/>
    <w:rsid w:val="002A3BCA"/>
    <w:rsid w:val="002A49BD"/>
    <w:rsid w:val="002A5358"/>
    <w:rsid w:val="002A5FE0"/>
    <w:rsid w:val="002A6102"/>
    <w:rsid w:val="002B0665"/>
    <w:rsid w:val="002B1483"/>
    <w:rsid w:val="002B1A88"/>
    <w:rsid w:val="002C09A3"/>
    <w:rsid w:val="002C1842"/>
    <w:rsid w:val="002C2A3E"/>
    <w:rsid w:val="002C2A52"/>
    <w:rsid w:val="002C3D3B"/>
    <w:rsid w:val="002D43A0"/>
    <w:rsid w:val="002D6A48"/>
    <w:rsid w:val="002E0007"/>
    <w:rsid w:val="002E1CC6"/>
    <w:rsid w:val="002E2CFD"/>
    <w:rsid w:val="002E73FB"/>
    <w:rsid w:val="002F1717"/>
    <w:rsid w:val="002F3387"/>
    <w:rsid w:val="002F68DB"/>
    <w:rsid w:val="0030086F"/>
    <w:rsid w:val="00301366"/>
    <w:rsid w:val="00302C79"/>
    <w:rsid w:val="00303C8A"/>
    <w:rsid w:val="00305667"/>
    <w:rsid w:val="00306228"/>
    <w:rsid w:val="00313CBB"/>
    <w:rsid w:val="003166B2"/>
    <w:rsid w:val="00317200"/>
    <w:rsid w:val="0031750C"/>
    <w:rsid w:val="00320FB3"/>
    <w:rsid w:val="00321D6F"/>
    <w:rsid w:val="00326EC5"/>
    <w:rsid w:val="00332286"/>
    <w:rsid w:val="00334A4D"/>
    <w:rsid w:val="00335D16"/>
    <w:rsid w:val="00335DD3"/>
    <w:rsid w:val="00337888"/>
    <w:rsid w:val="00340531"/>
    <w:rsid w:val="00340AAD"/>
    <w:rsid w:val="00342E82"/>
    <w:rsid w:val="003444F9"/>
    <w:rsid w:val="003465A2"/>
    <w:rsid w:val="00351E95"/>
    <w:rsid w:val="00353114"/>
    <w:rsid w:val="00353259"/>
    <w:rsid w:val="00363E68"/>
    <w:rsid w:val="00365DCD"/>
    <w:rsid w:val="00367DA4"/>
    <w:rsid w:val="003712E1"/>
    <w:rsid w:val="00372896"/>
    <w:rsid w:val="00375985"/>
    <w:rsid w:val="003819F5"/>
    <w:rsid w:val="00384BC9"/>
    <w:rsid w:val="003878A3"/>
    <w:rsid w:val="00387FC9"/>
    <w:rsid w:val="00387FF6"/>
    <w:rsid w:val="0039040E"/>
    <w:rsid w:val="00390646"/>
    <w:rsid w:val="00396EEE"/>
    <w:rsid w:val="003A42B7"/>
    <w:rsid w:val="003A452D"/>
    <w:rsid w:val="003A4A90"/>
    <w:rsid w:val="003A50C9"/>
    <w:rsid w:val="003A57C9"/>
    <w:rsid w:val="003B04FF"/>
    <w:rsid w:val="003B382F"/>
    <w:rsid w:val="003B56F2"/>
    <w:rsid w:val="003B6703"/>
    <w:rsid w:val="003B677E"/>
    <w:rsid w:val="003C13FD"/>
    <w:rsid w:val="003C3769"/>
    <w:rsid w:val="003D2F57"/>
    <w:rsid w:val="003D4745"/>
    <w:rsid w:val="003E0A91"/>
    <w:rsid w:val="003E1D29"/>
    <w:rsid w:val="003E2987"/>
    <w:rsid w:val="003E3A8D"/>
    <w:rsid w:val="003E3BA2"/>
    <w:rsid w:val="003E5F21"/>
    <w:rsid w:val="003E71F5"/>
    <w:rsid w:val="003E768C"/>
    <w:rsid w:val="003F2651"/>
    <w:rsid w:val="003F2B2E"/>
    <w:rsid w:val="003F55D2"/>
    <w:rsid w:val="003F646A"/>
    <w:rsid w:val="003F7B32"/>
    <w:rsid w:val="00401DDC"/>
    <w:rsid w:val="00404F03"/>
    <w:rsid w:val="00407873"/>
    <w:rsid w:val="00410A13"/>
    <w:rsid w:val="00413574"/>
    <w:rsid w:val="004154BB"/>
    <w:rsid w:val="00417D32"/>
    <w:rsid w:val="00417F76"/>
    <w:rsid w:val="00423F37"/>
    <w:rsid w:val="00426674"/>
    <w:rsid w:val="004273B6"/>
    <w:rsid w:val="00430E16"/>
    <w:rsid w:val="00434129"/>
    <w:rsid w:val="00434177"/>
    <w:rsid w:val="00435A48"/>
    <w:rsid w:val="00436170"/>
    <w:rsid w:val="00441110"/>
    <w:rsid w:val="00443646"/>
    <w:rsid w:val="00444033"/>
    <w:rsid w:val="004441C8"/>
    <w:rsid w:val="00444F53"/>
    <w:rsid w:val="004462E5"/>
    <w:rsid w:val="00446335"/>
    <w:rsid w:val="0044665B"/>
    <w:rsid w:val="004530A7"/>
    <w:rsid w:val="00456D73"/>
    <w:rsid w:val="004613B7"/>
    <w:rsid w:val="00462F23"/>
    <w:rsid w:val="0046356F"/>
    <w:rsid w:val="00464E21"/>
    <w:rsid w:val="0046798C"/>
    <w:rsid w:val="0047283E"/>
    <w:rsid w:val="0047331D"/>
    <w:rsid w:val="00474765"/>
    <w:rsid w:val="00474D80"/>
    <w:rsid w:val="0047566B"/>
    <w:rsid w:val="00476998"/>
    <w:rsid w:val="00477C76"/>
    <w:rsid w:val="00477DA3"/>
    <w:rsid w:val="00482D81"/>
    <w:rsid w:val="00484288"/>
    <w:rsid w:val="00491738"/>
    <w:rsid w:val="00493A0D"/>
    <w:rsid w:val="0049457C"/>
    <w:rsid w:val="004B24CD"/>
    <w:rsid w:val="004B6D31"/>
    <w:rsid w:val="004C74B4"/>
    <w:rsid w:val="004D4804"/>
    <w:rsid w:val="004D6CCF"/>
    <w:rsid w:val="004E6BEA"/>
    <w:rsid w:val="004E7638"/>
    <w:rsid w:val="004E7CB6"/>
    <w:rsid w:val="004F0AC8"/>
    <w:rsid w:val="004F1540"/>
    <w:rsid w:val="004F28AC"/>
    <w:rsid w:val="0050329A"/>
    <w:rsid w:val="00503A32"/>
    <w:rsid w:val="00503BAE"/>
    <w:rsid w:val="00503C07"/>
    <w:rsid w:val="005041CC"/>
    <w:rsid w:val="0050595C"/>
    <w:rsid w:val="005122D7"/>
    <w:rsid w:val="00513121"/>
    <w:rsid w:val="005163AA"/>
    <w:rsid w:val="0051741C"/>
    <w:rsid w:val="005208AD"/>
    <w:rsid w:val="0052218A"/>
    <w:rsid w:val="0052246F"/>
    <w:rsid w:val="0052322B"/>
    <w:rsid w:val="00524C43"/>
    <w:rsid w:val="00525DB9"/>
    <w:rsid w:val="005300BD"/>
    <w:rsid w:val="005360F0"/>
    <w:rsid w:val="005371F3"/>
    <w:rsid w:val="005402B0"/>
    <w:rsid w:val="00541B68"/>
    <w:rsid w:val="00543D55"/>
    <w:rsid w:val="00546251"/>
    <w:rsid w:val="0054648C"/>
    <w:rsid w:val="00546A10"/>
    <w:rsid w:val="005507FD"/>
    <w:rsid w:val="00554DE5"/>
    <w:rsid w:val="00562F4B"/>
    <w:rsid w:val="00564761"/>
    <w:rsid w:val="00567E14"/>
    <w:rsid w:val="00572505"/>
    <w:rsid w:val="00582A8A"/>
    <w:rsid w:val="0058489A"/>
    <w:rsid w:val="005848F9"/>
    <w:rsid w:val="00586C10"/>
    <w:rsid w:val="0058787F"/>
    <w:rsid w:val="00590622"/>
    <w:rsid w:val="00592EA5"/>
    <w:rsid w:val="00595DBC"/>
    <w:rsid w:val="005B0D5A"/>
    <w:rsid w:val="005B10E0"/>
    <w:rsid w:val="005B579C"/>
    <w:rsid w:val="005C4DDD"/>
    <w:rsid w:val="005C4FD9"/>
    <w:rsid w:val="005C66DE"/>
    <w:rsid w:val="005C7B1A"/>
    <w:rsid w:val="005D048E"/>
    <w:rsid w:val="005D4F3F"/>
    <w:rsid w:val="005D5DC4"/>
    <w:rsid w:val="005E04CD"/>
    <w:rsid w:val="005E1A50"/>
    <w:rsid w:val="005E244C"/>
    <w:rsid w:val="005E63F1"/>
    <w:rsid w:val="005F7A0A"/>
    <w:rsid w:val="00600DAA"/>
    <w:rsid w:val="006025B8"/>
    <w:rsid w:val="00603279"/>
    <w:rsid w:val="006038D3"/>
    <w:rsid w:val="00607984"/>
    <w:rsid w:val="006124ED"/>
    <w:rsid w:val="006139AF"/>
    <w:rsid w:val="00616376"/>
    <w:rsid w:val="00620DA2"/>
    <w:rsid w:val="006230F8"/>
    <w:rsid w:val="00623280"/>
    <w:rsid w:val="006234EC"/>
    <w:rsid w:val="00625CCA"/>
    <w:rsid w:val="0062610A"/>
    <w:rsid w:val="006277AB"/>
    <w:rsid w:val="00633E76"/>
    <w:rsid w:val="00633FE7"/>
    <w:rsid w:val="00636D4F"/>
    <w:rsid w:val="006370C4"/>
    <w:rsid w:val="00637705"/>
    <w:rsid w:val="006378B6"/>
    <w:rsid w:val="00637C37"/>
    <w:rsid w:val="00642E56"/>
    <w:rsid w:val="00645C7D"/>
    <w:rsid w:val="0064781E"/>
    <w:rsid w:val="00650A00"/>
    <w:rsid w:val="00653043"/>
    <w:rsid w:val="00653BCE"/>
    <w:rsid w:val="00653F6A"/>
    <w:rsid w:val="006550E4"/>
    <w:rsid w:val="00655D89"/>
    <w:rsid w:val="0065719A"/>
    <w:rsid w:val="00660FF8"/>
    <w:rsid w:val="00661BC2"/>
    <w:rsid w:val="00661E1D"/>
    <w:rsid w:val="00664985"/>
    <w:rsid w:val="00665AA7"/>
    <w:rsid w:val="006673B2"/>
    <w:rsid w:val="00667BDC"/>
    <w:rsid w:val="00673C93"/>
    <w:rsid w:val="00673E8A"/>
    <w:rsid w:val="00676F05"/>
    <w:rsid w:val="006770DD"/>
    <w:rsid w:val="0068134C"/>
    <w:rsid w:val="0068350C"/>
    <w:rsid w:val="00683B44"/>
    <w:rsid w:val="0068409B"/>
    <w:rsid w:val="0068411F"/>
    <w:rsid w:val="006926B8"/>
    <w:rsid w:val="006927D6"/>
    <w:rsid w:val="00693370"/>
    <w:rsid w:val="00694D6C"/>
    <w:rsid w:val="00696804"/>
    <w:rsid w:val="006A09BE"/>
    <w:rsid w:val="006A1B14"/>
    <w:rsid w:val="006A5FFD"/>
    <w:rsid w:val="006A7E00"/>
    <w:rsid w:val="006B018A"/>
    <w:rsid w:val="006B0B8B"/>
    <w:rsid w:val="006B182E"/>
    <w:rsid w:val="006B4061"/>
    <w:rsid w:val="006B5571"/>
    <w:rsid w:val="006C1BB8"/>
    <w:rsid w:val="006C1DCC"/>
    <w:rsid w:val="006C4379"/>
    <w:rsid w:val="006C4E4A"/>
    <w:rsid w:val="006C6452"/>
    <w:rsid w:val="006C73AC"/>
    <w:rsid w:val="006D0E1D"/>
    <w:rsid w:val="006D44D0"/>
    <w:rsid w:val="006D4509"/>
    <w:rsid w:val="006D4A97"/>
    <w:rsid w:val="006D71D4"/>
    <w:rsid w:val="006E112E"/>
    <w:rsid w:val="006E2DC1"/>
    <w:rsid w:val="006E509F"/>
    <w:rsid w:val="006F2F13"/>
    <w:rsid w:val="006F35E2"/>
    <w:rsid w:val="006F4DF0"/>
    <w:rsid w:val="006F5244"/>
    <w:rsid w:val="006F5F13"/>
    <w:rsid w:val="006F761C"/>
    <w:rsid w:val="006F7D31"/>
    <w:rsid w:val="00700A17"/>
    <w:rsid w:val="00701257"/>
    <w:rsid w:val="00702CCF"/>
    <w:rsid w:val="007034CD"/>
    <w:rsid w:val="00705008"/>
    <w:rsid w:val="00705CF6"/>
    <w:rsid w:val="0070601A"/>
    <w:rsid w:val="007100F6"/>
    <w:rsid w:val="00710B6D"/>
    <w:rsid w:val="00710DCB"/>
    <w:rsid w:val="007138F5"/>
    <w:rsid w:val="007166A6"/>
    <w:rsid w:val="00720D13"/>
    <w:rsid w:val="00721767"/>
    <w:rsid w:val="007244EB"/>
    <w:rsid w:val="00731F0C"/>
    <w:rsid w:val="007324AC"/>
    <w:rsid w:val="0073697D"/>
    <w:rsid w:val="00737128"/>
    <w:rsid w:val="0074194F"/>
    <w:rsid w:val="00741B55"/>
    <w:rsid w:val="007518AA"/>
    <w:rsid w:val="00754088"/>
    <w:rsid w:val="007541BE"/>
    <w:rsid w:val="00756D19"/>
    <w:rsid w:val="0075738A"/>
    <w:rsid w:val="00760727"/>
    <w:rsid w:val="00761348"/>
    <w:rsid w:val="00762987"/>
    <w:rsid w:val="007639F1"/>
    <w:rsid w:val="00763A63"/>
    <w:rsid w:val="00763EEC"/>
    <w:rsid w:val="0076415A"/>
    <w:rsid w:val="00764E00"/>
    <w:rsid w:val="0076607E"/>
    <w:rsid w:val="007711B2"/>
    <w:rsid w:val="00773C5F"/>
    <w:rsid w:val="007774E5"/>
    <w:rsid w:val="00777D1E"/>
    <w:rsid w:val="007817C0"/>
    <w:rsid w:val="007822B7"/>
    <w:rsid w:val="00784AC5"/>
    <w:rsid w:val="00791416"/>
    <w:rsid w:val="00791DF8"/>
    <w:rsid w:val="00795675"/>
    <w:rsid w:val="00795C08"/>
    <w:rsid w:val="00795EDD"/>
    <w:rsid w:val="007A69AB"/>
    <w:rsid w:val="007A6BFE"/>
    <w:rsid w:val="007B13C3"/>
    <w:rsid w:val="007B15A6"/>
    <w:rsid w:val="007B1D67"/>
    <w:rsid w:val="007B1EC9"/>
    <w:rsid w:val="007B4D38"/>
    <w:rsid w:val="007C0781"/>
    <w:rsid w:val="007C2038"/>
    <w:rsid w:val="007C25C3"/>
    <w:rsid w:val="007C2F28"/>
    <w:rsid w:val="007C38F6"/>
    <w:rsid w:val="007C48DC"/>
    <w:rsid w:val="007C7291"/>
    <w:rsid w:val="007D4C3C"/>
    <w:rsid w:val="007E21B3"/>
    <w:rsid w:val="007E6159"/>
    <w:rsid w:val="007F0D6B"/>
    <w:rsid w:val="007F0EB9"/>
    <w:rsid w:val="007F24FF"/>
    <w:rsid w:val="007F2EC8"/>
    <w:rsid w:val="007F76B7"/>
    <w:rsid w:val="007F7D2B"/>
    <w:rsid w:val="00803A70"/>
    <w:rsid w:val="0080474D"/>
    <w:rsid w:val="00807D8E"/>
    <w:rsid w:val="00810E44"/>
    <w:rsid w:val="00812C53"/>
    <w:rsid w:val="00820D38"/>
    <w:rsid w:val="00822F04"/>
    <w:rsid w:val="00823F6B"/>
    <w:rsid w:val="0083035B"/>
    <w:rsid w:val="008308CF"/>
    <w:rsid w:val="008318C0"/>
    <w:rsid w:val="00832154"/>
    <w:rsid w:val="0083374A"/>
    <w:rsid w:val="00836EA5"/>
    <w:rsid w:val="00843B0A"/>
    <w:rsid w:val="00843B20"/>
    <w:rsid w:val="0085008C"/>
    <w:rsid w:val="008514EB"/>
    <w:rsid w:val="00852A92"/>
    <w:rsid w:val="00852BDC"/>
    <w:rsid w:val="00852BE4"/>
    <w:rsid w:val="00857CC0"/>
    <w:rsid w:val="00861500"/>
    <w:rsid w:val="00862397"/>
    <w:rsid w:val="00862B81"/>
    <w:rsid w:val="00863541"/>
    <w:rsid w:val="00865CBD"/>
    <w:rsid w:val="00865F93"/>
    <w:rsid w:val="008661C7"/>
    <w:rsid w:val="008665E1"/>
    <w:rsid w:val="00870EC3"/>
    <w:rsid w:val="008717E5"/>
    <w:rsid w:val="008725A8"/>
    <w:rsid w:val="00873E23"/>
    <w:rsid w:val="00874669"/>
    <w:rsid w:val="00876811"/>
    <w:rsid w:val="00880E30"/>
    <w:rsid w:val="0088194D"/>
    <w:rsid w:val="00883AF4"/>
    <w:rsid w:val="00884B83"/>
    <w:rsid w:val="00885A42"/>
    <w:rsid w:val="00890A45"/>
    <w:rsid w:val="00894EE1"/>
    <w:rsid w:val="00895B9B"/>
    <w:rsid w:val="008977E8"/>
    <w:rsid w:val="00897D3B"/>
    <w:rsid w:val="008A0C7E"/>
    <w:rsid w:val="008A0FA9"/>
    <w:rsid w:val="008A2875"/>
    <w:rsid w:val="008A33E2"/>
    <w:rsid w:val="008A53E8"/>
    <w:rsid w:val="008A56AB"/>
    <w:rsid w:val="008A58E2"/>
    <w:rsid w:val="008A5B57"/>
    <w:rsid w:val="008A5FBF"/>
    <w:rsid w:val="008A6F27"/>
    <w:rsid w:val="008A750D"/>
    <w:rsid w:val="008B389C"/>
    <w:rsid w:val="008B4020"/>
    <w:rsid w:val="008B42C2"/>
    <w:rsid w:val="008B5811"/>
    <w:rsid w:val="008B7418"/>
    <w:rsid w:val="008B7CDA"/>
    <w:rsid w:val="008B7DF5"/>
    <w:rsid w:val="008C1860"/>
    <w:rsid w:val="008C19F7"/>
    <w:rsid w:val="008C2CE2"/>
    <w:rsid w:val="008C47A1"/>
    <w:rsid w:val="008C503A"/>
    <w:rsid w:val="008C7E2F"/>
    <w:rsid w:val="008C7F32"/>
    <w:rsid w:val="008D145F"/>
    <w:rsid w:val="008D36DD"/>
    <w:rsid w:val="008D79D5"/>
    <w:rsid w:val="008E15BD"/>
    <w:rsid w:val="008E37E4"/>
    <w:rsid w:val="008E5063"/>
    <w:rsid w:val="008E6451"/>
    <w:rsid w:val="008E6540"/>
    <w:rsid w:val="008E775C"/>
    <w:rsid w:val="008F1615"/>
    <w:rsid w:val="008F2F5F"/>
    <w:rsid w:val="008F66B5"/>
    <w:rsid w:val="008F7C39"/>
    <w:rsid w:val="00901427"/>
    <w:rsid w:val="00902E58"/>
    <w:rsid w:val="00903C6E"/>
    <w:rsid w:val="009106B4"/>
    <w:rsid w:val="0091137E"/>
    <w:rsid w:val="00914FC8"/>
    <w:rsid w:val="00916CD1"/>
    <w:rsid w:val="0091726A"/>
    <w:rsid w:val="00920BB9"/>
    <w:rsid w:val="00931A33"/>
    <w:rsid w:val="00935E6F"/>
    <w:rsid w:val="00941916"/>
    <w:rsid w:val="0094284D"/>
    <w:rsid w:val="00942A97"/>
    <w:rsid w:val="00943D25"/>
    <w:rsid w:val="00945640"/>
    <w:rsid w:val="00945B6A"/>
    <w:rsid w:val="00952DE1"/>
    <w:rsid w:val="00956F10"/>
    <w:rsid w:val="00957F06"/>
    <w:rsid w:val="00973002"/>
    <w:rsid w:val="00975103"/>
    <w:rsid w:val="00983213"/>
    <w:rsid w:val="00983B76"/>
    <w:rsid w:val="00984174"/>
    <w:rsid w:val="00984C1C"/>
    <w:rsid w:val="009853F6"/>
    <w:rsid w:val="00987AF6"/>
    <w:rsid w:val="00990EB1"/>
    <w:rsid w:val="00993E20"/>
    <w:rsid w:val="009944DC"/>
    <w:rsid w:val="009947D2"/>
    <w:rsid w:val="00995C9A"/>
    <w:rsid w:val="00996AFE"/>
    <w:rsid w:val="00996EC9"/>
    <w:rsid w:val="009A0D34"/>
    <w:rsid w:val="009A6283"/>
    <w:rsid w:val="009A7F83"/>
    <w:rsid w:val="009B14DC"/>
    <w:rsid w:val="009B30BF"/>
    <w:rsid w:val="009B432E"/>
    <w:rsid w:val="009B48FE"/>
    <w:rsid w:val="009B4DDB"/>
    <w:rsid w:val="009C4778"/>
    <w:rsid w:val="009C6E8A"/>
    <w:rsid w:val="009C7232"/>
    <w:rsid w:val="009D1125"/>
    <w:rsid w:val="009D19FC"/>
    <w:rsid w:val="009D4C77"/>
    <w:rsid w:val="009D4DD2"/>
    <w:rsid w:val="009D53FF"/>
    <w:rsid w:val="009D599B"/>
    <w:rsid w:val="009D7575"/>
    <w:rsid w:val="009D7DC3"/>
    <w:rsid w:val="009E1B8F"/>
    <w:rsid w:val="009E2C9F"/>
    <w:rsid w:val="009E3377"/>
    <w:rsid w:val="009E41C9"/>
    <w:rsid w:val="009E502D"/>
    <w:rsid w:val="009E5E98"/>
    <w:rsid w:val="009E6880"/>
    <w:rsid w:val="009E774F"/>
    <w:rsid w:val="009F013A"/>
    <w:rsid w:val="009F06E1"/>
    <w:rsid w:val="009F0936"/>
    <w:rsid w:val="009F0C01"/>
    <w:rsid w:val="009F1606"/>
    <w:rsid w:val="009F48B7"/>
    <w:rsid w:val="009F4B49"/>
    <w:rsid w:val="009F5527"/>
    <w:rsid w:val="009F678F"/>
    <w:rsid w:val="009F6BDC"/>
    <w:rsid w:val="009F6E12"/>
    <w:rsid w:val="00A0034A"/>
    <w:rsid w:val="00A0108D"/>
    <w:rsid w:val="00A0380C"/>
    <w:rsid w:val="00A04200"/>
    <w:rsid w:val="00A07E66"/>
    <w:rsid w:val="00A12B98"/>
    <w:rsid w:val="00A13403"/>
    <w:rsid w:val="00A134C7"/>
    <w:rsid w:val="00A145C7"/>
    <w:rsid w:val="00A14932"/>
    <w:rsid w:val="00A1744A"/>
    <w:rsid w:val="00A20C0F"/>
    <w:rsid w:val="00A20E3F"/>
    <w:rsid w:val="00A21DEC"/>
    <w:rsid w:val="00A222B5"/>
    <w:rsid w:val="00A233BD"/>
    <w:rsid w:val="00A24CE0"/>
    <w:rsid w:val="00A2687E"/>
    <w:rsid w:val="00A27B31"/>
    <w:rsid w:val="00A31E9F"/>
    <w:rsid w:val="00A34489"/>
    <w:rsid w:val="00A353D6"/>
    <w:rsid w:val="00A36425"/>
    <w:rsid w:val="00A37F31"/>
    <w:rsid w:val="00A415E8"/>
    <w:rsid w:val="00A41ADC"/>
    <w:rsid w:val="00A424B1"/>
    <w:rsid w:val="00A42854"/>
    <w:rsid w:val="00A4339E"/>
    <w:rsid w:val="00A462D1"/>
    <w:rsid w:val="00A471D7"/>
    <w:rsid w:val="00A514CF"/>
    <w:rsid w:val="00A51E36"/>
    <w:rsid w:val="00A52D1B"/>
    <w:rsid w:val="00A546FF"/>
    <w:rsid w:val="00A56118"/>
    <w:rsid w:val="00A61456"/>
    <w:rsid w:val="00A619A6"/>
    <w:rsid w:val="00A63D1C"/>
    <w:rsid w:val="00A67280"/>
    <w:rsid w:val="00A70749"/>
    <w:rsid w:val="00A70A8B"/>
    <w:rsid w:val="00A71120"/>
    <w:rsid w:val="00A71C52"/>
    <w:rsid w:val="00A72730"/>
    <w:rsid w:val="00A7485B"/>
    <w:rsid w:val="00A751D4"/>
    <w:rsid w:val="00A764D3"/>
    <w:rsid w:val="00A8100D"/>
    <w:rsid w:val="00A81BFA"/>
    <w:rsid w:val="00A849B7"/>
    <w:rsid w:val="00A84D43"/>
    <w:rsid w:val="00A84DD4"/>
    <w:rsid w:val="00A87D19"/>
    <w:rsid w:val="00A907B8"/>
    <w:rsid w:val="00A91C32"/>
    <w:rsid w:val="00A938EF"/>
    <w:rsid w:val="00A962FD"/>
    <w:rsid w:val="00A96DD7"/>
    <w:rsid w:val="00AA0909"/>
    <w:rsid w:val="00AA1797"/>
    <w:rsid w:val="00AA208D"/>
    <w:rsid w:val="00AA3D76"/>
    <w:rsid w:val="00AA603B"/>
    <w:rsid w:val="00AB2106"/>
    <w:rsid w:val="00AB2380"/>
    <w:rsid w:val="00AB5941"/>
    <w:rsid w:val="00AC6744"/>
    <w:rsid w:val="00AC6C51"/>
    <w:rsid w:val="00AC6D29"/>
    <w:rsid w:val="00AC7B57"/>
    <w:rsid w:val="00AD0321"/>
    <w:rsid w:val="00AD2964"/>
    <w:rsid w:val="00AD6CF5"/>
    <w:rsid w:val="00AD7E3F"/>
    <w:rsid w:val="00AE33D2"/>
    <w:rsid w:val="00AE5F8D"/>
    <w:rsid w:val="00AE6516"/>
    <w:rsid w:val="00AF039F"/>
    <w:rsid w:val="00AF0CCA"/>
    <w:rsid w:val="00AF1072"/>
    <w:rsid w:val="00AF2EEC"/>
    <w:rsid w:val="00AF577C"/>
    <w:rsid w:val="00AF5917"/>
    <w:rsid w:val="00AF6497"/>
    <w:rsid w:val="00AF7757"/>
    <w:rsid w:val="00B039C5"/>
    <w:rsid w:val="00B04E99"/>
    <w:rsid w:val="00B05BEA"/>
    <w:rsid w:val="00B10492"/>
    <w:rsid w:val="00B12F24"/>
    <w:rsid w:val="00B22F75"/>
    <w:rsid w:val="00B24888"/>
    <w:rsid w:val="00B25428"/>
    <w:rsid w:val="00B26924"/>
    <w:rsid w:val="00B30436"/>
    <w:rsid w:val="00B3191C"/>
    <w:rsid w:val="00B31BBB"/>
    <w:rsid w:val="00B35677"/>
    <w:rsid w:val="00B40AFA"/>
    <w:rsid w:val="00B42CB3"/>
    <w:rsid w:val="00B4480D"/>
    <w:rsid w:val="00B44DFC"/>
    <w:rsid w:val="00B46DAA"/>
    <w:rsid w:val="00B473CA"/>
    <w:rsid w:val="00B47712"/>
    <w:rsid w:val="00B51F05"/>
    <w:rsid w:val="00B5304E"/>
    <w:rsid w:val="00B53997"/>
    <w:rsid w:val="00B53E1B"/>
    <w:rsid w:val="00B5417A"/>
    <w:rsid w:val="00B56C68"/>
    <w:rsid w:val="00B574EA"/>
    <w:rsid w:val="00B612DB"/>
    <w:rsid w:val="00B62234"/>
    <w:rsid w:val="00B64A8A"/>
    <w:rsid w:val="00B66321"/>
    <w:rsid w:val="00B67AC3"/>
    <w:rsid w:val="00B67F51"/>
    <w:rsid w:val="00B72672"/>
    <w:rsid w:val="00B72DB4"/>
    <w:rsid w:val="00B72E7B"/>
    <w:rsid w:val="00B775A8"/>
    <w:rsid w:val="00B77EA1"/>
    <w:rsid w:val="00B815B5"/>
    <w:rsid w:val="00B81A20"/>
    <w:rsid w:val="00B9034F"/>
    <w:rsid w:val="00B90543"/>
    <w:rsid w:val="00B935E1"/>
    <w:rsid w:val="00B93F17"/>
    <w:rsid w:val="00B95DF3"/>
    <w:rsid w:val="00B96B18"/>
    <w:rsid w:val="00B9795E"/>
    <w:rsid w:val="00BA00E9"/>
    <w:rsid w:val="00BA3769"/>
    <w:rsid w:val="00BB0D0A"/>
    <w:rsid w:val="00BB4018"/>
    <w:rsid w:val="00BB4722"/>
    <w:rsid w:val="00BB592C"/>
    <w:rsid w:val="00BC05E4"/>
    <w:rsid w:val="00BC6520"/>
    <w:rsid w:val="00BD050E"/>
    <w:rsid w:val="00BD13EF"/>
    <w:rsid w:val="00BD1829"/>
    <w:rsid w:val="00BD262B"/>
    <w:rsid w:val="00BD2F5F"/>
    <w:rsid w:val="00BD3BA2"/>
    <w:rsid w:val="00BE1C8C"/>
    <w:rsid w:val="00BE286A"/>
    <w:rsid w:val="00BE3406"/>
    <w:rsid w:val="00BE47E9"/>
    <w:rsid w:val="00BE49EB"/>
    <w:rsid w:val="00BE604B"/>
    <w:rsid w:val="00BE7F5F"/>
    <w:rsid w:val="00BF098B"/>
    <w:rsid w:val="00BF2A89"/>
    <w:rsid w:val="00BF729E"/>
    <w:rsid w:val="00BF78E3"/>
    <w:rsid w:val="00BF7E91"/>
    <w:rsid w:val="00C00F1E"/>
    <w:rsid w:val="00C0295E"/>
    <w:rsid w:val="00C0312E"/>
    <w:rsid w:val="00C07512"/>
    <w:rsid w:val="00C10EDD"/>
    <w:rsid w:val="00C13AAD"/>
    <w:rsid w:val="00C13E31"/>
    <w:rsid w:val="00C16356"/>
    <w:rsid w:val="00C173AF"/>
    <w:rsid w:val="00C17642"/>
    <w:rsid w:val="00C21204"/>
    <w:rsid w:val="00C21756"/>
    <w:rsid w:val="00C22FED"/>
    <w:rsid w:val="00C27779"/>
    <w:rsid w:val="00C312A1"/>
    <w:rsid w:val="00C31C8C"/>
    <w:rsid w:val="00C35B44"/>
    <w:rsid w:val="00C372C4"/>
    <w:rsid w:val="00C37DF6"/>
    <w:rsid w:val="00C40A3A"/>
    <w:rsid w:val="00C429C4"/>
    <w:rsid w:val="00C45D3A"/>
    <w:rsid w:val="00C46216"/>
    <w:rsid w:val="00C500A2"/>
    <w:rsid w:val="00C51139"/>
    <w:rsid w:val="00C5139C"/>
    <w:rsid w:val="00C513D4"/>
    <w:rsid w:val="00C52186"/>
    <w:rsid w:val="00C535B8"/>
    <w:rsid w:val="00C577B3"/>
    <w:rsid w:val="00C609DF"/>
    <w:rsid w:val="00C630AC"/>
    <w:rsid w:val="00C64F74"/>
    <w:rsid w:val="00C65266"/>
    <w:rsid w:val="00C6638D"/>
    <w:rsid w:val="00C666D9"/>
    <w:rsid w:val="00C66798"/>
    <w:rsid w:val="00C70F87"/>
    <w:rsid w:val="00C718F7"/>
    <w:rsid w:val="00C75A80"/>
    <w:rsid w:val="00C85F8A"/>
    <w:rsid w:val="00C86011"/>
    <w:rsid w:val="00C86AC1"/>
    <w:rsid w:val="00C97329"/>
    <w:rsid w:val="00C97E67"/>
    <w:rsid w:val="00C97EA0"/>
    <w:rsid w:val="00CA086D"/>
    <w:rsid w:val="00CA5E8B"/>
    <w:rsid w:val="00CA667A"/>
    <w:rsid w:val="00CA71D9"/>
    <w:rsid w:val="00CB5646"/>
    <w:rsid w:val="00CB56B7"/>
    <w:rsid w:val="00CB598B"/>
    <w:rsid w:val="00CC0DCE"/>
    <w:rsid w:val="00CC1158"/>
    <w:rsid w:val="00CC25FD"/>
    <w:rsid w:val="00CC459C"/>
    <w:rsid w:val="00CC4CC1"/>
    <w:rsid w:val="00CC4DF2"/>
    <w:rsid w:val="00CD0729"/>
    <w:rsid w:val="00CD508A"/>
    <w:rsid w:val="00CD580B"/>
    <w:rsid w:val="00CD5EB6"/>
    <w:rsid w:val="00CD72F5"/>
    <w:rsid w:val="00CE3026"/>
    <w:rsid w:val="00CE3E09"/>
    <w:rsid w:val="00CE3FE5"/>
    <w:rsid w:val="00CE40AE"/>
    <w:rsid w:val="00CE459B"/>
    <w:rsid w:val="00CE4A25"/>
    <w:rsid w:val="00CE7F8F"/>
    <w:rsid w:val="00CF3140"/>
    <w:rsid w:val="00CF3E40"/>
    <w:rsid w:val="00CF4259"/>
    <w:rsid w:val="00CF58E4"/>
    <w:rsid w:val="00D01FC8"/>
    <w:rsid w:val="00D118C3"/>
    <w:rsid w:val="00D12809"/>
    <w:rsid w:val="00D133F1"/>
    <w:rsid w:val="00D158D8"/>
    <w:rsid w:val="00D16A14"/>
    <w:rsid w:val="00D2112B"/>
    <w:rsid w:val="00D250F7"/>
    <w:rsid w:val="00D26173"/>
    <w:rsid w:val="00D2725F"/>
    <w:rsid w:val="00D3018A"/>
    <w:rsid w:val="00D30299"/>
    <w:rsid w:val="00D34119"/>
    <w:rsid w:val="00D3442B"/>
    <w:rsid w:val="00D349E0"/>
    <w:rsid w:val="00D34CC2"/>
    <w:rsid w:val="00D36B02"/>
    <w:rsid w:val="00D41ED5"/>
    <w:rsid w:val="00D525BB"/>
    <w:rsid w:val="00D530E7"/>
    <w:rsid w:val="00D54400"/>
    <w:rsid w:val="00D54B62"/>
    <w:rsid w:val="00D612C4"/>
    <w:rsid w:val="00D62B83"/>
    <w:rsid w:val="00D66397"/>
    <w:rsid w:val="00D666ED"/>
    <w:rsid w:val="00D701D0"/>
    <w:rsid w:val="00D70658"/>
    <w:rsid w:val="00D72AA0"/>
    <w:rsid w:val="00D80EA5"/>
    <w:rsid w:val="00D81BBB"/>
    <w:rsid w:val="00D837FB"/>
    <w:rsid w:val="00D8484D"/>
    <w:rsid w:val="00D868E2"/>
    <w:rsid w:val="00D86A9C"/>
    <w:rsid w:val="00D919BE"/>
    <w:rsid w:val="00D945FD"/>
    <w:rsid w:val="00DA09DA"/>
    <w:rsid w:val="00DA19F2"/>
    <w:rsid w:val="00DA1EEF"/>
    <w:rsid w:val="00DA78F8"/>
    <w:rsid w:val="00DB0634"/>
    <w:rsid w:val="00DB24F6"/>
    <w:rsid w:val="00DB330A"/>
    <w:rsid w:val="00DB3BF0"/>
    <w:rsid w:val="00DB3C89"/>
    <w:rsid w:val="00DB42EA"/>
    <w:rsid w:val="00DB42FD"/>
    <w:rsid w:val="00DB49AE"/>
    <w:rsid w:val="00DB77E9"/>
    <w:rsid w:val="00DB7FC8"/>
    <w:rsid w:val="00DC09CF"/>
    <w:rsid w:val="00DC75D1"/>
    <w:rsid w:val="00DD36E0"/>
    <w:rsid w:val="00DD4357"/>
    <w:rsid w:val="00DD49B2"/>
    <w:rsid w:val="00DD53B1"/>
    <w:rsid w:val="00DD556A"/>
    <w:rsid w:val="00DE09D4"/>
    <w:rsid w:val="00DE34B0"/>
    <w:rsid w:val="00DF1114"/>
    <w:rsid w:val="00DF1B26"/>
    <w:rsid w:val="00DF22F1"/>
    <w:rsid w:val="00DF27E0"/>
    <w:rsid w:val="00E00F62"/>
    <w:rsid w:val="00E057C5"/>
    <w:rsid w:val="00E11F63"/>
    <w:rsid w:val="00E122F5"/>
    <w:rsid w:val="00E1241B"/>
    <w:rsid w:val="00E12C1A"/>
    <w:rsid w:val="00E13C87"/>
    <w:rsid w:val="00E20120"/>
    <w:rsid w:val="00E219A6"/>
    <w:rsid w:val="00E2247F"/>
    <w:rsid w:val="00E229C7"/>
    <w:rsid w:val="00E2449C"/>
    <w:rsid w:val="00E30731"/>
    <w:rsid w:val="00E31D5F"/>
    <w:rsid w:val="00E32489"/>
    <w:rsid w:val="00E32E27"/>
    <w:rsid w:val="00E34555"/>
    <w:rsid w:val="00E378CE"/>
    <w:rsid w:val="00E44783"/>
    <w:rsid w:val="00E4578D"/>
    <w:rsid w:val="00E46B9B"/>
    <w:rsid w:val="00E53165"/>
    <w:rsid w:val="00E53EF9"/>
    <w:rsid w:val="00E575E3"/>
    <w:rsid w:val="00E61DAD"/>
    <w:rsid w:val="00E64C66"/>
    <w:rsid w:val="00E72175"/>
    <w:rsid w:val="00E72A9B"/>
    <w:rsid w:val="00E72E2C"/>
    <w:rsid w:val="00E7359B"/>
    <w:rsid w:val="00E74015"/>
    <w:rsid w:val="00E74626"/>
    <w:rsid w:val="00E835BC"/>
    <w:rsid w:val="00E857B1"/>
    <w:rsid w:val="00E85A72"/>
    <w:rsid w:val="00E87488"/>
    <w:rsid w:val="00E92052"/>
    <w:rsid w:val="00EA6437"/>
    <w:rsid w:val="00EB0EF4"/>
    <w:rsid w:val="00EB545C"/>
    <w:rsid w:val="00EB66BF"/>
    <w:rsid w:val="00EB6753"/>
    <w:rsid w:val="00EC1EDA"/>
    <w:rsid w:val="00EC3118"/>
    <w:rsid w:val="00EC41A3"/>
    <w:rsid w:val="00EC6AD5"/>
    <w:rsid w:val="00ED10C8"/>
    <w:rsid w:val="00ED2262"/>
    <w:rsid w:val="00ED39DD"/>
    <w:rsid w:val="00ED3C1E"/>
    <w:rsid w:val="00ED6821"/>
    <w:rsid w:val="00ED6977"/>
    <w:rsid w:val="00ED7CE4"/>
    <w:rsid w:val="00EE005C"/>
    <w:rsid w:val="00EE1D35"/>
    <w:rsid w:val="00EE21D7"/>
    <w:rsid w:val="00EE24B6"/>
    <w:rsid w:val="00EE55A4"/>
    <w:rsid w:val="00EE755B"/>
    <w:rsid w:val="00EE7C3F"/>
    <w:rsid w:val="00EF0433"/>
    <w:rsid w:val="00EF0434"/>
    <w:rsid w:val="00EF1AC6"/>
    <w:rsid w:val="00EF1F64"/>
    <w:rsid w:val="00EF2D67"/>
    <w:rsid w:val="00F035A6"/>
    <w:rsid w:val="00F03CE1"/>
    <w:rsid w:val="00F03E8A"/>
    <w:rsid w:val="00F06132"/>
    <w:rsid w:val="00F0637A"/>
    <w:rsid w:val="00F07196"/>
    <w:rsid w:val="00F13821"/>
    <w:rsid w:val="00F15BB9"/>
    <w:rsid w:val="00F163C5"/>
    <w:rsid w:val="00F2488C"/>
    <w:rsid w:val="00F24D19"/>
    <w:rsid w:val="00F25822"/>
    <w:rsid w:val="00F26F8C"/>
    <w:rsid w:val="00F30DCB"/>
    <w:rsid w:val="00F312F7"/>
    <w:rsid w:val="00F36E3F"/>
    <w:rsid w:val="00F37639"/>
    <w:rsid w:val="00F414F6"/>
    <w:rsid w:val="00F42505"/>
    <w:rsid w:val="00F426DE"/>
    <w:rsid w:val="00F46014"/>
    <w:rsid w:val="00F47105"/>
    <w:rsid w:val="00F474D8"/>
    <w:rsid w:val="00F47929"/>
    <w:rsid w:val="00F47A63"/>
    <w:rsid w:val="00F50827"/>
    <w:rsid w:val="00F537E7"/>
    <w:rsid w:val="00F53F26"/>
    <w:rsid w:val="00F54523"/>
    <w:rsid w:val="00F57454"/>
    <w:rsid w:val="00F576ED"/>
    <w:rsid w:val="00F61B35"/>
    <w:rsid w:val="00F6287D"/>
    <w:rsid w:val="00F6320C"/>
    <w:rsid w:val="00F6564B"/>
    <w:rsid w:val="00F67804"/>
    <w:rsid w:val="00F70232"/>
    <w:rsid w:val="00F74437"/>
    <w:rsid w:val="00F754A4"/>
    <w:rsid w:val="00F80C78"/>
    <w:rsid w:val="00F80E08"/>
    <w:rsid w:val="00F81C1E"/>
    <w:rsid w:val="00F82661"/>
    <w:rsid w:val="00F832B8"/>
    <w:rsid w:val="00F8354B"/>
    <w:rsid w:val="00F8393B"/>
    <w:rsid w:val="00F8569A"/>
    <w:rsid w:val="00F86DAC"/>
    <w:rsid w:val="00F936D6"/>
    <w:rsid w:val="00F95B6E"/>
    <w:rsid w:val="00F95C65"/>
    <w:rsid w:val="00FA4A2D"/>
    <w:rsid w:val="00FA4C60"/>
    <w:rsid w:val="00FA5F7E"/>
    <w:rsid w:val="00FB178D"/>
    <w:rsid w:val="00FB4C5F"/>
    <w:rsid w:val="00FB54D6"/>
    <w:rsid w:val="00FC054E"/>
    <w:rsid w:val="00FC1060"/>
    <w:rsid w:val="00FC4E3A"/>
    <w:rsid w:val="00FC501E"/>
    <w:rsid w:val="00FC5FB6"/>
    <w:rsid w:val="00FD0C68"/>
    <w:rsid w:val="00FD0EA2"/>
    <w:rsid w:val="00FD1EBE"/>
    <w:rsid w:val="00FD7214"/>
    <w:rsid w:val="00FD7E2C"/>
    <w:rsid w:val="00FE0171"/>
    <w:rsid w:val="00FE1C2F"/>
    <w:rsid w:val="00FE20CD"/>
    <w:rsid w:val="00FE24B9"/>
    <w:rsid w:val="00FE3740"/>
    <w:rsid w:val="00FE5847"/>
    <w:rsid w:val="00FE5C0C"/>
    <w:rsid w:val="00FE7000"/>
    <w:rsid w:val="00FF13D6"/>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9F0C01"/>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4"/>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4"/>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4"/>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4"/>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4"/>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2"/>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9F0C01"/>
    <w:rPr>
      <w:rFonts w:ascii="Times New Roman" w:eastAsiaTheme="minorEastAsia" w:hAnsi="Times New Roman"/>
      <w:b/>
      <w:sz w:val="24"/>
      <w:szCs w:val="24"/>
    </w:rPr>
  </w:style>
  <w:style w:type="paragraph" w:customStyle="1" w:styleId="b3">
    <w:name w:val="b3"/>
    <w:basedOn w:val="b2"/>
    <w:qFormat/>
    <w:rsid w:val="00E7359B"/>
    <w:pPr>
      <w:numPr>
        <w:numId w:val="3"/>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Times New Roman" w:eastAsia="Times New Roman" w:hAnsi="Times New Roman"/>
      <w:color w:val="000000"/>
      <w:sz w:val="24"/>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9E5E98"/>
    <w:pPr>
      <w:widowControl w:val="0"/>
      <w:numPr>
        <w:numId w:val="32"/>
      </w:numPr>
      <w:autoSpaceDE w:val="0"/>
      <w:autoSpaceDN w:val="0"/>
      <w:adjustRightInd w:val="0"/>
      <w:spacing w:before="24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5"/>
      </w:numPr>
    </w:pPr>
  </w:style>
  <w:style w:type="paragraph" w:styleId="ListBullet3">
    <w:name w:val="List Bullet 3"/>
    <w:basedOn w:val="Normal"/>
    <w:rsid w:val="008B7418"/>
    <w:pPr>
      <w:numPr>
        <w:numId w:val="6"/>
      </w:numPr>
      <w:contextualSpacing/>
    </w:pPr>
    <w:rPr>
      <w:rFonts w:ascii="Calibri" w:hAnsi="Calibri"/>
      <w:sz w:val="22"/>
    </w:rPr>
  </w:style>
  <w:style w:type="paragraph" w:styleId="ListNumber3">
    <w:name w:val="List Number 3"/>
    <w:basedOn w:val="Normal"/>
    <w:rsid w:val="008B7418"/>
    <w:pPr>
      <w:numPr>
        <w:numId w:val="8"/>
      </w:numPr>
      <w:contextualSpacing/>
    </w:pPr>
  </w:style>
  <w:style w:type="paragraph" w:styleId="ListNumber2">
    <w:name w:val="List Number 2"/>
    <w:basedOn w:val="Normal"/>
    <w:autoRedefine/>
    <w:rsid w:val="006F2F13"/>
    <w:pPr>
      <w:numPr>
        <w:numId w:val="7"/>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5"/>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3"/>
      </w:numPr>
    </w:pPr>
  </w:style>
  <w:style w:type="paragraph" w:customStyle="1" w:styleId="ListNumberIndent1">
    <w:name w:val="List Number Indent 1"/>
    <w:basedOn w:val="ListParagraph"/>
    <w:qFormat/>
    <w:rsid w:val="00E7359B"/>
    <w:pPr>
      <w:numPr>
        <w:ilvl w:val="1"/>
        <w:numId w:val="12"/>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4"/>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 w:type="character" w:customStyle="1" w:styleId="apple-style-span">
    <w:name w:val="apple-style-span"/>
    <w:basedOn w:val="DefaultParagraphFont"/>
    <w:rsid w:val="009F093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9F0C01"/>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4"/>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4"/>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4"/>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4"/>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4"/>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2"/>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9F0C01"/>
    <w:rPr>
      <w:rFonts w:ascii="Times New Roman" w:eastAsiaTheme="minorEastAsia" w:hAnsi="Times New Roman"/>
      <w:b/>
      <w:sz w:val="24"/>
      <w:szCs w:val="24"/>
    </w:rPr>
  </w:style>
  <w:style w:type="paragraph" w:customStyle="1" w:styleId="b3">
    <w:name w:val="b3"/>
    <w:basedOn w:val="b2"/>
    <w:qFormat/>
    <w:rsid w:val="00E7359B"/>
    <w:pPr>
      <w:numPr>
        <w:numId w:val="3"/>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Times New Roman" w:eastAsia="Times New Roman" w:hAnsi="Times New Roman"/>
      <w:color w:val="000000"/>
      <w:sz w:val="24"/>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9E5E98"/>
    <w:pPr>
      <w:widowControl w:val="0"/>
      <w:numPr>
        <w:numId w:val="32"/>
      </w:numPr>
      <w:autoSpaceDE w:val="0"/>
      <w:autoSpaceDN w:val="0"/>
      <w:adjustRightInd w:val="0"/>
      <w:spacing w:before="24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5"/>
      </w:numPr>
    </w:pPr>
  </w:style>
  <w:style w:type="paragraph" w:styleId="ListBullet3">
    <w:name w:val="List Bullet 3"/>
    <w:basedOn w:val="Normal"/>
    <w:rsid w:val="008B7418"/>
    <w:pPr>
      <w:numPr>
        <w:numId w:val="6"/>
      </w:numPr>
      <w:contextualSpacing/>
    </w:pPr>
    <w:rPr>
      <w:rFonts w:ascii="Calibri" w:hAnsi="Calibri"/>
      <w:sz w:val="22"/>
    </w:rPr>
  </w:style>
  <w:style w:type="paragraph" w:styleId="ListNumber3">
    <w:name w:val="List Number 3"/>
    <w:basedOn w:val="Normal"/>
    <w:rsid w:val="008B7418"/>
    <w:pPr>
      <w:numPr>
        <w:numId w:val="8"/>
      </w:numPr>
      <w:contextualSpacing/>
    </w:pPr>
  </w:style>
  <w:style w:type="paragraph" w:styleId="ListNumber2">
    <w:name w:val="List Number 2"/>
    <w:basedOn w:val="Normal"/>
    <w:autoRedefine/>
    <w:rsid w:val="006F2F13"/>
    <w:pPr>
      <w:numPr>
        <w:numId w:val="7"/>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5"/>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3"/>
      </w:numPr>
    </w:pPr>
  </w:style>
  <w:style w:type="paragraph" w:customStyle="1" w:styleId="ListNumberIndent1">
    <w:name w:val="List Number Indent 1"/>
    <w:basedOn w:val="ListParagraph"/>
    <w:qFormat/>
    <w:rsid w:val="00E7359B"/>
    <w:pPr>
      <w:numPr>
        <w:ilvl w:val="1"/>
        <w:numId w:val="12"/>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4"/>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 w:type="character" w:customStyle="1" w:styleId="apple-style-span">
    <w:name w:val="apple-style-span"/>
    <w:basedOn w:val="DefaultParagraphFont"/>
    <w:rsid w:val="009F09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276104079">
      <w:bodyDiv w:val="1"/>
      <w:marLeft w:val="0"/>
      <w:marRight w:val="0"/>
      <w:marTop w:val="0"/>
      <w:marBottom w:val="0"/>
      <w:divBdr>
        <w:top w:val="none" w:sz="0" w:space="0" w:color="auto"/>
        <w:left w:val="none" w:sz="0" w:space="0" w:color="auto"/>
        <w:bottom w:val="none" w:sz="0" w:space="0" w:color="auto"/>
        <w:right w:val="none" w:sz="0" w:space="0" w:color="auto"/>
      </w:divBdr>
    </w:div>
    <w:div w:id="300842339">
      <w:bodyDiv w:val="1"/>
      <w:marLeft w:val="0"/>
      <w:marRight w:val="0"/>
      <w:marTop w:val="0"/>
      <w:marBottom w:val="0"/>
      <w:divBdr>
        <w:top w:val="none" w:sz="0" w:space="0" w:color="auto"/>
        <w:left w:val="none" w:sz="0" w:space="0" w:color="auto"/>
        <w:bottom w:val="none" w:sz="0" w:space="0" w:color="auto"/>
        <w:right w:val="none" w:sz="0" w:space="0" w:color="auto"/>
      </w:divBdr>
    </w:div>
    <w:div w:id="336083112">
      <w:bodyDiv w:val="1"/>
      <w:marLeft w:val="0"/>
      <w:marRight w:val="0"/>
      <w:marTop w:val="0"/>
      <w:marBottom w:val="0"/>
      <w:divBdr>
        <w:top w:val="none" w:sz="0" w:space="0" w:color="auto"/>
        <w:left w:val="none" w:sz="0" w:space="0" w:color="auto"/>
        <w:bottom w:val="none" w:sz="0" w:space="0" w:color="auto"/>
        <w:right w:val="none" w:sz="0" w:space="0" w:color="auto"/>
      </w:divBdr>
    </w:div>
    <w:div w:id="727611748">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185940503">
      <w:bodyDiv w:val="1"/>
      <w:marLeft w:val="0"/>
      <w:marRight w:val="0"/>
      <w:marTop w:val="0"/>
      <w:marBottom w:val="0"/>
      <w:divBdr>
        <w:top w:val="none" w:sz="0" w:space="0" w:color="auto"/>
        <w:left w:val="none" w:sz="0" w:space="0" w:color="auto"/>
        <w:bottom w:val="none" w:sz="0" w:space="0" w:color="auto"/>
        <w:right w:val="none" w:sz="0" w:space="0" w:color="auto"/>
      </w:divBdr>
    </w:div>
    <w:div w:id="120883997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 w:id="1703826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cann.org/en/help/ombudsman" TargetMode="External"/><Relationship Id="rId21" Type="http://schemas.openxmlformats.org/officeDocument/2006/relationships/hyperlink" Target="http://omblog.icann.org" TargetMode="External"/><Relationship Id="rId22" Type="http://schemas.openxmlformats.org/officeDocument/2006/relationships/hyperlink" Target="http://www.icann.org/en/groups/board/governance/reconsideration" TargetMode="External"/><Relationship Id="rId23" Type="http://schemas.openxmlformats.org/officeDocument/2006/relationships/hyperlink" Target="http://www.icann.org/en/about/transparency/owt-report-final-2007-en.pdf" TargetMode="External"/><Relationship Id="rId24" Type="http://schemas.openxmlformats.org/officeDocument/2006/relationships/hyperlink" Target="http://www.icann.org/en/news/public-comment/upcoming" TargetMode="External"/><Relationship Id="rId25" Type="http://schemas.openxmlformats.org/officeDocument/2006/relationships/hyperlink" Target="http://www.icann.org/en/about/aoc-review/atrt/draft-recommendations-15oct13-en.pdf" TargetMode="External"/><Relationship Id="rId26" Type="http://schemas.openxmlformats.org/officeDocument/2006/relationships/hyperlink" Target="http://www.icann.org/en/groups/reviews" TargetMode="External"/><Relationship Id="rId27" Type="http://schemas.openxmlformats.org/officeDocument/2006/relationships/image" Target="media/image2.png"/><Relationship Id="rId28" Type="http://schemas.openxmlformats.org/officeDocument/2006/relationships/hyperlink" Target="http://www.icann.org/en/about/aoc-review/atrt/draft-recommendations-15oct13-en.pdf" TargetMode="External"/><Relationship Id="rId29" Type="http://schemas.openxmlformats.org/officeDocument/2006/relationships/hyperlink" Target="http://www.icann.org/en/news/public-comment/summary-comments-ssr-rt-final-%20report-30aug12-en.pdf"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30" Type="http://schemas.openxmlformats.org/officeDocument/2006/relationships/header" Target="header3.xml"/><Relationship Id="rId31" Type="http://schemas.openxmlformats.org/officeDocument/2006/relationships/footer" Target="footer3.xml"/><Relationship Id="rId32" Type="http://schemas.openxmlformats.org/officeDocument/2006/relationships/footer" Target="footer4.xml"/><Relationship Id="rId9" Type="http://schemas.openxmlformats.org/officeDocument/2006/relationships/endnotes" Target="endnot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yperlink" Target="file:///C:\Users\charla.shambley\AppData\Local\Microsoft\Windows\Temporary%20Internet%20Files\Content.Outlook\AZ0SRR3U\(http:\www.icann.org\en\groups\board\documents\draft-procedure-manual-09oct12-en" TargetMode="External"/><Relationship Id="rId15" Type="http://schemas.openxmlformats.org/officeDocument/2006/relationships/hyperlink" Target="http://www.icann.org/en/groups/board/meetings" TargetMode="External"/><Relationship Id="rId16" Type="http://schemas.openxmlformats.org/officeDocument/2006/relationships/hyperlink" Target="https://community.icann.org/display/tap/ICANN+Board+Resolutions" TargetMode="External"/><Relationship Id="rId17" Type="http://schemas.openxmlformats.org/officeDocument/2006/relationships/hyperlink" Target="http://www.icann.org/en/about/aoc-review/atrt/draft-recommendations-15oct13-en.pdf" TargetMode="External"/><Relationship Id="rId18" Type="http://schemas.openxmlformats.org/officeDocument/2006/relationships/hyperlink" Target="http://www.icann.org/en/about/aoc-review/atrt/draft-recommendations-15oct13-en.pdf" TargetMode="External"/><Relationship Id="rId19" Type="http://schemas.openxmlformats.org/officeDocument/2006/relationships/image" Target="media/image1.jpeg"/></Relationships>
</file>

<file path=word/_rels/footnotes.xml.rels><?xml version="1.0" encoding="UTF-8" standalone="yes"?>
<Relationships xmlns="http://schemas.openxmlformats.org/package/2006/relationships"><Relationship Id="rId13" Type="http://schemas.openxmlformats.org/officeDocument/2006/relationships/hyperlink" Target="http://forum.icann.org/lists/comments-atrt2-02apr13/" TargetMode="External"/><Relationship Id="rId14" Type="http://schemas.openxmlformats.org/officeDocument/2006/relationships/hyperlink" Target="http://forum.icann.org/lists/comments-atrt2-02apr13/" TargetMode="External"/><Relationship Id="rId15" Type="http://schemas.openxmlformats.org/officeDocument/2006/relationships/hyperlink" Target="http://nomcom.icann.org/index-2012.htm" TargetMode="External"/><Relationship Id="rId16" Type="http://schemas.openxmlformats.org/officeDocument/2006/relationships/hyperlink" Target="http://nomcom.icann.org/nomcom-final-report-08oct12-en.pdf" TargetMode="External"/><Relationship Id="rId17" Type="http://schemas.openxmlformats.org/officeDocument/2006/relationships/hyperlink" Target="http://www.icann.org/en/general/report-board-directors-compensation-considerations-13oct11-en.pdf" TargetMode="External"/><Relationship Id="rId18" Type="http://schemas.openxmlformats.org/officeDocument/2006/relationships/hyperlink" Target="http://www.icann.org/en/news/in-focus/accountability/atrt-recommendations-implementation-plans-22oct11-en" TargetMode="External"/><Relationship Id="rId19" Type="http://schemas.openxmlformats.org/officeDocument/2006/relationships/hyperlink" Target="http://www.icann.org/en/news/in-focus/accountability/atrt-project-list-workplans-29jan13-en.pdf" TargetMode="External"/><Relationship Id="rId63" Type="http://schemas.openxmlformats.org/officeDocument/2006/relationships/hyperlink" Target="http://mm.icann.org/pipermail/atrt2/2013/" TargetMode="External"/><Relationship Id="rId64" Type="http://schemas.openxmlformats.org/officeDocument/2006/relationships/hyperlink" Target="http://mm.icann.org/pipermail/atrt2/2013/000682.html" TargetMode="External"/><Relationship Id="rId65" Type="http://schemas.openxmlformats.org/officeDocument/2006/relationships/hyperlink" Target="http://mm.icann.org/pipermail/atrt2/2013/000705.html" TargetMode="External"/><Relationship Id="rId66" Type="http://schemas.openxmlformats.org/officeDocument/2006/relationships/hyperlink" Target="http://www.icann.org/en/news/in-focus/accountability" TargetMode="External"/><Relationship Id="rId67" Type="http://schemas.openxmlformats.org/officeDocument/2006/relationships/hyperlink" Target="https://community.icann.org/display/ATRT2/Information+provided+by+ICANN+Staff" TargetMode="External"/><Relationship Id="rId68" Type="http://schemas.openxmlformats.org/officeDocument/2006/relationships/hyperlink" Target="http://www.icann.org/en/about/planning/strategic/strategic-plan-2012-2015-18may12-en.pdf" TargetMode="External"/><Relationship Id="rId69" Type="http://schemas.openxmlformats.org/officeDocument/2006/relationships/hyperlink" Target="http://www.icann.org/en/about/financials/adopted-opplan-budget-fy14-22aug13-en.pdf" TargetMode="External"/><Relationship Id="rId50" Type="http://schemas.openxmlformats.org/officeDocument/2006/relationships/hyperlink" Target="http://www.icann.org/en/about/governance/bylaws/proposed-bylaw-revision-reconsideration-26oct12-en.pdf" TargetMode="External"/><Relationship Id="rId51" Type="http://schemas.openxmlformats.org/officeDocument/2006/relationships/hyperlink" Target="http://www.icann.org/en/news/irp/proposed-cep-26oct12-en.pdf" TargetMode="External"/><Relationship Id="rId52" Type="http://schemas.openxmlformats.org/officeDocument/2006/relationships/hyperlink" Target="http://forum.icann.org/lists/comments-atrt2-02apr13/msg00025.html" TargetMode="External"/><Relationship Id="rId53" Type="http://schemas.openxmlformats.org/officeDocument/2006/relationships/hyperlink" Target="http://forum.icann.org/lists/comments-atrt2-02apr13/msg00029.html" TargetMode="External"/><Relationship Id="rId54" Type="http://schemas.openxmlformats.org/officeDocument/2006/relationships/hyperlink" Target="http://www.icann.org/en/about/governance/bylaws" TargetMode="External"/><Relationship Id="rId55" Type="http://schemas.openxmlformats.org/officeDocument/2006/relationships/hyperlink" Target="http://www.icann.org/en/help/ombudsman" TargetMode="External"/><Relationship Id="rId56" Type="http://schemas.openxmlformats.org/officeDocument/2006/relationships/hyperlink" Target="http://www.icann.org/en/help/ombudsman/reports" TargetMode="External"/><Relationship Id="rId57" Type="http://schemas.openxmlformats.org/officeDocument/2006/relationships/hyperlink" Target="http://durban47.icann.org/meetings/durban2013/transcript-atrt2-13jul13-en.pdf" TargetMode="External"/><Relationship Id="rId58" Type="http://schemas.openxmlformats.org/officeDocument/2006/relationships/hyperlink" Target="http://www.icann.org/en/about/transparency/owt-report-final-2007-en.pdf" TargetMode="External"/><Relationship Id="rId59" Type="http://schemas.openxmlformats.org/officeDocument/2006/relationships/hyperlink" Target="http://www.icann.org/en/about/aoc-review/atrt/review-berkman-final-report-20oct10-en.pdf" TargetMode="External"/><Relationship Id="rId40" Type="http://schemas.openxmlformats.org/officeDocument/2006/relationships/hyperlink" Target="http://icann.adobeconnect.com/p17n8q2y2qq/" TargetMode="External"/><Relationship Id="rId41" Type="http://schemas.openxmlformats.org/officeDocument/2006/relationships/hyperlink" Target="http://icann.adobeconnect.com/p5fcx7t8u9i/" TargetMode="External"/><Relationship Id="rId42" Type="http://schemas.openxmlformats.org/officeDocument/2006/relationships/hyperlink" Target="https://community.icann.org/download/attachments/41884187/chat+transcript+-+day+2.pdf?version=1&amp;modificationDate=1376620716000" TargetMode="External"/><Relationship Id="rId43" Type="http://schemas.openxmlformats.org/officeDocument/2006/relationships/hyperlink" Target="https://community.icann.org/download/attachments/41884187/DAY2.pdf?version=1&amp;modificationDate=1377345148000" TargetMode="External"/><Relationship Id="rId44" Type="http://schemas.openxmlformats.org/officeDocument/2006/relationships/hyperlink" Target="http://mm.icann.org/pipermail/atrt2/2013/000958.html" TargetMode="External"/><Relationship Id="rId45" Type="http://schemas.openxmlformats.org/officeDocument/2006/relationships/hyperlink" Target="https://community.icann.org/display/ATRT2/Mandate" TargetMode="External"/><Relationship Id="rId46" Type="http://schemas.openxmlformats.org/officeDocument/2006/relationships/hyperlink" Target="http://www.chathamhouse.org/about-us/chathamhouserule" TargetMode="External"/><Relationship Id="rId47" Type="http://schemas.openxmlformats.org/officeDocument/2006/relationships/hyperlink" Target="http://www.icann.org/en/about/.../review-berkman-final-report-20oct10-en.pdf_" TargetMode="External"/><Relationship Id="rId48" Type="http://schemas.openxmlformats.org/officeDocument/2006/relationships/hyperlink" Target="http://www.icann.org/en/about/transparency/owt-report-final-2007-en.pdf_" TargetMode="External"/><Relationship Id="rId49" Type="http://schemas.openxmlformats.org/officeDocument/2006/relationships/hyperlink" Target="https://community.icann.org/pages/viewpage.action?pageId=41885192"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s://community.icann.org/download/attachments/41880363/Consolidated+Responses+to+ATRT2+Questions-ATRT+1+Recommendations+Implementation+%2830Apr%29+Final.xlsx" TargetMode="External"/><Relationship Id="rId31" Type="http://schemas.openxmlformats.org/officeDocument/2006/relationships/hyperlink" Target="https://community.icann.org/download/attachments/41880363/Consolidated+Responses+to+ATRT2+Questions-ATRT+1+Recommendations+Implementation+%2830Apr%29+Final.xlsx" TargetMode="External"/><Relationship Id="rId32" Type="http://schemas.openxmlformats.org/officeDocument/2006/relationships/hyperlink" Target="http://www.icann.org/en/resources/policy/update/update-dec11-en.htm" TargetMode="External"/><Relationship Id="rId33" Type="http://schemas.openxmlformats.org/officeDocument/2006/relationships/hyperlink" Target="http://forum.icann.org/lists/comments-atrt2-recommendations-21oct13/pdfToree1LWR0.pdf" TargetMode="External"/><Relationship Id="rId34" Type="http://schemas.openxmlformats.org/officeDocument/2006/relationships/hyperlink" Target="http://forum.icann.org/lists/comments-atrt2-recommendations-21oct13/pdfGwHm9XvJAd.pdf" TargetMode="External"/><Relationship Id="rId35" Type="http://schemas.openxmlformats.org/officeDocument/2006/relationships/hyperlink" Target="http://forum.icann.org/lists/comments-atrt2-02apr13/msg00010.html" TargetMode="External"/><Relationship Id="rId36" Type="http://schemas.openxmlformats.org/officeDocument/2006/relationships/hyperlink" Target="http://www.icann.org/en/about/participate/language-services/policies-procedures-18may12-en.pdf" TargetMode="External"/><Relationship Id="rId37" Type="http://schemas.openxmlformats.org/officeDocument/2006/relationships/hyperlink" Target="http://www.icann.org/en/groups/board/documents/resolutions-18oct12-en.htm" TargetMode="External"/><Relationship Id="rId38" Type="http://schemas.openxmlformats.org/officeDocument/2006/relationships/hyperlink" Target="http://audio.icann.org/atrt2-20130620-en.mp3" TargetMode="External"/><Relationship Id="rId39" Type="http://schemas.openxmlformats.org/officeDocument/2006/relationships/hyperlink" Target="https://community.icann.org/download/attachments/41890059/20130620_ATRT2_ID795926.pdf?version=1&amp;modificationDate=1372186140000" TargetMode="External"/><Relationship Id="rId80" Type="http://schemas.openxmlformats.org/officeDocument/2006/relationships/hyperlink" Target="http://www.icann.org/en/about/financials/adopted-opplan-budget-fy14-22aug13-en.pdf" TargetMode="External"/><Relationship Id="rId81" Type="http://schemas.openxmlformats.org/officeDocument/2006/relationships/hyperlink" Target="https://www.icann.org/en/about/financials/proposed-opplan-budget-fy14-16may13-en.pdf" TargetMode="External"/><Relationship Id="rId82" Type="http://schemas.openxmlformats.org/officeDocument/2006/relationships/hyperlink" Target="http://www.icann.org/en/groups/board/finance/charter" TargetMode="External"/><Relationship Id="rId83" Type="http://schemas.openxmlformats.org/officeDocument/2006/relationships/hyperlink" Target="http://forum.icann.org/lists/comments-atrt2-recommendations-21oct13/msg00013.html" TargetMode="External"/><Relationship Id="rId70" Type="http://schemas.openxmlformats.org/officeDocument/2006/relationships/hyperlink" Target="http://beijing46.icann.org/node/37035" TargetMode="External"/><Relationship Id="rId71" Type="http://schemas.openxmlformats.org/officeDocument/2006/relationships/hyperlink" Target="https://www.icann.org/en/about/staff/management-org-09sep13-en" TargetMode="External"/><Relationship Id="rId72" Type="http://schemas.openxmlformats.org/officeDocument/2006/relationships/hyperlink" Target="https://community.icann.org/download/attachments/40935097/Transcript%20-%20Call%2010.pdf?version=1&amp;modificationDate=1378454662000&amp;api=v2" TargetMode="External"/><Relationship Id="rId20" Type="http://schemas.openxmlformats.org/officeDocument/2006/relationships/hyperlink" Target="http://www.icann.org/en/news/in-focus/accountability/atrt-implementation-report-29jan13-en.pdf" TargetMode="External"/><Relationship Id="rId21" Type="http://schemas.openxmlformats.org/officeDocument/2006/relationships/hyperlink" Target="http://www.icann.org/en/news/in-focus/accountability/input-advice-function-24sep12-en.pdf" TargetMode="External"/><Relationship Id="rId22" Type="http://schemas.openxmlformats.org/officeDocument/2006/relationships/hyperlink" Target="http://www.icann.org/en/news/public-comment/policy-implementation-31jan13-en.htm" TargetMode="External"/><Relationship Id="rId23" Type="http://schemas.openxmlformats.org/officeDocument/2006/relationships/hyperlink" Target="http://www.icann.org/en/groups/board/documents/briefing-materials-guidelines-21mar11-en.htm" TargetMode="External"/><Relationship Id="rId24" Type="http://schemas.openxmlformats.org/officeDocument/2006/relationships/hyperlink" Target="https://gacweb.icann.org/display/GACADV/GAC+Advice" TargetMode="External"/><Relationship Id="rId25" Type="http://schemas.openxmlformats.org/officeDocument/2006/relationships/hyperlink" Target="http://www.icann.org/en/about/governance/bylaws" TargetMode="External"/><Relationship Id="rId26" Type="http://schemas.openxmlformats.org/officeDocument/2006/relationships/hyperlink" Target="https://gacweb.icann.org/display/gacweb/GAC+Operating+Principles" TargetMode="External"/><Relationship Id="rId27" Type="http://schemas.openxmlformats.org/officeDocument/2006/relationships/hyperlink" Target="https://gacweb.icann.org/display/GACADV/GAC+Register+of+Advice" TargetMode="External"/><Relationship Id="rId28" Type="http://schemas.openxmlformats.org/officeDocument/2006/relationships/hyperlink" Target="https://gacweb.icann.org/display/gacweb/GAC+Operating+Principles" TargetMode="External"/><Relationship Id="rId29" Type="http://schemas.openxmlformats.org/officeDocument/2006/relationships/hyperlink" Target="https://community.icann.org/download/attachments/41880363/Consolidated+Responses+to+ATRT2+Questions-ATRT+1+Recommendations+Implementation+%2830Apr%29+Final.xlsx" TargetMode="External"/><Relationship Id="rId73" Type="http://schemas.openxmlformats.org/officeDocument/2006/relationships/hyperlink" Target="https://community.icann.org/display/ATRT2/Los+Angeles+-+14-17+August+2013" TargetMode="External"/><Relationship Id="rId74" Type="http://schemas.openxmlformats.org/officeDocument/2006/relationships/hyperlink" Target="https://gacweb.icann.org/download/attachments/27132072/Summary%20of%20the%20HLM%20Chair%20v%20final.pdf?version=1&amp;modificationDate=1360614203000&amp;api=v2" TargetMode="External"/><Relationship Id="rId75" Type="http://schemas.openxmlformats.org/officeDocument/2006/relationships/hyperlink" Target="https://gacweb.icann.org/download/attachments/27132037/Beijing%20Communique%20april2013_Final.pdf?version=1&amp;modificationDate=1365666376000&amp;api=v2" TargetMode="External"/><Relationship Id="rId76" Type="http://schemas.openxmlformats.org/officeDocument/2006/relationships/hyperlink" Target="https://gacweb.icann.org/download/attachments/27132037/Final_GAC_Communique_Durban_20130718.pdf?version=1&amp;modificationDate=1375787122000&amp;api=v2" TargetMode="External"/><Relationship Id="rId77" Type="http://schemas.openxmlformats.org/officeDocument/2006/relationships/hyperlink" Target="http://www.icann.org/en/news/public-comment/summary-comments-op-budget-fy14-30aug13-en.pdf" TargetMode="External"/><Relationship Id="rId78" Type="http://schemas.openxmlformats.org/officeDocument/2006/relationships/hyperlink" Target="http://www.icann.org/en/about/annual-report" TargetMode="External"/><Relationship Id="rId79" Type="http://schemas.openxmlformats.org/officeDocument/2006/relationships/hyperlink" Target="http://www.icann.org/en/about/financials/fiscal-30jun05-en.htm" TargetMode="External"/><Relationship Id="rId60" Type="http://schemas.openxmlformats.org/officeDocument/2006/relationships/hyperlink" Target="http://www.icann.org/en/news/in-focus/accountability/atrt-implementation-report-29jan13-en.pdf" TargetMode="External"/><Relationship Id="rId61" Type="http://schemas.openxmlformats.org/officeDocument/2006/relationships/hyperlink" Target="http://durban47.icann.org/meetings/durban2013/presentation-gnso-pdp-13jul13-en.pdf" TargetMode="External"/><Relationship Id="rId62" Type="http://schemas.openxmlformats.org/officeDocument/2006/relationships/hyperlink" Target="file:///C:\Users\charla.shambley\AppData\Local\Microsoft\Windows\Temporary%20Internet%20Files\Content.Outlook\AZ0SRR3U\gnso.icann.org\en\drafts\pdp-improvements-22aug13-en.pdf%25E2%2580%258E" TargetMode="External"/><Relationship Id="rId10" Type="http://schemas.openxmlformats.org/officeDocument/2006/relationships/hyperlink" Target="http://www.icann.org/en/news/in-focus/accountability/atrt-implementation-report-29jan13-en.pdf" TargetMode="External"/><Relationship Id="rId11" Type="http://schemas.openxmlformats.org/officeDocument/2006/relationships/hyperlink" Target="http://forum.icann.org/lists/comments-atrt2-02apr13/" TargetMode="External"/><Relationship Id="rId12" Type="http://schemas.openxmlformats.org/officeDocument/2006/relationships/hyperlink" Target="http://forum.icann.org/lists/comments-atrt2-02apr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1BB44-E3A1-724D-B363-F587F3E89950}">
  <ds:schemaRefs>
    <ds:schemaRef ds:uri="http://schemas.openxmlformats.org/officeDocument/2006/bibliography"/>
  </ds:schemaRefs>
</ds:datastoreItem>
</file>

<file path=customXml/itemProps2.xml><?xml version="1.0" encoding="utf-8"?>
<ds:datastoreItem xmlns:ds="http://schemas.openxmlformats.org/officeDocument/2006/customXml" ds:itemID="{3CDD681D-61C8-2744-8394-E1C653C7B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31875</Words>
  <Characters>181692</Characters>
  <Application>Microsoft Macintosh Word</Application>
  <DocSecurity>0</DocSecurity>
  <Lines>1514</Lines>
  <Paragraphs>426</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213141</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2013-12-23T18:47:00Z</cp:lastPrinted>
  <dcterms:created xsi:type="dcterms:W3CDTF">2013-12-30T15:01:00Z</dcterms:created>
  <dcterms:modified xsi:type="dcterms:W3CDTF">2013-12-30T15:01:00Z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