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67923" w:rsidRDefault="00000000">
      <w:pPr>
        <w:widowControl w:val="0"/>
        <w:spacing w:after="0" w:line="276"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Position:</w:t>
      </w:r>
      <w:r>
        <w:rPr>
          <w:rFonts w:ascii="Helvetica Neue" w:eastAsia="Helvetica Neue" w:hAnsi="Helvetica Neue" w:cs="Helvetica Neue"/>
          <w:sz w:val="26"/>
          <w:szCs w:val="26"/>
        </w:rPr>
        <w:t xml:space="preserve"> Country Code Name Supporting Organization Council</w:t>
      </w:r>
    </w:p>
    <w:p w14:paraId="00000002"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00000003"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Number of Seats:</w:t>
      </w:r>
      <w:r>
        <w:rPr>
          <w:rFonts w:ascii="Helvetica Neue" w:eastAsia="Helvetica Neue" w:hAnsi="Helvetica Neue" w:cs="Helvetica Neue"/>
          <w:sz w:val="22"/>
          <w:szCs w:val="22"/>
        </w:rPr>
        <w:t> One</w:t>
      </w:r>
    </w:p>
    <w:p w14:paraId="00000004"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Start of Term</w:t>
      </w:r>
      <w:r>
        <w:rPr>
          <w:rFonts w:ascii="Helvetica Neue" w:eastAsia="Helvetica Neue" w:hAnsi="Helvetica Neue" w:cs="Helvetica Neue"/>
          <w:sz w:val="22"/>
          <w:szCs w:val="22"/>
        </w:rPr>
        <w:t>: Conclusion of Annual General Meeting 2026</w:t>
      </w:r>
    </w:p>
    <w:p w14:paraId="00000005"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End of Term:</w:t>
      </w:r>
      <w:r>
        <w:rPr>
          <w:rFonts w:ascii="Helvetica Neue" w:eastAsia="Helvetica Neue" w:hAnsi="Helvetica Neue" w:cs="Helvetica Neue"/>
          <w:sz w:val="22"/>
          <w:szCs w:val="22"/>
        </w:rPr>
        <w:t> Conclusion of Annual General Meeting 2029</w:t>
      </w:r>
    </w:p>
    <w:p w14:paraId="00000006" w14:textId="77777777" w:rsidR="00567923" w:rsidRDefault="00567923">
      <w:pPr>
        <w:widowControl w:val="0"/>
        <w:spacing w:after="0" w:line="276" w:lineRule="auto"/>
        <w:jc w:val="both"/>
        <w:rPr>
          <w:rFonts w:ascii="Helvetica Neue" w:eastAsia="Helvetica Neue" w:hAnsi="Helvetica Neue" w:cs="Helvetica Neue"/>
          <w:sz w:val="22"/>
          <w:szCs w:val="22"/>
        </w:rPr>
      </w:pPr>
    </w:p>
    <w:p w14:paraId="00000007" w14:textId="53A616D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Country Code Names Supporting Organization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is the ICANN body responsible for developing and recommending to the Board global policies for a limited set of issues relating to country code top-level domains (ccTLDs), nurturing consensus across the ccTLD community</w:t>
      </w:r>
      <w:sdt>
        <w:sdtPr>
          <w:tag w:val="goog_rdk_0"/>
          <w:id w:val="-993375814"/>
        </w:sdtPr>
        <w:sdtContent>
          <w:r>
            <w:rPr>
              <w:rFonts w:ascii="Helvetica Neue" w:eastAsia="Helvetica Neue" w:hAnsi="Helvetica Neue" w:cs="Helvetica Neue"/>
              <w:sz w:val="22"/>
              <w:szCs w:val="22"/>
            </w:rPr>
            <w:t xml:space="preserve">, </w:t>
          </w:r>
        </w:sdtContent>
      </w:sdt>
      <w:sdt>
        <w:sdtPr>
          <w:tag w:val="goog_rdk_1"/>
          <w:id w:val="171710813"/>
          <w:showingPlcHdr/>
        </w:sdtPr>
        <w:sdtContent>
          <w:r w:rsidR="00326983">
            <w:t xml:space="preserve">     </w:t>
          </w:r>
        </w:sdtContent>
      </w:sdt>
      <w:sdt>
        <w:sdtPr>
          <w:tag w:val="goog_rdk_2"/>
          <w:id w:val="-204785242"/>
        </w:sdtPr>
        <w:sdtContent>
          <w:r>
            <w:rPr>
              <w:rFonts w:ascii="Helvetica Neue" w:eastAsia="Helvetica Neue" w:hAnsi="Helvetica Neue" w:cs="Helvetica Neue"/>
              <w:sz w:val="22"/>
              <w:szCs w:val="22"/>
            </w:rPr>
            <w:t xml:space="preserve">providing a platform to share ccTLD relevant information and experiences, </w:t>
          </w:r>
        </w:sdtContent>
      </w:sdt>
      <w:r>
        <w:rPr>
          <w:rFonts w:ascii="Helvetica Neue" w:eastAsia="Helvetica Neue" w:hAnsi="Helvetica Neue" w:cs="Helvetica Neue"/>
          <w:sz w:val="22"/>
          <w:szCs w:val="22"/>
        </w:rPr>
        <w:t>and coordinating with other ICANN Supporting Organizations, Advisory Committees and constituencies on matters of common interest.</w:t>
      </w:r>
    </w:p>
    <w:p w14:paraId="00000008" w14:textId="77777777" w:rsidR="00567923" w:rsidRDefault="00567923">
      <w:pPr>
        <w:widowControl w:val="0"/>
        <w:spacing w:after="0" w:line="276" w:lineRule="auto"/>
        <w:jc w:val="both"/>
        <w:rPr>
          <w:rFonts w:ascii="Helvetica Neue" w:eastAsia="Helvetica Neue" w:hAnsi="Helvetica Neue" w:cs="Helvetica Neue"/>
          <w:sz w:val="22"/>
          <w:szCs w:val="22"/>
        </w:rPr>
      </w:pPr>
    </w:p>
    <w:p w14:paraId="00000009" w14:textId="41DF199C"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is made up of members and the Council.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members are </w:t>
      </w:r>
      <w:sdt>
        <w:sdtPr>
          <w:tag w:val="goog_rdk_4"/>
          <w:id w:val="209637690"/>
        </w:sdtPr>
        <w:sdtContent>
          <w:r>
            <w:rPr>
              <w:rFonts w:ascii="Helvetica Neue" w:eastAsia="Helvetica Neue" w:hAnsi="Helvetica Neue" w:cs="Helvetica Neue"/>
              <w:sz w:val="22"/>
              <w:szCs w:val="22"/>
            </w:rPr>
            <w:t xml:space="preserve">entities who manage a </w:t>
          </w:r>
        </w:sdtContent>
      </w:sdt>
      <w:r>
        <w:rPr>
          <w:rFonts w:ascii="Helvetica Neue" w:eastAsia="Helvetica Neue" w:hAnsi="Helvetica Neue" w:cs="Helvetica Neue"/>
          <w:sz w:val="22"/>
          <w:szCs w:val="22"/>
        </w:rPr>
        <w:t>ccTLD and who volunteered to become member.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is the body of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that administers and coordinates the affairs of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xml:space="preserve"> and manages the development of policy recommendations. </w:t>
      </w:r>
      <w:sdt>
        <w:sdtPr>
          <w:tag w:val="goog_rdk_5"/>
          <w:id w:val="-1697908030"/>
        </w:sdtPr>
        <w:sdtContent>
          <w:r>
            <w:rPr>
              <w:rFonts w:ascii="Helvetica Neue" w:eastAsia="Helvetica Neue" w:hAnsi="Helvetica Neue" w:cs="Helvetica Neue"/>
              <w:sz w:val="22"/>
              <w:szCs w:val="22"/>
            </w:rPr>
            <w:t xml:space="preserve">In consultation with the members, the Council </w:t>
          </w:r>
        </w:sdtContent>
      </w:sdt>
      <w:sdt>
        <w:sdtPr>
          <w:tag w:val="goog_rdk_6"/>
          <w:id w:val="-2134576233"/>
          <w:showingPlcHdr/>
        </w:sdtPr>
        <w:sdtContent>
          <w:r w:rsidR="00326983">
            <w:t xml:space="preserve">     </w:t>
          </w:r>
        </w:sdtContent>
      </w:sdt>
      <w:r>
        <w:rPr>
          <w:rFonts w:ascii="Helvetica Neue" w:eastAsia="Helvetica Neue" w:hAnsi="Helvetica Neue" w:cs="Helvetica Neue"/>
          <w:sz w:val="22"/>
          <w:szCs w:val="22"/>
        </w:rPr>
        <w:t>also undertake</w:t>
      </w:r>
      <w:sdt>
        <w:sdtPr>
          <w:tag w:val="goog_rdk_7"/>
          <w:id w:val="-368511761"/>
        </w:sdtPr>
        <w:sdtContent>
          <w:r>
            <w:rPr>
              <w:rFonts w:ascii="Helvetica Neue" w:eastAsia="Helvetica Neue" w:hAnsi="Helvetica Neue" w:cs="Helvetica Neue"/>
              <w:sz w:val="22"/>
              <w:szCs w:val="22"/>
            </w:rPr>
            <w:t>s</w:t>
          </w:r>
        </w:sdtContent>
      </w:sdt>
      <w:r>
        <w:rPr>
          <w:rFonts w:ascii="Helvetica Neue" w:eastAsia="Helvetica Neue" w:hAnsi="Helvetica Neue" w:cs="Helvetica Neue"/>
          <w:sz w:val="22"/>
          <w:szCs w:val="22"/>
        </w:rPr>
        <w:t xml:space="preserve"> other roles</w:t>
      </w:r>
      <w:sdt>
        <w:sdtPr>
          <w:tag w:val="goog_rdk_8"/>
          <w:id w:val="1123314026"/>
          <w:showingPlcHdr/>
        </w:sdtPr>
        <w:sdtContent>
          <w:r w:rsidR="00326983">
            <w:t xml:space="preserve">     </w:t>
          </w:r>
        </w:sdtContent>
      </w:sdt>
      <w:r>
        <w:rPr>
          <w:rFonts w:ascii="Helvetica Neue" w:eastAsia="Helvetica Neue" w:hAnsi="Helvetica Neue" w:cs="Helvetica Neue"/>
          <w:sz w:val="22"/>
          <w:szCs w:val="22"/>
        </w:rPr>
        <w:t>.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xml:space="preserve"> Council is made up of 18 councilors, </w:t>
      </w:r>
      <w:sdt>
        <w:sdtPr>
          <w:tag w:val="goog_rdk_9"/>
          <w:id w:val="1661771302"/>
        </w:sdtPr>
        <w:sdtContent>
          <w:r>
            <w:rPr>
              <w:rFonts w:ascii="Helvetica Neue" w:eastAsia="Helvetica Neue" w:hAnsi="Helvetica Neue" w:cs="Helvetica Neue"/>
              <w:sz w:val="22"/>
              <w:szCs w:val="22"/>
            </w:rPr>
            <w:t>3</w:t>
          </w:r>
        </w:sdtContent>
      </w:sdt>
      <w:sdt>
        <w:sdtPr>
          <w:tag w:val="goog_rdk_10"/>
          <w:id w:val="-176164960"/>
          <w:showingPlcHdr/>
        </w:sdtPr>
        <w:sdtContent>
          <w:r w:rsidR="00326983">
            <w:t xml:space="preserve">     </w:t>
          </w:r>
        </w:sdtContent>
      </w:sdt>
      <w:r>
        <w:rPr>
          <w:rFonts w:ascii="Helvetica Neue" w:eastAsia="Helvetica Neue" w:hAnsi="Helvetica Neue" w:cs="Helvetica Neue"/>
          <w:sz w:val="22"/>
          <w:szCs w:val="22"/>
        </w:rPr>
        <w:t xml:space="preserve"> of which are appointed by the Nominating Committee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w:t>
      </w:r>
    </w:p>
    <w:p w14:paraId="0000000A" w14:textId="77777777" w:rsidR="00567923" w:rsidRDefault="00567923">
      <w:pPr>
        <w:widowControl w:val="0"/>
        <w:spacing w:after="0" w:line="276" w:lineRule="auto"/>
        <w:jc w:val="both"/>
        <w:rPr>
          <w:rFonts w:ascii="Helvetica Neue" w:eastAsia="Helvetica Neue" w:hAnsi="Helvetica Neue" w:cs="Helvetica Neue"/>
          <w:sz w:val="22"/>
          <w:szCs w:val="22"/>
        </w:rPr>
      </w:pPr>
    </w:p>
    <w:p w14:paraId="0000000B" w14:textId="77777777" w:rsidR="00567923" w:rsidRDefault="00000000">
      <w:pPr>
        <w:widowControl w:val="0"/>
        <w:spacing w:after="0" w:line="276" w:lineRule="auto"/>
        <w:jc w:val="both"/>
        <w:rPr>
          <w:rFonts w:ascii="Helvetica Neue" w:eastAsia="Helvetica Neue" w:hAnsi="Helvetica Neue" w:cs="Helvetica Neue"/>
          <w:sz w:val="22"/>
          <w:szCs w:val="22"/>
        </w:rPr>
      </w:pPr>
      <w:hyperlink r:id="rId6">
        <w:r>
          <w:rPr>
            <w:rFonts w:ascii="Helvetica Neue" w:eastAsia="Helvetica Neue" w:hAnsi="Helvetica Neue" w:cs="Helvetica Neue"/>
            <w:color w:val="0098D5"/>
            <w:sz w:val="22"/>
            <w:szCs w:val="22"/>
            <w:u w:val="single"/>
          </w:rPr>
          <w:t>Read more</w:t>
        </w:r>
      </w:hyperlink>
      <w:r>
        <w:rPr>
          <w:rFonts w:ascii="Helvetica Neue" w:eastAsia="Helvetica Neue" w:hAnsi="Helvetica Neue" w:cs="Helvetica Neue"/>
          <w:sz w:val="22"/>
          <w:szCs w:val="22"/>
        </w:rPr>
        <w:t> about the work of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w:t>
      </w:r>
    </w:p>
    <w:p w14:paraId="0000000C"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0000000D" w14:textId="20F769C5"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Job Description</w:t>
      </w:r>
      <w:r>
        <w:rPr>
          <w:rFonts w:ascii="Helvetica Neue" w:eastAsia="Helvetica Neue" w:hAnsi="Helvetica Neue" w:cs="Helvetica Neue"/>
          <w:sz w:val="22"/>
          <w:szCs w:val="22"/>
        </w:rPr>
        <w:t xml:space="preserve">: 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 xml:space="preserve"> is seeking accomplished persons of integrity, objectivity, and intelligence with an interest in the multi</w:t>
      </w:r>
      <w:sdt>
        <w:sdtPr>
          <w:tag w:val="goog_rdk_11"/>
          <w:id w:val="-791668520"/>
        </w:sdtPr>
        <w:sdtContent>
          <w:r>
            <w:rPr>
              <w:rFonts w:ascii="Helvetica Neue" w:eastAsia="Helvetica Neue" w:hAnsi="Helvetica Neue" w:cs="Helvetica Neue"/>
              <w:sz w:val="22"/>
              <w:szCs w:val="22"/>
            </w:rPr>
            <w:t>-</w:t>
          </w:r>
        </w:sdtContent>
      </w:sdt>
      <w:r>
        <w:rPr>
          <w:rFonts w:ascii="Helvetica Neue" w:eastAsia="Helvetica Neue" w:hAnsi="Helvetica Neue" w:cs="Helvetica Neue"/>
          <w:sz w:val="22"/>
          <w:szCs w:val="22"/>
        </w:rPr>
        <w:t xml:space="preserve">stakeholder </w:t>
      </w:r>
      <w:sdt>
        <w:sdtPr>
          <w:tag w:val="goog_rdk_12"/>
          <w:id w:val="1256167578"/>
        </w:sdtPr>
        <w:sdtContent>
          <w:r>
            <w:rPr>
              <w:rFonts w:ascii="Helvetica Neue" w:eastAsia="Helvetica Neue" w:hAnsi="Helvetica Neue" w:cs="Helvetica Neue"/>
              <w:sz w:val="22"/>
              <w:szCs w:val="22"/>
            </w:rPr>
            <w:t xml:space="preserve">processes, </w:t>
          </w:r>
        </w:sdtContent>
      </w:sdt>
      <w:sdt>
        <w:sdtPr>
          <w:tag w:val="goog_rdk_13"/>
          <w:id w:val="2055370237"/>
        </w:sdtPr>
        <w:sdtContent>
          <w:r>
            <w:rPr>
              <w:rFonts w:ascii="Helvetica Neue" w:eastAsia="Helvetica Neue" w:hAnsi="Helvetica Neue" w:cs="Helvetica Neue"/>
              <w:sz w:val="22"/>
              <w:szCs w:val="22"/>
            </w:rPr>
            <w:t>such as,</w:t>
          </w:r>
        </w:sdtContent>
      </w:sdt>
      <w:sdt>
        <w:sdtPr>
          <w:tag w:val="goog_rdk_14"/>
          <w:id w:val="1382821244"/>
        </w:sdtPr>
        <w:sdtContent>
          <w:sdt>
            <w:sdtPr>
              <w:tag w:val="goog_rdk_15"/>
              <w:id w:val="-824232207"/>
              <w:showingPlcHdr/>
            </w:sdtPr>
            <w:sdtContent>
              <w:r w:rsidR="00326983">
                <w:t xml:space="preserve">     </w:t>
              </w:r>
            </w:sdtContent>
          </w:sdt>
          <w:r>
            <w:rPr>
              <w:rFonts w:ascii="Helvetica Neue" w:eastAsia="Helvetica Neue" w:hAnsi="Helvetica Neue" w:cs="Helvetica Neue"/>
              <w:sz w:val="22"/>
              <w:szCs w:val="22"/>
            </w:rPr>
            <w:t xml:space="preserve"> </w:t>
          </w:r>
        </w:sdtContent>
      </w:sdt>
      <w:r>
        <w:rPr>
          <w:rFonts w:ascii="Helvetica Neue" w:eastAsia="Helvetica Neue" w:hAnsi="Helvetica Neue" w:cs="Helvetica Neue"/>
          <w:sz w:val="22"/>
          <w:szCs w:val="22"/>
        </w:rPr>
        <w:t>policy</w:t>
      </w:r>
      <w:sdt>
        <w:sdtPr>
          <w:tag w:val="goog_rdk_16"/>
          <w:id w:val="-1618900767"/>
        </w:sdtPr>
        <w:sdtContent>
          <w:r>
            <w:rPr>
              <w:rFonts w:ascii="Helvetica Neue" w:eastAsia="Helvetica Neue" w:hAnsi="Helvetica Neue" w:cs="Helvetica Neue"/>
              <w:sz w:val="22"/>
              <w:szCs w:val="22"/>
            </w:rPr>
            <w:t xml:space="preserve"> </w:t>
          </w:r>
        </w:sdtContent>
      </w:sdt>
      <w:r>
        <w:rPr>
          <w:rFonts w:ascii="Helvetica Neue" w:eastAsia="Helvetica Neue" w:hAnsi="Helvetica Neue" w:cs="Helvetica Neue"/>
          <w:sz w:val="22"/>
          <w:szCs w:val="22"/>
        </w:rPr>
        <w:t>making</w:t>
      </w:r>
      <w:sdt>
        <w:sdtPr>
          <w:tag w:val="goog_rdk_17"/>
          <w:id w:val="340311168"/>
        </w:sdtPr>
        <w:sdtContent>
          <w:r>
            <w:rPr>
              <w:rFonts w:ascii="Helvetica Neue" w:eastAsia="Helvetica Neue" w:hAnsi="Helvetica Neue" w:cs="Helvetica Neue"/>
              <w:sz w:val="22"/>
              <w:szCs w:val="22"/>
            </w:rPr>
            <w:t>,</w:t>
          </w:r>
        </w:sdtContent>
      </w:sdt>
      <w:sdt>
        <w:sdtPr>
          <w:tag w:val="goog_rdk_18"/>
          <w:id w:val="-2078794804"/>
        </w:sdtPr>
        <w:sdtContent>
          <w:r>
            <w:rPr>
              <w:rFonts w:ascii="Helvetica Neue" w:eastAsia="Helvetica Neue" w:hAnsi="Helvetica Neue" w:cs="Helvetica Neue"/>
              <w:sz w:val="22"/>
              <w:szCs w:val="22"/>
            </w:rPr>
            <w:t xml:space="preserve"> </w:t>
          </w:r>
        </w:sdtContent>
      </w:sdt>
      <w:sdt>
        <w:sdtPr>
          <w:tag w:val="goog_rdk_19"/>
          <w:id w:val="-193728223"/>
          <w:showingPlcHdr/>
        </w:sdtPr>
        <w:sdtContent>
          <w:r w:rsidR="00326983">
            <w:t xml:space="preserve">     </w:t>
          </w:r>
        </w:sdtContent>
      </w:sdt>
      <w:sdt>
        <w:sdtPr>
          <w:tag w:val="goog_rdk_20"/>
          <w:id w:val="-27979095"/>
          <w:showingPlcHdr/>
        </w:sdtPr>
        <w:sdtContent>
          <w:r w:rsidR="00326983">
            <w:t xml:space="preserve">     </w:t>
          </w:r>
        </w:sdtContent>
      </w:sdt>
      <w:sdt>
        <w:sdtPr>
          <w:tag w:val="goog_rdk_21"/>
          <w:id w:val="-915160448"/>
        </w:sdtPr>
        <w:sdtContent>
          <w:r>
            <w:rPr>
              <w:rFonts w:ascii="Helvetica Neue" w:eastAsia="Helvetica Neue" w:hAnsi="Helvetica Neue" w:cs="Helvetica Neue"/>
              <w:sz w:val="22"/>
              <w:szCs w:val="22"/>
            </w:rPr>
            <w:t>shar</w:t>
          </w:r>
        </w:sdtContent>
      </w:sdt>
      <w:sdt>
        <w:sdtPr>
          <w:tag w:val="goog_rdk_22"/>
          <w:id w:val="747883486"/>
        </w:sdtPr>
        <w:sdtContent>
          <w:r>
            <w:rPr>
              <w:rFonts w:ascii="Helvetica Neue" w:eastAsia="Helvetica Neue" w:hAnsi="Helvetica Neue" w:cs="Helvetica Neue"/>
              <w:sz w:val="22"/>
              <w:szCs w:val="22"/>
            </w:rPr>
            <w:t>ing</w:t>
          </w:r>
        </w:sdtContent>
      </w:sdt>
      <w:sdt>
        <w:sdtPr>
          <w:tag w:val="goog_rdk_23"/>
          <w:id w:val="130565308"/>
        </w:sdtPr>
        <w:sdtContent>
          <w:sdt>
            <w:sdtPr>
              <w:tag w:val="goog_rdk_24"/>
              <w:id w:val="-1000171612"/>
              <w:showingPlcHdr/>
            </w:sdtPr>
            <w:sdtContent>
              <w:r w:rsidR="00326983">
                <w:t xml:space="preserve">     </w:t>
              </w:r>
            </w:sdtContent>
          </w:sdt>
          <w:r>
            <w:rPr>
              <w:rFonts w:ascii="Helvetica Neue" w:eastAsia="Helvetica Neue" w:hAnsi="Helvetica Neue" w:cs="Helvetica Neue"/>
              <w:sz w:val="22"/>
              <w:szCs w:val="22"/>
            </w:rPr>
            <w:t xml:space="preserve"> expertise and </w:t>
          </w:r>
        </w:sdtContent>
      </w:sdt>
      <w:r>
        <w:rPr>
          <w:rFonts w:ascii="Helvetica Neue" w:eastAsia="Helvetica Neue" w:hAnsi="Helvetica Neue" w:cs="Helvetica Neue"/>
          <w:sz w:val="22"/>
          <w:szCs w:val="22"/>
        </w:rPr>
        <w:t>knowledge</w:t>
      </w:r>
      <w:sdt>
        <w:sdtPr>
          <w:tag w:val="goog_rdk_25"/>
          <w:id w:val="385780536"/>
        </w:sdtPr>
        <w:sdtContent>
          <w:r>
            <w:rPr>
              <w:rFonts w:ascii="Helvetica Neue" w:eastAsia="Helvetica Neue" w:hAnsi="Helvetica Neue" w:cs="Helvetica Neue"/>
              <w:sz w:val="22"/>
              <w:szCs w:val="22"/>
            </w:rPr>
            <w:t xml:space="preserve"> in areas</w:t>
          </w:r>
        </w:sdtContent>
      </w:sdt>
      <w:r>
        <w:rPr>
          <w:rFonts w:ascii="Helvetica Neue" w:eastAsia="Helvetica Neue" w:hAnsi="Helvetica Neue" w:cs="Helvetica Neue"/>
          <w:sz w:val="22"/>
          <w:szCs w:val="22"/>
        </w:rPr>
        <w:t xml:space="preserve"> </w:t>
      </w:r>
      <w:sdt>
        <w:sdtPr>
          <w:tag w:val="goog_rdk_26"/>
          <w:id w:val="35123762"/>
        </w:sdtPr>
        <w:sdtContent>
          <w:r>
            <w:rPr>
              <w:rFonts w:ascii="Helvetica Neue" w:eastAsia="Helvetica Neue" w:hAnsi="Helvetica Neue" w:cs="Helvetica Neue"/>
              <w:sz w:val="22"/>
              <w:szCs w:val="22"/>
            </w:rPr>
            <w:t xml:space="preserve">that may be relevant </w:t>
          </w:r>
        </w:sdtContent>
      </w:sdt>
      <w:sdt>
        <w:sdtPr>
          <w:tag w:val="goog_rdk_27"/>
          <w:id w:val="-844394455"/>
          <w:showingPlcHdr/>
        </w:sdtPr>
        <w:sdtContent>
          <w:r w:rsidR="00326983">
            <w:t xml:space="preserve">     </w:t>
          </w:r>
        </w:sdtContent>
      </w:sdt>
      <w:sdt>
        <w:sdtPr>
          <w:tag w:val="goog_rdk_28"/>
          <w:id w:val="524594309"/>
        </w:sdtPr>
        <w:sdtContent>
          <w:r>
            <w:rPr>
              <w:rFonts w:ascii="Helvetica Neue" w:eastAsia="Helvetica Neue" w:hAnsi="Helvetica Neue" w:cs="Helvetica Neue"/>
              <w:sz w:val="22"/>
              <w:szCs w:val="22"/>
            </w:rPr>
            <w:t>to</w:t>
          </w:r>
        </w:sdtContent>
      </w:sdt>
      <w:sdt>
        <w:sdtPr>
          <w:tag w:val="goog_rdk_29"/>
          <w:id w:val="-1755464336"/>
          <w:showingPlcHdr/>
        </w:sdtPr>
        <w:sdtContent>
          <w:r w:rsidR="00326983">
            <w:t xml:space="preserve">     </w:t>
          </w:r>
        </w:sdtContent>
      </w:sdt>
      <w:r>
        <w:rPr>
          <w:rFonts w:ascii="Helvetica Neue" w:eastAsia="Helvetica Neue" w:hAnsi="Helvetica Neue" w:cs="Helvetica Neue"/>
          <w:sz w:val="22"/>
          <w:szCs w:val="22"/>
        </w:rPr>
        <w:t xml:space="preserve"> ccTLDs</w:t>
      </w:r>
      <w:sdt>
        <w:sdtPr>
          <w:tag w:val="goog_rdk_30"/>
          <w:id w:val="-1717912986"/>
        </w:sdtPr>
        <w:sdtContent>
          <w:r>
            <w:rPr>
              <w:rFonts w:ascii="Helvetica Neue" w:eastAsia="Helvetica Neue" w:hAnsi="Helvetica Neue" w:cs="Helvetica Neue"/>
              <w:sz w:val="22"/>
              <w:szCs w:val="22"/>
            </w:rPr>
            <w:t>, among others</w:t>
          </w:r>
        </w:sdtContent>
      </w:sdt>
      <w:r>
        <w:rPr>
          <w:rFonts w:ascii="Helvetica Neue" w:eastAsia="Helvetica Neue" w:hAnsi="Helvetica Neue" w:cs="Helvetica Neue"/>
          <w:sz w:val="22"/>
          <w:szCs w:val="22"/>
        </w:rPr>
        <w:t>. Members of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help steer the policy-development process, contribute to the </w:t>
      </w:r>
      <w:proofErr w:type="spellStart"/>
      <w:r>
        <w:rPr>
          <w:rFonts w:ascii="Helvetica Neue" w:eastAsia="Helvetica Neue" w:hAnsi="Helvetica Neue" w:cs="Helvetica Neue"/>
          <w:sz w:val="22"/>
          <w:szCs w:val="22"/>
        </w:rPr>
        <w:t>ccNSO's</w:t>
      </w:r>
      <w:proofErr w:type="spellEnd"/>
      <w:r>
        <w:rPr>
          <w:rFonts w:ascii="Helvetica Neue" w:eastAsia="Helvetica Neue" w:hAnsi="Helvetica Neue" w:cs="Helvetica Neue"/>
          <w:sz w:val="22"/>
          <w:szCs w:val="22"/>
        </w:rPr>
        <w:t xml:space="preserve"> role as a Decisional Participant within ICANN, and lead outreach and engagement.</w:t>
      </w:r>
    </w:p>
    <w:p w14:paraId="0000000E"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0000000F"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Responsibilities</w:t>
      </w:r>
    </w:p>
    <w:p w14:paraId="00000010" w14:textId="77777777" w:rsidR="00567923" w:rsidRDefault="00000000">
      <w:pPr>
        <w:widowControl w:val="0"/>
        <w:numPr>
          <w:ilvl w:val="0"/>
          <w:numId w:val="1"/>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Attend regular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meetings.</w:t>
      </w:r>
    </w:p>
    <w:p w14:paraId="00000011" w14:textId="77777777" w:rsidR="00567923" w:rsidRDefault="00000000">
      <w:pPr>
        <w:widowControl w:val="0"/>
        <w:numPr>
          <w:ilvl w:val="0"/>
          <w:numId w:val="1"/>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Attend face-to-face or virtual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meetings at ICANN's three</w:t>
      </w:r>
      <w:sdt>
        <w:sdtPr>
          <w:tag w:val="goog_rdk_31"/>
          <w:id w:val="-523900468"/>
        </w:sdtPr>
        <w:sdtContent>
          <w:r>
            <w:rPr>
              <w:rFonts w:ascii="Helvetica Neue" w:eastAsia="Helvetica Neue" w:hAnsi="Helvetica Neue" w:cs="Helvetica Neue"/>
              <w:sz w:val="22"/>
              <w:szCs w:val="22"/>
            </w:rPr>
            <w:t xml:space="preserve"> (3)</w:t>
          </w:r>
        </w:sdtContent>
      </w:sdt>
      <w:r>
        <w:rPr>
          <w:rFonts w:ascii="Helvetica Neue" w:eastAsia="Helvetica Neue" w:hAnsi="Helvetica Neue" w:cs="Helvetica Neue"/>
          <w:sz w:val="22"/>
          <w:szCs w:val="22"/>
        </w:rPr>
        <w:t xml:space="preserve"> annual Public Meetings.</w:t>
      </w:r>
    </w:p>
    <w:p w14:paraId="00000012" w14:textId="77777777" w:rsidR="00567923" w:rsidRDefault="00000000">
      <w:pPr>
        <w:widowControl w:val="0"/>
        <w:numPr>
          <w:ilvl w:val="0"/>
          <w:numId w:val="1"/>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Attend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Council's strategic planning sessions in person or remotely.</w:t>
      </w:r>
    </w:p>
    <w:p w14:paraId="00000013" w14:textId="77777777" w:rsidR="00567923" w:rsidRDefault="00000000">
      <w:pPr>
        <w:widowControl w:val="0"/>
        <w:numPr>
          <w:ilvl w:val="0"/>
          <w:numId w:val="1"/>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Review preparatory materials in a timely manner and engage in discussion where applicable, both on the email list and during meetings.</w:t>
      </w:r>
    </w:p>
    <w:p w14:paraId="00000014" w14:textId="77777777" w:rsidR="00567923" w:rsidRDefault="00567923">
      <w:pPr>
        <w:widowControl w:val="0"/>
        <w:spacing w:after="0" w:line="276" w:lineRule="auto"/>
        <w:jc w:val="both"/>
        <w:rPr>
          <w:rFonts w:ascii="Helvetica Neue" w:eastAsia="Helvetica Neue" w:hAnsi="Helvetica Neue" w:cs="Helvetica Neue"/>
          <w:sz w:val="22"/>
          <w:szCs w:val="22"/>
        </w:rPr>
      </w:pPr>
    </w:p>
    <w:p w14:paraId="00000015"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 xml:space="preserve"> appointee can participate in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and Council activities including, but not limited to:</w:t>
      </w:r>
    </w:p>
    <w:p w14:paraId="00000016" w14:textId="77777777" w:rsidR="00567923" w:rsidRDefault="00000000">
      <w:pPr>
        <w:widowControl w:val="0"/>
        <w:numPr>
          <w:ilvl w:val="0"/>
          <w:numId w:val="2"/>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Joining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working groups.</w:t>
      </w:r>
    </w:p>
    <w:p w14:paraId="00000017" w14:textId="77777777" w:rsidR="00567923" w:rsidRDefault="00000000">
      <w:pPr>
        <w:widowControl w:val="0"/>
        <w:numPr>
          <w:ilvl w:val="0"/>
          <w:numId w:val="2"/>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Supporting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efforts, including drafting, scoping, and other ad hoc small team efforts.</w:t>
      </w:r>
    </w:p>
    <w:p w14:paraId="00000018" w14:textId="77777777" w:rsidR="00567923" w:rsidRDefault="00000000">
      <w:pPr>
        <w:widowControl w:val="0"/>
        <w:numPr>
          <w:ilvl w:val="0"/>
          <w:numId w:val="2"/>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Serving in any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leadership position, including chair.</w:t>
      </w:r>
    </w:p>
    <w:p w14:paraId="00000019" w14:textId="77777777" w:rsidR="00567923" w:rsidRDefault="00000000">
      <w:pPr>
        <w:widowControl w:val="0"/>
        <w:numPr>
          <w:ilvl w:val="0"/>
          <w:numId w:val="2"/>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Participating in outreach efforts to the ccTLD community.</w:t>
      </w:r>
    </w:p>
    <w:p w14:paraId="0000001A"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0000001B"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Qualifications</w:t>
      </w:r>
    </w:p>
    <w:p w14:paraId="0000001C" w14:textId="77777777" w:rsidR="00567923" w:rsidRDefault="00000000">
      <w:pPr>
        <w:widowControl w:val="0"/>
        <w:numPr>
          <w:ilvl w:val="0"/>
          <w:numId w:val="3"/>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Commitment to ICANN's mission and an understanding of the potential impact of ICANN decisions on the global Internet community.</w:t>
      </w:r>
    </w:p>
    <w:p w14:paraId="0000001D" w14:textId="4EA17438" w:rsidR="00567923" w:rsidRDefault="00000000">
      <w:pPr>
        <w:widowControl w:val="0"/>
        <w:numPr>
          <w:ilvl w:val="0"/>
          <w:numId w:val="3"/>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Understanding of </w:t>
      </w:r>
      <w:sdt>
        <w:sdtPr>
          <w:tag w:val="goog_rdk_32"/>
          <w:id w:val="1764201597"/>
        </w:sdtPr>
        <w:sdtContent>
          <w:r>
            <w:rPr>
              <w:rFonts w:ascii="Helvetica Neue" w:eastAsia="Helvetica Neue" w:hAnsi="Helvetica Neue" w:cs="Helvetica Neue"/>
              <w:sz w:val="22"/>
              <w:szCs w:val="22"/>
            </w:rPr>
            <w:t xml:space="preserve">issues facing </w:t>
          </w:r>
        </w:sdtContent>
      </w:sdt>
      <w:r>
        <w:rPr>
          <w:rFonts w:ascii="Helvetica Neue" w:eastAsia="Helvetica Neue" w:hAnsi="Helvetica Neue" w:cs="Helvetica Neue"/>
          <w:sz w:val="22"/>
          <w:szCs w:val="22"/>
        </w:rPr>
        <w:t>ccTLD</w:t>
      </w:r>
      <w:sdt>
        <w:sdtPr>
          <w:tag w:val="goog_rdk_33"/>
          <w:id w:val="-1458446111"/>
        </w:sdtPr>
        <w:sdtContent>
          <w:r>
            <w:rPr>
              <w:rFonts w:ascii="Helvetica Neue" w:eastAsia="Helvetica Neue" w:hAnsi="Helvetica Neue" w:cs="Helvetica Neue"/>
              <w:sz w:val="22"/>
              <w:szCs w:val="22"/>
            </w:rPr>
            <w:t>s</w:t>
          </w:r>
        </w:sdtContent>
      </w:sdt>
      <w:sdt>
        <w:sdtPr>
          <w:tag w:val="goog_rdk_34"/>
          <w:id w:val="-549688984"/>
          <w:showingPlcHdr/>
        </w:sdtPr>
        <w:sdtContent>
          <w:r w:rsidR="00326983">
            <w:t xml:space="preserve">     </w:t>
          </w:r>
        </w:sdtContent>
      </w:sdt>
      <w:r>
        <w:rPr>
          <w:rFonts w:ascii="Helvetica Neue" w:eastAsia="Helvetica Neue" w:hAnsi="Helvetica Neue" w:cs="Helvetica Neue"/>
          <w:sz w:val="22"/>
          <w:szCs w:val="22"/>
        </w:rPr>
        <w:t>.</w:t>
      </w:r>
    </w:p>
    <w:p w14:paraId="0000001E" w14:textId="77777777" w:rsidR="00567923" w:rsidRDefault="00000000">
      <w:pPr>
        <w:widowControl w:val="0"/>
        <w:numPr>
          <w:ilvl w:val="0"/>
          <w:numId w:val="3"/>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Willingness, ability, and commitment to travel to and actively participate in ICANN's three Public Meetings per year, or participate virtually, if applicable.</w:t>
      </w:r>
    </w:p>
    <w:p w14:paraId="0000001F" w14:textId="77777777" w:rsidR="00567923" w:rsidRDefault="00000000">
      <w:pPr>
        <w:widowControl w:val="0"/>
        <w:numPr>
          <w:ilvl w:val="0"/>
          <w:numId w:val="3"/>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Ability to work and communicate in written and spoken English (although there is no requirement that English be the candidate's first language).</w:t>
      </w:r>
    </w:p>
    <w:p w14:paraId="00000020" w14:textId="77777777" w:rsidR="00567923" w:rsidRDefault="00000000">
      <w:pPr>
        <w:widowControl w:val="0"/>
        <w:numPr>
          <w:ilvl w:val="0"/>
          <w:numId w:val="3"/>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Previous experience with nonprofit or membership organizations and policy work.</w:t>
      </w:r>
    </w:p>
    <w:p w14:paraId="00000021"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00000022"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Additional Qualifications</w:t>
      </w:r>
    </w:p>
    <w:p w14:paraId="00000023" w14:textId="77777777" w:rsidR="00567923" w:rsidRDefault="00000000">
      <w:pPr>
        <w:widowControl w:val="0"/>
        <w:numPr>
          <w:ilvl w:val="0"/>
          <w:numId w:val="4"/>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A demonstrated capacity for thoughtful group decision-making and sound judgment.</w:t>
      </w:r>
    </w:p>
    <w:p w14:paraId="00000024" w14:textId="77777777" w:rsidR="00567923" w:rsidRDefault="00000000">
      <w:pPr>
        <w:widowControl w:val="0"/>
        <w:numPr>
          <w:ilvl w:val="0"/>
          <w:numId w:val="4"/>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Experience evaluating staff and candidates for various functions.</w:t>
      </w:r>
    </w:p>
    <w:p w14:paraId="00000025" w14:textId="77777777" w:rsidR="00567923" w:rsidRDefault="00000000">
      <w:pPr>
        <w:widowControl w:val="0"/>
        <w:numPr>
          <w:ilvl w:val="0"/>
          <w:numId w:val="4"/>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 xml:space="preserve"> will be seeking to select a Council member who reflects the diversity of the global Internet community.</w:t>
      </w:r>
    </w:p>
    <w:p w14:paraId="00000026" w14:textId="77777777" w:rsidR="00567923" w:rsidRDefault="00000000">
      <w:pPr>
        <w:widowControl w:val="0"/>
        <w:numPr>
          <w:ilvl w:val="0"/>
          <w:numId w:val="4"/>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sz w:val="22"/>
          <w:szCs w:val="22"/>
        </w:rPr>
        <w:t>Experience in Internet governance is an asset.</w:t>
      </w:r>
    </w:p>
    <w:p w14:paraId="00000027"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00000028"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t>Participation and Terms</w:t>
      </w:r>
    </w:p>
    <w:p w14:paraId="75F04415" w14:textId="6361CD14" w:rsidR="00326983" w:rsidRPr="00326983" w:rsidRDefault="00000000">
      <w:pPr>
        <w:widowControl w:val="0"/>
        <w:numPr>
          <w:ilvl w:val="0"/>
          <w:numId w:val="5"/>
        </w:numPr>
        <w:spacing w:after="0" w:line="276" w:lineRule="auto"/>
        <w:ind w:left="1020"/>
        <w:jc w:val="both"/>
        <w:rPr>
          <w:ins w:id="0" w:author="Microsoft Office User" w:date="2025-09-23T12:17:00Z" w16du:dateUtc="2025-09-23T10:17:00Z"/>
          <w:rFonts w:ascii="Helvetica Neue" w:eastAsia="Helvetica Neue" w:hAnsi="Helvetica Neue" w:cs="Helvetica Neue"/>
          <w:sz w:val="22"/>
          <w:szCs w:val="22"/>
        </w:rPr>
      </w:pPr>
      <w:sdt>
        <w:sdtPr>
          <w:tag w:val="goog_rdk_38"/>
          <w:id w:val="-976752849"/>
        </w:sdtPr>
        <w:sdtContent>
          <w:r>
            <w:rPr>
              <w:rFonts w:ascii="Helvetica Neue" w:eastAsia="Helvetica Neue" w:hAnsi="Helvetica Neue" w:cs="Helvetica Neue"/>
              <w:b/>
              <w:sz w:val="22"/>
              <w:szCs w:val="22"/>
            </w:rPr>
            <w:t>Compensation:</w:t>
          </w:r>
          <w:r>
            <w:rPr>
              <w:rFonts w:ascii="Helvetica Neue" w:eastAsia="Helvetica Neue" w:hAnsi="Helvetica Neue" w:cs="Helvetica Neue"/>
              <w:sz w:val="22"/>
              <w:szCs w:val="22"/>
            </w:rPr>
            <w:t>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members, like members of other ICANN Supporting Organizations, receive no compensation for their services as members. The Board may authorize the reimbursement of documented and necessary expenses incurred by Supporting Organization members while performing their duties.</w:t>
          </w:r>
          <w:sdt>
            <w:sdtPr>
              <w:tag w:val="goog_rdk_35"/>
              <w:id w:val="1149224538"/>
            </w:sdtPr>
            <w:sdtContent>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Councillors</w:t>
              </w:r>
              <w:proofErr w:type="spellEnd"/>
              <w:r>
                <w:rPr>
                  <w:rFonts w:ascii="Helvetica Neue" w:eastAsia="Helvetica Neue" w:hAnsi="Helvetica Neue" w:cs="Helvetica Neue"/>
                  <w:sz w:val="22"/>
                  <w:szCs w:val="22"/>
                </w:rPr>
                <w:t xml:space="preserve"> appointed by 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 xml:space="preserve"> are eligible for the ICANN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xml:space="preserve"> related travel funding slots to ICANN meetings, which includes among others, airfare (economy), hotel costs,</w:t>
              </w:r>
              <w:r w:rsidR="00326983">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 xml:space="preserve">and a per diem.  </w:t>
              </w:r>
            </w:sdtContent>
          </w:sdt>
          <w:sdt>
            <w:sdtPr>
              <w:tag w:val="goog_rdk_36"/>
              <w:id w:val="-431125829"/>
            </w:sdtPr>
            <w:sdtContent/>
          </w:sdt>
          <w:r>
            <w:rPr>
              <w:rFonts w:ascii="Helvetica Neue" w:eastAsia="Helvetica Neue" w:hAnsi="Helvetica Neue" w:cs="Helvetica Neue"/>
              <w:sz w:val="22"/>
              <w:szCs w:val="22"/>
            </w:rPr>
            <w:t> </w:t>
          </w:r>
          <w:sdt>
            <w:sdtPr>
              <w:tag w:val="goog_rdk_37"/>
              <w:id w:val="1154673848"/>
            </w:sdtPr>
            <w:sdtContent>
              <w:r w:rsidR="00326983">
                <w:t xml:space="preserve"> </w:t>
              </w:r>
            </w:sdtContent>
          </w:sdt>
        </w:sdtContent>
      </w:sdt>
    </w:p>
    <w:p w14:paraId="0000002A" w14:textId="2B9F0025" w:rsidR="00567923" w:rsidRDefault="00326983">
      <w:pPr>
        <w:widowControl w:val="0"/>
        <w:numPr>
          <w:ilvl w:val="0"/>
          <w:numId w:val="5"/>
        </w:numPr>
        <w:spacing w:after="0" w:line="276" w:lineRule="auto"/>
        <w:ind w:left="1020"/>
        <w:jc w:val="both"/>
        <w:rPr>
          <w:rFonts w:ascii="Helvetica Neue" w:eastAsia="Helvetica Neue" w:hAnsi="Helvetica Neue" w:cs="Helvetica Neue"/>
          <w:sz w:val="22"/>
          <w:szCs w:val="22"/>
        </w:rPr>
      </w:pPr>
      <w:r>
        <w:rPr>
          <w:rFonts w:ascii="Helvetica Neue" w:eastAsia="Helvetica Neue" w:hAnsi="Helvetica Neue" w:cs="Helvetica Neue"/>
          <w:b/>
          <w:sz w:val="22"/>
          <w:szCs w:val="22"/>
        </w:rPr>
        <w:t>T</w:t>
      </w:r>
      <w:r w:rsidR="00000000">
        <w:rPr>
          <w:rFonts w:ascii="Helvetica Neue" w:eastAsia="Helvetica Neue" w:hAnsi="Helvetica Neue" w:cs="Helvetica Neue"/>
          <w:b/>
          <w:sz w:val="22"/>
          <w:szCs w:val="22"/>
        </w:rPr>
        <w:t>ime Commitment:</w:t>
      </w:r>
      <w:r w:rsidR="00000000">
        <w:rPr>
          <w:rFonts w:ascii="Helvetica Neue" w:eastAsia="Helvetica Neue" w:hAnsi="Helvetica Neue" w:cs="Helvetica Neue"/>
          <w:sz w:val="22"/>
          <w:szCs w:val="22"/>
        </w:rPr>
        <w:t> The successful candidate will be appointed to the </w:t>
      </w:r>
      <w:proofErr w:type="spellStart"/>
      <w:r w:rsidR="00000000">
        <w:rPr>
          <w:rFonts w:ascii="Helvetica Neue" w:eastAsia="Helvetica Neue" w:hAnsi="Helvetica Neue" w:cs="Helvetica Neue"/>
          <w:sz w:val="22"/>
          <w:szCs w:val="22"/>
        </w:rPr>
        <w:t>ccNSO</w:t>
      </w:r>
      <w:proofErr w:type="spellEnd"/>
      <w:r w:rsidR="00000000">
        <w:rPr>
          <w:rFonts w:ascii="Helvetica Neue" w:eastAsia="Helvetica Neue" w:hAnsi="Helvetica Neue" w:cs="Helvetica Neue"/>
          <w:sz w:val="22"/>
          <w:szCs w:val="22"/>
        </w:rPr>
        <w:t> Council at the end of the ICANN Annual General Meeting for a term of three years.</w:t>
      </w:r>
    </w:p>
    <w:p w14:paraId="0000002B" w14:textId="77777777" w:rsidR="00567923" w:rsidRDefault="00000000">
      <w:pPr>
        <w:widowControl w:val="0"/>
        <w:numPr>
          <w:ilvl w:val="1"/>
          <w:numId w:val="5"/>
        </w:numPr>
        <w:spacing w:after="0" w:line="276" w:lineRule="auto"/>
        <w:ind w:left="2040"/>
        <w:jc w:val="both"/>
        <w:rPr>
          <w:rFonts w:ascii="Helvetica Neue" w:eastAsia="Helvetica Neue" w:hAnsi="Helvetica Neue" w:cs="Helvetica Neue"/>
          <w:sz w:val="22"/>
          <w:szCs w:val="22"/>
        </w:rPr>
      </w:pPr>
      <w:r>
        <w:rPr>
          <w:rFonts w:ascii="Helvetica Neue" w:eastAsia="Helvetica Neue" w:hAnsi="Helvetica Neue" w:cs="Helvetica Neue"/>
          <w:sz w:val="22"/>
          <w:szCs w:val="22"/>
        </w:rPr>
        <w:t>Council members spend on average 12 hours per month on Council work. This increases around each of ICANN's three annual Public Meetings.</w:t>
      </w:r>
    </w:p>
    <w:p w14:paraId="0000002D" w14:textId="7D53CE06" w:rsidR="00567923" w:rsidRDefault="00000000">
      <w:pPr>
        <w:widowControl w:val="0"/>
        <w:numPr>
          <w:ilvl w:val="1"/>
          <w:numId w:val="5"/>
        </w:numPr>
        <w:spacing w:after="0" w:line="276" w:lineRule="auto"/>
        <w:ind w:left="2040"/>
        <w:jc w:val="both"/>
        <w:rPr>
          <w:rFonts w:ascii="Helvetica Neue" w:eastAsia="Helvetica Neue" w:hAnsi="Helvetica Neue" w:cs="Helvetica Neue"/>
          <w:sz w:val="22"/>
          <w:szCs w:val="22"/>
        </w:rPr>
      </w:pPr>
      <w:sdt>
        <w:sdtPr>
          <w:tag w:val="goog_rdk_41"/>
          <w:id w:val="-1993225936"/>
        </w:sdtPr>
        <w:sdtContent>
          <w:r>
            <w:rPr>
              <w:rFonts w:ascii="Helvetica Neue" w:eastAsia="Helvetica Neue" w:hAnsi="Helvetica Neue" w:cs="Helvetica Neue"/>
              <w:sz w:val="22"/>
              <w:szCs w:val="22"/>
            </w:rPr>
            <w:t xml:space="preserve">Council members are expected to prepare in advance for any motions to be considered at a Council meeting by reading the reports submitted by working groups </w:t>
          </w:r>
          <w:sdt>
            <w:sdtPr>
              <w:tag w:val="goog_rdk_39"/>
              <w:id w:val="-1579033161"/>
            </w:sdtPr>
            <w:sdtContent>
              <w:sdt>
                <w:sdtPr>
                  <w:tag w:val="goog_rdk_40"/>
                  <w:id w:val="-1087429022"/>
                </w:sdtPr>
                <w:sdtContent/>
              </w:sdt>
            </w:sdtContent>
          </w:sdt>
        </w:sdtContent>
      </w:sdt>
      <w:r>
        <w:rPr>
          <w:rFonts w:ascii="Helvetica Neue" w:eastAsia="Helvetica Neue" w:hAnsi="Helvetica Neue" w:cs="Helvetica Neue"/>
          <w:sz w:val="22"/>
          <w:szCs w:val="22"/>
        </w:rPr>
        <w:t>Chairing working groups or task forces requires at least 30 hours a month. The commitment involves a minimum of six hours per month, two hours of teleconferences (or physical meetings), two hours of prep and the remaining consulting with the community</w:t>
      </w:r>
    </w:p>
    <w:p w14:paraId="0000002E" w14:textId="77777777" w:rsidR="00567923" w:rsidRDefault="00000000">
      <w:pPr>
        <w:widowControl w:val="0"/>
        <w:numPr>
          <w:ilvl w:val="1"/>
          <w:numId w:val="5"/>
        </w:numPr>
        <w:spacing w:after="0" w:line="276" w:lineRule="auto"/>
        <w:ind w:left="2040"/>
        <w:jc w:val="both"/>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liaisons and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leadership positions may require significant additional hours.</w:t>
      </w:r>
    </w:p>
    <w:p w14:paraId="0000002F" w14:textId="77777777" w:rsidR="00567923" w:rsidRDefault="00567923">
      <w:pPr>
        <w:widowControl w:val="0"/>
        <w:spacing w:after="0" w:line="276" w:lineRule="auto"/>
        <w:jc w:val="both"/>
        <w:rPr>
          <w:rFonts w:ascii="Helvetica Neue" w:eastAsia="Helvetica Neue" w:hAnsi="Helvetica Neue" w:cs="Helvetica Neue"/>
          <w:b/>
          <w:sz w:val="22"/>
          <w:szCs w:val="22"/>
        </w:rPr>
      </w:pPr>
    </w:p>
    <w:p w14:paraId="27B96E71" w14:textId="77777777" w:rsidR="00326983" w:rsidRDefault="00326983">
      <w:pPr>
        <w:widowControl w:val="0"/>
        <w:spacing w:after="0" w:line="276" w:lineRule="auto"/>
        <w:jc w:val="both"/>
        <w:rPr>
          <w:rFonts w:ascii="Helvetica Neue" w:eastAsia="Helvetica Neue" w:hAnsi="Helvetica Neue" w:cs="Helvetica Neue"/>
          <w:b/>
          <w:sz w:val="22"/>
          <w:szCs w:val="22"/>
        </w:rPr>
      </w:pPr>
    </w:p>
    <w:p w14:paraId="00000030" w14:textId="4473C0D4"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b/>
          <w:sz w:val="22"/>
          <w:szCs w:val="22"/>
        </w:rPr>
        <w:lastRenderedPageBreak/>
        <w:t>Eligibility</w:t>
      </w:r>
    </w:p>
    <w:sdt>
      <w:sdtPr>
        <w:tag w:val="goog_rdk_45"/>
        <w:id w:val="725254170"/>
      </w:sdtPr>
      <w:sdtContent>
        <w:p w14:paraId="00000031" w14:textId="77777777" w:rsidR="00567923" w:rsidRDefault="00000000">
          <w:pPr>
            <w:widowControl w:val="0"/>
            <w:numPr>
              <w:ilvl w:val="0"/>
              <w:numId w:val="6"/>
            </w:numPr>
            <w:spacing w:after="0" w:line="276" w:lineRule="auto"/>
            <w:jc w:val="both"/>
            <w:rPr>
              <w:rFonts w:ascii="Helvetica Neue" w:eastAsia="Helvetica Neue" w:hAnsi="Helvetica Neue" w:cs="Helvetica Neue"/>
              <w:sz w:val="22"/>
              <w:szCs w:val="22"/>
            </w:rPr>
          </w:pPr>
          <w:sdt>
            <w:sdtPr>
              <w:tag w:val="goog_rdk_43"/>
              <w:id w:val="314003400"/>
            </w:sdtPr>
            <w:sdtContent>
              <w:sdt>
                <w:sdtPr>
                  <w:tag w:val="goog_rdk_44"/>
                  <w:id w:val="-1254023718"/>
                </w:sdtPr>
                <w:sdtContent>
                  <w:r>
                    <w:rPr>
                      <w:rFonts w:ascii="Helvetica Neue" w:eastAsia="Helvetica Neue" w:hAnsi="Helvetica Neue" w:cs="Helvetica Neue"/>
                      <w:sz w:val="22"/>
                      <w:szCs w:val="22"/>
                    </w:rPr>
                    <w:t xml:space="preserve">The essence of 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-appointed Council member role is to add diversity and additional skills and experience to the Council beyond those that other members of the council already bring.</w:t>
                  </w:r>
                </w:sdtContent>
              </w:sdt>
            </w:sdtContent>
          </w:sdt>
        </w:p>
      </w:sdtContent>
    </w:sdt>
    <w:sdt>
      <w:sdtPr>
        <w:tag w:val="goog_rdk_48"/>
        <w:id w:val="2066094587"/>
      </w:sdtPr>
      <w:sdtContent>
        <w:p w14:paraId="00000032" w14:textId="77777777" w:rsidR="00567923" w:rsidRDefault="00000000">
          <w:pPr>
            <w:widowControl w:val="0"/>
            <w:numPr>
              <w:ilvl w:val="0"/>
              <w:numId w:val="6"/>
            </w:numPr>
            <w:spacing w:after="0" w:line="276" w:lineRule="auto"/>
            <w:jc w:val="both"/>
            <w:rPr>
              <w:rFonts w:ascii="Helvetica Neue" w:eastAsia="Helvetica Neue" w:hAnsi="Helvetica Neue" w:cs="Helvetica Neue"/>
              <w:sz w:val="22"/>
              <w:szCs w:val="22"/>
            </w:rPr>
          </w:pPr>
          <w:sdt>
            <w:sdtPr>
              <w:tag w:val="goog_rdk_46"/>
              <w:id w:val="420619713"/>
            </w:sdtPr>
            <w:sdtContent>
              <w:sdt>
                <w:sdtPr>
                  <w:tag w:val="goog_rdk_47"/>
                  <w:id w:val="-389888049"/>
                </w:sdtPr>
                <w:sdtContent>
                  <w:r>
                    <w:rPr>
                      <w:rFonts w:ascii="Helvetica Neue" w:eastAsia="Helvetica Neue" w:hAnsi="Helvetica Neue" w:cs="Helvetica Neue"/>
                      <w:sz w:val="22"/>
                      <w:szCs w:val="22"/>
                    </w:rPr>
                    <w:t xml:space="preserve">The </w:t>
                  </w:r>
                  <w:proofErr w:type="spellStart"/>
                  <w:r>
                    <w:rPr>
                      <w:rFonts w:ascii="Helvetica Neue" w:eastAsia="Helvetica Neue" w:hAnsi="Helvetica Neue" w:cs="Helvetica Neue"/>
                      <w:sz w:val="22"/>
                      <w:szCs w:val="22"/>
                    </w:rPr>
                    <w:t>ccNSO’s</w:t>
                  </w:r>
                  <w:proofErr w:type="spellEnd"/>
                  <w:r>
                    <w:rPr>
                      <w:rFonts w:ascii="Helvetica Neue" w:eastAsia="Helvetica Neue" w:hAnsi="Helvetica Neue" w:cs="Helvetica Neue"/>
                      <w:sz w:val="22"/>
                      <w:szCs w:val="22"/>
                    </w:rPr>
                    <w:t xml:space="preserve"> own electoral process delivers to the Council significant regional and national diversity. 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 xml:space="preserve"> should therefore focus on different elements of diversity than regional. 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 xml:space="preserve"> should refrain from appointing someone who is directly or indirectly associated with a ccTLD manager or a ccTLD regional organization at the time that the term of the appointment would begin. </w:t>
                  </w:r>
                </w:sdtContent>
              </w:sdt>
            </w:sdtContent>
          </w:sdt>
        </w:p>
      </w:sdtContent>
    </w:sdt>
    <w:sdt>
      <w:sdtPr>
        <w:tag w:val="goog_rdk_51"/>
        <w:id w:val="683444450"/>
      </w:sdtPr>
      <w:sdtContent>
        <w:p w14:paraId="00000033" w14:textId="77777777" w:rsidR="00567923" w:rsidRDefault="00000000">
          <w:pPr>
            <w:widowControl w:val="0"/>
            <w:numPr>
              <w:ilvl w:val="0"/>
              <w:numId w:val="6"/>
            </w:numPr>
            <w:spacing w:after="0" w:line="276" w:lineRule="auto"/>
            <w:jc w:val="both"/>
            <w:rPr>
              <w:rFonts w:ascii="Helvetica Neue" w:eastAsia="Helvetica Neue" w:hAnsi="Helvetica Neue" w:cs="Helvetica Neue"/>
              <w:sz w:val="22"/>
              <w:szCs w:val="22"/>
            </w:rPr>
          </w:pPr>
          <w:sdt>
            <w:sdtPr>
              <w:tag w:val="goog_rdk_49"/>
              <w:id w:val="-896454967"/>
            </w:sdtPr>
            <w:sdtContent>
              <w:r>
                <w:rPr>
                  <w:rFonts w:ascii="Helvetica Neue" w:eastAsia="Helvetica Neue" w:hAnsi="Helvetica Neue" w:cs="Helvetica Neue"/>
                  <w:sz w:val="22"/>
                  <w:szCs w:val="22"/>
                </w:rPr>
                <w:t xml:space="preserve">The </w:t>
              </w:r>
              <w:proofErr w:type="spellStart"/>
              <w:r>
                <w:rPr>
                  <w:rFonts w:ascii="Helvetica Neue" w:eastAsia="Helvetica Neue" w:hAnsi="Helvetica Neue" w:cs="Helvetica Neue"/>
                  <w:sz w:val="22"/>
                  <w:szCs w:val="22"/>
                </w:rPr>
                <w:t>ccNSO</w:t>
              </w:r>
              <w:proofErr w:type="spellEnd"/>
              <w:sdt>
                <w:sdtPr>
                  <w:tag w:val="goog_rdk_50"/>
                  <w:id w:val="2114273916"/>
                </w:sdtPr>
                <w:sdtContent>
                  <w:r>
                    <w:rPr>
                      <w:rFonts w:ascii="Helvetica Neue" w:eastAsia="Helvetica Neue" w:hAnsi="Helvetica Neue" w:cs="Helvetica Neue"/>
                      <w:sz w:val="22"/>
                      <w:szCs w:val="22"/>
                    </w:rPr>
                    <w:t xml:space="preserve"> Council does not regard a potential appointee’s employment by an ICANN contracted party to be any barrier. Already a number of ccTLD managers are also contracted parties and this is no barrier to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xml:space="preserve"> participation, including at the Council level. </w:t>
                  </w:r>
                </w:sdtContent>
              </w:sdt>
            </w:sdtContent>
          </w:sdt>
        </w:p>
      </w:sdtContent>
    </w:sdt>
    <w:p w14:paraId="00000035" w14:textId="0B2FD10E" w:rsidR="00567923" w:rsidRDefault="00000000">
      <w:pPr>
        <w:widowControl w:val="0"/>
        <w:numPr>
          <w:ilvl w:val="0"/>
          <w:numId w:val="6"/>
        </w:numPr>
        <w:pBdr>
          <w:top w:val="nil"/>
          <w:left w:val="nil"/>
          <w:bottom w:val="nil"/>
          <w:right w:val="nil"/>
          <w:between w:val="nil"/>
        </w:pBdr>
        <w:spacing w:after="0" w:line="276" w:lineRule="auto"/>
        <w:jc w:val="both"/>
        <w:rPr>
          <w:rFonts w:ascii="Helvetica Neue" w:eastAsia="Helvetica Neue" w:hAnsi="Helvetica Neue" w:cs="Helvetica Neue"/>
          <w:sz w:val="22"/>
          <w:szCs w:val="22"/>
        </w:rPr>
      </w:pPr>
      <w:sdt>
        <w:sdtPr>
          <w:tag w:val="goog_rdk_54"/>
          <w:id w:val="-1600686031"/>
        </w:sdtPr>
        <w:sdtContent>
          <w:sdt>
            <w:sdtPr>
              <w:tag w:val="goog_rdk_53"/>
              <w:id w:val="-2005910075"/>
              <w:showingPlcHdr/>
            </w:sdtPr>
            <w:sdtContent>
              <w:r w:rsidR="00326983">
                <w:t xml:space="preserve">     </w:t>
              </w:r>
            </w:sdtContent>
          </w:sdt>
        </w:sdtContent>
      </w:sdt>
      <w:r>
        <w:rPr>
          <w:rFonts w:ascii="Helvetica Neue" w:eastAsia="Helvetica Neue" w:hAnsi="Helvetica Neue" w:cs="Helvetica Neue"/>
          <w:sz w:val="22"/>
          <w:szCs w:val="22"/>
        </w:rPr>
        <w:t>The applicant must be able to commit the requisite time and attention to serving as an effective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w:t>
      </w:r>
      <w:proofErr w:type="spellStart"/>
      <w:r>
        <w:rPr>
          <w:rFonts w:ascii="Helvetica Neue" w:eastAsia="Helvetica Neue" w:hAnsi="Helvetica Neue" w:cs="Helvetica Neue"/>
          <w:sz w:val="22"/>
          <w:szCs w:val="22"/>
        </w:rPr>
        <w:t>counci</w:t>
      </w:r>
      <w:sdt>
        <w:sdtPr>
          <w:tag w:val="goog_rdk_55"/>
          <w:id w:val="1554902062"/>
        </w:sdtPr>
        <w:sdtContent>
          <w:r>
            <w:rPr>
              <w:rFonts w:ascii="Helvetica Neue" w:eastAsia="Helvetica Neue" w:hAnsi="Helvetica Neue" w:cs="Helvetica Neue"/>
              <w:sz w:val="22"/>
              <w:szCs w:val="22"/>
            </w:rPr>
            <w:t>l</w:t>
          </w:r>
        </w:sdtContent>
      </w:sdt>
      <w:r>
        <w:rPr>
          <w:rFonts w:ascii="Helvetica Neue" w:eastAsia="Helvetica Neue" w:hAnsi="Helvetica Neue" w:cs="Helvetica Neue"/>
          <w:sz w:val="22"/>
          <w:szCs w:val="22"/>
        </w:rPr>
        <w:t>lor</w:t>
      </w:r>
      <w:proofErr w:type="spellEnd"/>
      <w:r>
        <w:rPr>
          <w:rFonts w:ascii="Helvetica Neue" w:eastAsia="Helvetica Neue" w:hAnsi="Helvetica Neue" w:cs="Helvetica Neue"/>
          <w:sz w:val="22"/>
          <w:szCs w:val="22"/>
        </w:rPr>
        <w:t>.</w:t>
      </w:r>
    </w:p>
    <w:p w14:paraId="00000036" w14:textId="77777777" w:rsidR="00567923" w:rsidRDefault="00000000">
      <w:pPr>
        <w:widowControl w:val="0"/>
        <w:numPr>
          <w:ilvl w:val="0"/>
          <w:numId w:val="6"/>
        </w:numPr>
        <w:pBdr>
          <w:top w:val="nil"/>
          <w:left w:val="nil"/>
          <w:bottom w:val="nil"/>
          <w:right w:val="nil"/>
          <w:between w:val="nil"/>
        </w:pBdr>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applicant must commit to act independently and in the larger public interest, and not act as a representative of, nor lobby or advance the interest of, any employer, organization, group, or committee.</w:t>
      </w:r>
    </w:p>
    <w:p w14:paraId="00000037" w14:textId="77777777" w:rsidR="00567923" w:rsidRDefault="00000000">
      <w:pPr>
        <w:widowControl w:val="0"/>
        <w:numPr>
          <w:ilvl w:val="0"/>
          <w:numId w:val="6"/>
        </w:numPr>
        <w:pBdr>
          <w:top w:val="nil"/>
          <w:left w:val="nil"/>
          <w:bottom w:val="nil"/>
          <w:right w:val="nil"/>
          <w:between w:val="nil"/>
        </w:pBdr>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No person who serves on the </w:t>
      </w:r>
      <w:proofErr w:type="spellStart"/>
      <w:r>
        <w:fldChar w:fldCharType="begin"/>
      </w:r>
      <w:r>
        <w:instrText>HYPERLINK "https://www.icann.org/resources/pages/governance/bylaws-en/" \l ":~:text=Section%208.8.%20INELIGIBILITY,the%20Nominating%20Committee." \h</w:instrText>
      </w:r>
      <w:r>
        <w:fldChar w:fldCharType="separate"/>
      </w:r>
      <w:r>
        <w:rPr>
          <w:rFonts w:ascii="Helvetica Neue" w:eastAsia="Helvetica Neue" w:hAnsi="Helvetica Neue" w:cs="Helvetica Neue"/>
          <w:color w:val="0098D5"/>
          <w:sz w:val="22"/>
          <w:szCs w:val="22"/>
          <w:u w:val="single"/>
        </w:rPr>
        <w:t>NomCom</w:t>
      </w:r>
      <w:proofErr w:type="spellEnd"/>
      <w:r>
        <w:fldChar w:fldCharType="end"/>
      </w:r>
      <w:r>
        <w:rPr>
          <w:rFonts w:ascii="Helvetica Neue" w:eastAsia="Helvetica Neue" w:hAnsi="Helvetica Neue" w:cs="Helvetica Neue"/>
          <w:sz w:val="22"/>
          <w:szCs w:val="22"/>
        </w:rPr>
        <w:t> in any capacity is eligible for selection for any position on the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xml:space="preserve"> Council until the conclusion of an ICANN Annual Meeting that coincides with, or is after, the conclusion of that person's service on the </w:t>
      </w:r>
      <w:proofErr w:type="spellStart"/>
      <w:r>
        <w:rPr>
          <w:rFonts w:ascii="Helvetica Neue" w:eastAsia="Helvetica Neue" w:hAnsi="Helvetica Neue" w:cs="Helvetica Neue"/>
          <w:sz w:val="22"/>
          <w:szCs w:val="22"/>
        </w:rPr>
        <w:t>NomCom</w:t>
      </w:r>
      <w:proofErr w:type="spellEnd"/>
      <w:r>
        <w:rPr>
          <w:rFonts w:ascii="Helvetica Neue" w:eastAsia="Helvetica Neue" w:hAnsi="Helvetica Neue" w:cs="Helvetica Neue"/>
          <w:sz w:val="22"/>
          <w:szCs w:val="22"/>
        </w:rPr>
        <w:t>.</w:t>
      </w:r>
    </w:p>
    <w:p w14:paraId="00000038" w14:textId="77777777" w:rsidR="00567923" w:rsidRDefault="00000000">
      <w:pPr>
        <w:widowControl w:val="0"/>
        <w:numPr>
          <w:ilvl w:val="0"/>
          <w:numId w:val="6"/>
        </w:numPr>
        <w:pBdr>
          <w:top w:val="nil"/>
          <w:left w:val="nil"/>
          <w:bottom w:val="nil"/>
          <w:right w:val="nil"/>
          <w:between w:val="nil"/>
        </w:pBdr>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ICANN Bylaws do not impose a limit on the number of terms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members may serve.</w:t>
      </w:r>
    </w:p>
    <w:p w14:paraId="00000039" w14:textId="77777777" w:rsidR="00567923" w:rsidRDefault="00567923">
      <w:pPr>
        <w:widowControl w:val="0"/>
        <w:spacing w:after="0" w:line="276" w:lineRule="auto"/>
        <w:ind w:left="660"/>
        <w:jc w:val="both"/>
        <w:rPr>
          <w:rFonts w:ascii="Helvetica Neue" w:eastAsia="Helvetica Neue" w:hAnsi="Helvetica Neue" w:cs="Helvetica Neue"/>
          <w:sz w:val="22"/>
          <w:szCs w:val="22"/>
        </w:rPr>
      </w:pPr>
    </w:p>
    <w:p w14:paraId="0000003A" w14:textId="77777777" w:rsidR="00567923" w:rsidRDefault="00000000">
      <w:pPr>
        <w:widowControl w:val="0"/>
        <w:spacing w:after="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You can find more information about the ICANN </w:t>
      </w:r>
      <w:proofErr w:type="spellStart"/>
      <w:r>
        <w:rPr>
          <w:rFonts w:ascii="Helvetica Neue" w:eastAsia="Helvetica Neue" w:hAnsi="Helvetica Neue" w:cs="Helvetica Neue"/>
          <w:sz w:val="22"/>
          <w:szCs w:val="22"/>
        </w:rPr>
        <w:t>ccNSO</w:t>
      </w:r>
      <w:proofErr w:type="spellEnd"/>
      <w:r>
        <w:rPr>
          <w:rFonts w:ascii="Helvetica Neue" w:eastAsia="Helvetica Neue" w:hAnsi="Helvetica Neue" w:cs="Helvetica Neue"/>
          <w:sz w:val="22"/>
          <w:szCs w:val="22"/>
        </w:rPr>
        <w:t> Council application process on the </w:t>
      </w:r>
      <w:proofErr w:type="spellStart"/>
      <w:r>
        <w:fldChar w:fldCharType="begin"/>
      </w:r>
      <w:r>
        <w:instrText>HYPERLINK "https://www.icann.org/nomcom2025" \h</w:instrText>
      </w:r>
      <w:r>
        <w:fldChar w:fldCharType="separate"/>
      </w:r>
      <w:r>
        <w:rPr>
          <w:rFonts w:ascii="Helvetica Neue" w:eastAsia="Helvetica Neue" w:hAnsi="Helvetica Neue" w:cs="Helvetica Neue"/>
          <w:color w:val="0098D5"/>
          <w:sz w:val="22"/>
          <w:szCs w:val="22"/>
          <w:u w:val="single"/>
        </w:rPr>
        <w:t>NomCom</w:t>
      </w:r>
      <w:proofErr w:type="spellEnd"/>
      <w:r>
        <w:rPr>
          <w:rFonts w:ascii="Helvetica Neue" w:eastAsia="Helvetica Neue" w:hAnsi="Helvetica Neue" w:cs="Helvetica Neue"/>
          <w:color w:val="0098D5"/>
          <w:sz w:val="22"/>
          <w:szCs w:val="22"/>
          <w:u w:val="single"/>
        </w:rPr>
        <w:t xml:space="preserve"> webpage</w:t>
      </w:r>
      <w:r>
        <w:fldChar w:fldCharType="end"/>
      </w:r>
      <w:r>
        <w:rPr>
          <w:rFonts w:ascii="Helvetica Neue" w:eastAsia="Helvetica Neue" w:hAnsi="Helvetica Neue" w:cs="Helvetica Neue"/>
          <w:sz w:val="22"/>
          <w:szCs w:val="22"/>
        </w:rPr>
        <w:t>.</w:t>
      </w:r>
    </w:p>
    <w:sectPr w:rsidR="005679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07417E6-6CD5-FE42-B21E-1AEB23FDD54B}"/>
  </w:font>
  <w:font w:name="Aptos">
    <w:panose1 w:val="020B0004020202020204"/>
    <w:charset w:val="00"/>
    <w:family w:val="swiss"/>
    <w:pitch w:val="variable"/>
    <w:sig w:usb0="20000287" w:usb1="00000003" w:usb2="00000000" w:usb3="00000000" w:csb0="0000019F" w:csb1="00000000"/>
    <w:embedRegular r:id="rId2" w:fontKey="{B6B8B44C-CDB1-7141-9258-DF49B4C98645}"/>
    <w:embedItalic r:id="rId3" w:fontKey="{D54168B9-7102-574D-BCA4-2A0F4461D225}"/>
  </w:font>
  <w:font w:name="Play">
    <w:charset w:val="00"/>
    <w:family w:val="auto"/>
    <w:pitch w:val="default"/>
    <w:embedRegular r:id="rId4" w:fontKey="{B898C1F5-FC60-044E-89CE-D43A2C778122}"/>
  </w:font>
  <w:font w:name="Times New Roman">
    <w:panose1 w:val="02020603050405020304"/>
    <w:charset w:val="00"/>
    <w:family w:val="roman"/>
    <w:pitch w:val="variable"/>
    <w:sig w:usb0="E0002EFF" w:usb1="C000785B" w:usb2="00000009" w:usb3="00000000" w:csb0="000001FF" w:csb1="00000000"/>
    <w:embedRegular r:id="rId5" w:fontKey="{43CDC7AE-536E-E244-9AE3-F9E929B16A78}"/>
    <w:embedBold r:id="rId6" w:fontKey="{D7F1AB39-88B5-D44C-84E3-15F5B7377106}"/>
    <w:embedItalic r:id="rId7" w:fontKey="{F75FB074-F55F-9F4F-840D-5D3CAD8E7BFC}"/>
  </w:font>
  <w:font w:name="Aptos Display">
    <w:panose1 w:val="020B0004020202020204"/>
    <w:charset w:val="00"/>
    <w:family w:val="swiss"/>
    <w:pitch w:val="variable"/>
    <w:sig w:usb0="20000287" w:usb1="00000003" w:usb2="00000000" w:usb3="00000000" w:csb0="0000019F" w:csb1="00000000"/>
    <w:embedRegular r:id="rId8" w:fontKey="{7F9C1DA2-12B4-0A4A-A532-B0E7CEC6D45E}"/>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62C1"/>
    <w:multiLevelType w:val="multilevel"/>
    <w:tmpl w:val="C57CA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BF74D0"/>
    <w:multiLevelType w:val="multilevel"/>
    <w:tmpl w:val="39C0C8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911048A"/>
    <w:multiLevelType w:val="multilevel"/>
    <w:tmpl w:val="84728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2B23A6"/>
    <w:multiLevelType w:val="multilevel"/>
    <w:tmpl w:val="B494F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664B78"/>
    <w:multiLevelType w:val="multilevel"/>
    <w:tmpl w:val="1132F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136793A"/>
    <w:multiLevelType w:val="multilevel"/>
    <w:tmpl w:val="01AC7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63979732">
    <w:abstractNumId w:val="1"/>
  </w:num>
  <w:num w:numId="2" w16cid:durableId="1308785311">
    <w:abstractNumId w:val="3"/>
  </w:num>
  <w:num w:numId="3" w16cid:durableId="1476530059">
    <w:abstractNumId w:val="2"/>
  </w:num>
  <w:num w:numId="4" w16cid:durableId="291524062">
    <w:abstractNumId w:val="0"/>
  </w:num>
  <w:num w:numId="5" w16cid:durableId="1467434552">
    <w:abstractNumId w:val="5"/>
  </w:num>
  <w:num w:numId="6" w16cid:durableId="126137567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923"/>
    <w:rsid w:val="00326983"/>
    <w:rsid w:val="00567923"/>
    <w:rsid w:val="0059188B"/>
    <w:rsid w:val="007B390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72EE8383"/>
  <w15:docId w15:val="{974C6A55-DFF1-2341-BE55-BE1E8446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07A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A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A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07A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7A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7A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7A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7A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7A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A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A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AED"/>
    <w:rPr>
      <w:rFonts w:eastAsiaTheme="majorEastAsia" w:cstheme="majorBidi"/>
      <w:color w:val="272727" w:themeColor="text1" w:themeTint="D8"/>
    </w:rPr>
  </w:style>
  <w:style w:type="character" w:customStyle="1" w:styleId="TitleChar">
    <w:name w:val="Title Char"/>
    <w:basedOn w:val="DefaultParagraphFont"/>
    <w:link w:val="Title"/>
    <w:uiPriority w:val="10"/>
    <w:rsid w:val="00E07AE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07A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AED"/>
    <w:pPr>
      <w:spacing w:before="160"/>
      <w:jc w:val="center"/>
    </w:pPr>
    <w:rPr>
      <w:i/>
      <w:iCs/>
      <w:color w:val="404040" w:themeColor="text1" w:themeTint="BF"/>
    </w:rPr>
  </w:style>
  <w:style w:type="character" w:customStyle="1" w:styleId="QuoteChar">
    <w:name w:val="Quote Char"/>
    <w:basedOn w:val="DefaultParagraphFont"/>
    <w:link w:val="Quote"/>
    <w:uiPriority w:val="29"/>
    <w:rsid w:val="00E07AED"/>
    <w:rPr>
      <w:i/>
      <w:iCs/>
      <w:color w:val="404040" w:themeColor="text1" w:themeTint="BF"/>
    </w:rPr>
  </w:style>
  <w:style w:type="paragraph" w:styleId="ListParagraph">
    <w:name w:val="List Paragraph"/>
    <w:basedOn w:val="Normal"/>
    <w:uiPriority w:val="34"/>
    <w:qFormat/>
    <w:rsid w:val="00E07AED"/>
    <w:pPr>
      <w:ind w:left="720"/>
      <w:contextualSpacing/>
    </w:pPr>
  </w:style>
  <w:style w:type="character" w:styleId="IntenseEmphasis">
    <w:name w:val="Intense Emphasis"/>
    <w:basedOn w:val="DefaultParagraphFont"/>
    <w:uiPriority w:val="21"/>
    <w:qFormat/>
    <w:rsid w:val="00E07AED"/>
    <w:rPr>
      <w:i/>
      <w:iCs/>
      <w:color w:val="0F4761" w:themeColor="accent1" w:themeShade="BF"/>
    </w:rPr>
  </w:style>
  <w:style w:type="paragraph" w:styleId="IntenseQuote">
    <w:name w:val="Intense Quote"/>
    <w:basedOn w:val="Normal"/>
    <w:next w:val="Normal"/>
    <w:link w:val="IntenseQuoteChar"/>
    <w:uiPriority w:val="30"/>
    <w:qFormat/>
    <w:rsid w:val="00E07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7AED"/>
    <w:rPr>
      <w:i/>
      <w:iCs/>
      <w:color w:val="0F4761" w:themeColor="accent1" w:themeShade="BF"/>
    </w:rPr>
  </w:style>
  <w:style w:type="character" w:styleId="IntenseReference">
    <w:name w:val="Intense Reference"/>
    <w:basedOn w:val="DefaultParagraphFont"/>
    <w:uiPriority w:val="32"/>
    <w:qFormat/>
    <w:rsid w:val="00E07AED"/>
    <w:rPr>
      <w:b/>
      <w:bCs/>
      <w:smallCaps/>
      <w:color w:val="0F4761" w:themeColor="accent1" w:themeShade="BF"/>
      <w:spacing w:val="5"/>
    </w:rPr>
  </w:style>
  <w:style w:type="paragraph" w:styleId="Revision">
    <w:name w:val="Revision"/>
    <w:hidden/>
    <w:uiPriority w:val="99"/>
    <w:semiHidden/>
    <w:rsid w:val="00916405"/>
    <w:pPr>
      <w:spacing w:after="0" w:line="240" w:lineRule="auto"/>
    </w:p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cnso.icann.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u7CjGEbvFsxmbw4YIkcomL1BxA==">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988</Words>
  <Characters>5636</Characters>
  <Application>Microsoft Office Word</Application>
  <DocSecurity>0</DocSecurity>
  <Lines>46</Lines>
  <Paragraphs>13</Paragraphs>
  <ScaleCrop>false</ScaleCrop>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Noémie Hailu</dc:creator>
  <cp:lastModifiedBy>Microsoft Office User</cp:lastModifiedBy>
  <cp:revision>2</cp:revision>
  <dcterms:created xsi:type="dcterms:W3CDTF">2025-09-23T10:19:00Z</dcterms:created>
  <dcterms:modified xsi:type="dcterms:W3CDTF">2025-09-23T10:19:00Z</dcterms:modified>
</cp:coreProperties>
</file>