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B9C" w:rsidRPr="00BE1EF4" w:rsidRDefault="00823B9C" w:rsidP="00F01CE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b/>
          <w:sz w:val="32"/>
          <w:szCs w:val="32"/>
          <w:lang w:val="en-US"/>
        </w:rPr>
      </w:pPr>
      <w:r w:rsidRPr="00BE1EF4">
        <w:rPr>
          <w:b/>
          <w:sz w:val="32"/>
          <w:szCs w:val="32"/>
          <w:lang w:val="en-US"/>
        </w:rPr>
        <w:t>CCWG Accountability</w:t>
      </w:r>
      <w:r w:rsidR="00F01CE5">
        <w:rPr>
          <w:b/>
          <w:sz w:val="32"/>
          <w:szCs w:val="32"/>
          <w:lang w:val="en-US"/>
        </w:rPr>
        <w:t xml:space="preserve"> WS4</w:t>
      </w:r>
      <w:r w:rsidRPr="00BE1EF4">
        <w:rPr>
          <w:b/>
          <w:sz w:val="32"/>
          <w:szCs w:val="32"/>
          <w:lang w:val="en-US"/>
        </w:rPr>
        <w:t xml:space="preserve"> – </w:t>
      </w:r>
      <w:r w:rsidR="000D0D68">
        <w:rPr>
          <w:b/>
          <w:sz w:val="32"/>
          <w:szCs w:val="32"/>
          <w:lang w:val="en-US"/>
        </w:rPr>
        <w:t xml:space="preserve">Scenarios </w:t>
      </w:r>
    </w:p>
    <w:p w:rsidR="00823B9C" w:rsidRDefault="00823B9C" w:rsidP="00823B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lang w:val="en-US"/>
        </w:rPr>
      </w:pPr>
      <w:del w:id="0" w:author="Mathieu Weill" w:date="2015-01-08T17:36:00Z">
        <w:r w:rsidDel="00C0599F">
          <w:rPr>
            <w:lang w:val="en-US"/>
          </w:rPr>
          <w:delText xml:space="preserve">5 </w:delText>
        </w:r>
      </w:del>
      <w:ins w:id="1" w:author="Mathieu Weill" w:date="2015-01-08T17:36:00Z">
        <w:r w:rsidR="00C0599F">
          <w:rPr>
            <w:lang w:val="en-US"/>
          </w:rPr>
          <w:t>8</w:t>
        </w:r>
        <w:r w:rsidR="00C0599F">
          <w:rPr>
            <w:lang w:val="en-US"/>
          </w:rPr>
          <w:t xml:space="preserve"> </w:t>
        </w:r>
      </w:ins>
      <w:proofErr w:type="spellStart"/>
      <w:proofErr w:type="gramStart"/>
      <w:r>
        <w:rPr>
          <w:lang w:val="en-US"/>
        </w:rPr>
        <w:t>january</w:t>
      </w:r>
      <w:proofErr w:type="spellEnd"/>
      <w:proofErr w:type="gramEnd"/>
      <w:r>
        <w:rPr>
          <w:lang w:val="en-US"/>
        </w:rPr>
        <w:t xml:space="preserve"> 2015</w:t>
      </w:r>
    </w:p>
    <w:p w:rsidR="00823B9C" w:rsidRPr="00BE1EF4" w:rsidRDefault="00823B9C" w:rsidP="000D0D68">
      <w:pPr>
        <w:pStyle w:val="Paragraphedeliste"/>
        <w:rPr>
          <w:i/>
          <w:lang w:val="en-US"/>
        </w:rPr>
      </w:pPr>
    </w:p>
    <w:p w:rsidR="00C0599F" w:rsidRDefault="00C0599F" w:rsidP="00C0599F">
      <w:pPr>
        <w:rPr>
          <w:ins w:id="2" w:author="Mathieu Weill" w:date="2015-01-08T17:36:00Z"/>
          <w:sz w:val="28"/>
          <w:szCs w:val="28"/>
          <w:lang w:val="en-US"/>
        </w:rPr>
      </w:pPr>
      <w:proofErr w:type="gramStart"/>
      <w:ins w:id="3" w:author="Mathieu Weill" w:date="2015-01-08T17:36:00Z">
        <w:r>
          <w:rPr>
            <w:b/>
            <w:sz w:val="28"/>
            <w:szCs w:val="28"/>
            <w:lang w:val="en-US"/>
          </w:rPr>
          <w:t>Context :</w:t>
        </w:r>
        <w:proofErr w:type="gramEnd"/>
        <w:r>
          <w:rPr>
            <w:b/>
            <w:sz w:val="28"/>
            <w:szCs w:val="28"/>
            <w:lang w:val="en-US"/>
          </w:rPr>
          <w:t xml:space="preserve"> </w:t>
        </w:r>
      </w:ins>
    </w:p>
    <w:p w:rsidR="00C0599F" w:rsidRPr="00C0599F" w:rsidRDefault="00C0599F" w:rsidP="00C0599F">
      <w:pPr>
        <w:rPr>
          <w:ins w:id="4" w:author="Mathieu Weill" w:date="2015-01-08T17:36:00Z"/>
          <w:sz w:val="28"/>
          <w:szCs w:val="28"/>
          <w:lang w:val="en-US"/>
        </w:rPr>
      </w:pPr>
      <w:ins w:id="5" w:author="Mathieu Weill" w:date="2015-01-08T17:36:00Z">
        <w:r>
          <w:rPr>
            <w:sz w:val="28"/>
            <w:szCs w:val="28"/>
            <w:lang w:val="en-US"/>
          </w:rPr>
          <w:t xml:space="preserve">The </w:t>
        </w:r>
        <w:r w:rsidRPr="00C0599F">
          <w:rPr>
            <w:sz w:val="28"/>
            <w:szCs w:val="28"/>
            <w:lang w:val="en-US"/>
          </w:rPr>
          <w:t xml:space="preserve">Charter </w:t>
        </w:r>
        <w:r>
          <w:rPr>
            <w:sz w:val="28"/>
            <w:szCs w:val="28"/>
            <w:lang w:val="en-US"/>
          </w:rPr>
          <w:t>of the CCWG-Accountability mentions that “</w:t>
        </w:r>
        <w:r w:rsidRPr="00C0599F">
          <w:rPr>
            <w:sz w:val="28"/>
            <w:szCs w:val="28"/>
            <w:lang w:val="en-US"/>
          </w:rPr>
          <w:t>the CCWG-Accountability is expected to provide a detailed description on how its proposals would provide an adequate level of resistance to contingencies (“stress tests”), within the scope of each Work Stream.</w:t>
        </w:r>
        <w:r>
          <w:rPr>
            <w:sz w:val="28"/>
            <w:szCs w:val="28"/>
            <w:lang w:val="en-US"/>
          </w:rPr>
          <w:t>”</w:t>
        </w:r>
      </w:ins>
    </w:p>
    <w:p w:rsidR="00C0599F" w:rsidRPr="00C0599F" w:rsidRDefault="00C0599F" w:rsidP="00C0599F">
      <w:pPr>
        <w:rPr>
          <w:ins w:id="6" w:author="Mathieu Weill" w:date="2015-01-08T17:36:00Z"/>
          <w:sz w:val="28"/>
          <w:szCs w:val="28"/>
          <w:lang w:val="en-US"/>
        </w:rPr>
      </w:pPr>
      <w:ins w:id="7" w:author="Mathieu Weill" w:date="2015-01-08T17:36:00Z">
        <w:r>
          <w:rPr>
            <w:sz w:val="28"/>
            <w:szCs w:val="28"/>
            <w:lang w:val="en-US"/>
          </w:rPr>
          <w:t>It further notes that the “</w:t>
        </w:r>
        <w:r w:rsidRPr="00C0599F">
          <w:rPr>
            <w:sz w:val="28"/>
            <w:szCs w:val="28"/>
            <w:lang w:val="en-US"/>
          </w:rPr>
          <w:t>CCWG-Accountability must structure its work to ensure that stress tests can be (</w:t>
        </w:r>
        <w:proofErr w:type="spellStart"/>
        <w:r w:rsidRPr="00C0599F">
          <w:rPr>
            <w:sz w:val="28"/>
            <w:szCs w:val="28"/>
            <w:lang w:val="en-US"/>
          </w:rPr>
          <w:t>i</w:t>
        </w:r>
        <w:proofErr w:type="spellEnd"/>
        <w:r w:rsidRPr="00C0599F">
          <w:rPr>
            <w:sz w:val="28"/>
            <w:szCs w:val="28"/>
            <w:lang w:val="en-US"/>
          </w:rPr>
          <w:t>) designed (ii) carried out and (iii) its results being analyzed timely before the transition</w:t>
        </w:r>
        <w:r>
          <w:rPr>
            <w:sz w:val="28"/>
            <w:szCs w:val="28"/>
            <w:lang w:val="en-US"/>
          </w:rPr>
          <w:t>”</w:t>
        </w:r>
        <w:r w:rsidRPr="00C0599F">
          <w:rPr>
            <w:sz w:val="28"/>
            <w:szCs w:val="28"/>
            <w:lang w:val="en-US"/>
          </w:rPr>
          <w:t>.</w:t>
        </w:r>
      </w:ins>
    </w:p>
    <w:p w:rsidR="00C0599F" w:rsidRDefault="00C0599F" w:rsidP="00C0599F">
      <w:pPr>
        <w:rPr>
          <w:ins w:id="8" w:author="Mathieu Weill" w:date="2015-01-08T17:36:00Z"/>
          <w:sz w:val="28"/>
          <w:szCs w:val="28"/>
          <w:lang w:val="en-US"/>
        </w:rPr>
      </w:pPr>
      <w:ins w:id="9" w:author="Mathieu Weill" w:date="2015-01-08T17:36:00Z">
        <w:r w:rsidRPr="00C0599F">
          <w:rPr>
            <w:sz w:val="28"/>
            <w:szCs w:val="28"/>
            <w:lang w:val="en-US"/>
          </w:rPr>
          <w:t xml:space="preserve">The goal of WA4 is to identify the main contingencies that </w:t>
        </w:r>
        <w:r>
          <w:rPr>
            <w:sz w:val="28"/>
            <w:szCs w:val="28"/>
            <w:lang w:val="en-US"/>
          </w:rPr>
          <w:t xml:space="preserve">CCWG Accountability </w:t>
        </w:r>
        <w:r w:rsidRPr="00C0599F">
          <w:rPr>
            <w:sz w:val="28"/>
            <w:szCs w:val="28"/>
            <w:lang w:val="en-US"/>
          </w:rPr>
          <w:t xml:space="preserve">will use to test </w:t>
        </w:r>
        <w:r>
          <w:rPr>
            <w:sz w:val="28"/>
            <w:szCs w:val="28"/>
            <w:lang w:val="en-US"/>
          </w:rPr>
          <w:t xml:space="preserve">the proposed </w:t>
        </w:r>
        <w:r w:rsidRPr="00C0599F">
          <w:rPr>
            <w:sz w:val="28"/>
            <w:szCs w:val="28"/>
            <w:lang w:val="en-US"/>
          </w:rPr>
          <w:t>mechanisms and solutions</w:t>
        </w:r>
        <w:r>
          <w:rPr>
            <w:sz w:val="28"/>
            <w:szCs w:val="28"/>
            <w:lang w:val="en-US"/>
          </w:rPr>
          <w:t>, once they are elaborated</w:t>
        </w:r>
        <w:r w:rsidRPr="00C0599F">
          <w:rPr>
            <w:sz w:val="28"/>
            <w:szCs w:val="28"/>
            <w:lang w:val="en-US"/>
          </w:rPr>
          <w:t>.</w:t>
        </w:r>
      </w:ins>
    </w:p>
    <w:p w:rsidR="00C0599F" w:rsidRPr="00C0599F" w:rsidRDefault="00C0599F" w:rsidP="00C0599F">
      <w:pPr>
        <w:rPr>
          <w:sz w:val="28"/>
          <w:szCs w:val="28"/>
          <w:lang w:val="en-US"/>
        </w:rPr>
      </w:pPr>
    </w:p>
    <w:p w:rsidR="001C3038" w:rsidRDefault="001C3038" w:rsidP="000D0D68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For definitional purposes, a </w:t>
      </w:r>
      <w:ins w:id="10" w:author="Mathieu Weill" w:date="2015-01-08T17:37:00Z">
        <w:r w:rsidR="00C0599F">
          <w:rPr>
            <w:b/>
            <w:sz w:val="28"/>
            <w:szCs w:val="28"/>
            <w:lang w:val="en-US"/>
          </w:rPr>
          <w:t xml:space="preserve">contingency / </w:t>
        </w:r>
      </w:ins>
      <w:r>
        <w:rPr>
          <w:b/>
          <w:sz w:val="28"/>
          <w:szCs w:val="28"/>
          <w:lang w:val="en-US"/>
        </w:rPr>
        <w:t xml:space="preserve">scenario </w:t>
      </w:r>
      <w:proofErr w:type="gramStart"/>
      <w:r>
        <w:rPr>
          <w:b/>
          <w:sz w:val="28"/>
          <w:szCs w:val="28"/>
          <w:lang w:val="en-US"/>
        </w:rPr>
        <w:t>consists</w:t>
      </w:r>
      <w:proofErr w:type="gramEnd"/>
      <w:r>
        <w:rPr>
          <w:b/>
          <w:sz w:val="28"/>
          <w:szCs w:val="28"/>
          <w:lang w:val="en-US"/>
        </w:rPr>
        <w:t xml:space="preserve"> of:</w:t>
      </w:r>
    </w:p>
    <w:p w:rsidR="001C3038" w:rsidRDefault="001C3038" w:rsidP="001C3038">
      <w:pPr>
        <w:pStyle w:val="Paragraphedeliste"/>
        <w:numPr>
          <w:ilvl w:val="0"/>
          <w:numId w:val="6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an event (threat), such as new federal legislation relating to the IANA Functions Contract, </w:t>
      </w:r>
    </w:p>
    <w:p w:rsidR="001C3038" w:rsidRDefault="001C3038" w:rsidP="001C3038">
      <w:pPr>
        <w:pStyle w:val="Paragraphedeliste"/>
        <w:numPr>
          <w:ilvl w:val="0"/>
          <w:numId w:val="6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its consequence, such as creating significant interference with existing policy or the policy development processes, and</w:t>
      </w:r>
    </w:p>
    <w:p w:rsidR="001C3038" w:rsidRDefault="001C3038" w:rsidP="001C3038">
      <w:pPr>
        <w:pStyle w:val="Paragraphedeliste"/>
        <w:numPr>
          <w:ilvl w:val="0"/>
          <w:numId w:val="6"/>
        </w:numPr>
        <w:rPr>
          <w:b/>
          <w:sz w:val="28"/>
          <w:szCs w:val="28"/>
          <w:lang w:val="en-US"/>
        </w:rPr>
      </w:pPr>
      <w:proofErr w:type="gramStart"/>
      <w:r>
        <w:rPr>
          <w:b/>
          <w:sz w:val="28"/>
          <w:szCs w:val="28"/>
          <w:lang w:val="en-US"/>
        </w:rPr>
        <w:t>what</w:t>
      </w:r>
      <w:proofErr w:type="gramEnd"/>
      <w:r>
        <w:rPr>
          <w:b/>
          <w:sz w:val="28"/>
          <w:szCs w:val="28"/>
          <w:lang w:val="en-US"/>
        </w:rPr>
        <w:t xml:space="preserve"> contingency plan, if any, is known to exist.</w:t>
      </w:r>
    </w:p>
    <w:p w:rsidR="001C3038" w:rsidRPr="001C3038" w:rsidRDefault="001C3038" w:rsidP="001C3038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The measures of the probability of and the impact of each event may be addressed in subsequent draft(s) of the WS4 work product. </w:t>
      </w:r>
    </w:p>
    <w:p w:rsidR="000D0D68" w:rsidRDefault="000D0D68" w:rsidP="000D0D68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Scenarios for the CCWG to consider</w:t>
      </w:r>
      <w:r w:rsidR="005C0DCF">
        <w:rPr>
          <w:b/>
          <w:sz w:val="28"/>
          <w:szCs w:val="28"/>
          <w:lang w:val="en-US"/>
        </w:rPr>
        <w:t>:</w:t>
      </w:r>
    </w:p>
    <w:p w:rsidR="006F5180" w:rsidRDefault="006F5180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Change authority for the IANA Root Zone ceases to function, in part or in whole.</w:t>
      </w:r>
    </w:p>
    <w:p w:rsidR="006F5180" w:rsidRPr="006F5180" w:rsidRDefault="006F5180" w:rsidP="006F5180">
      <w:pPr>
        <w:ind w:left="72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Consequence: significant interference with existing policy (or policies) relating to the content of the IANA Root Zone</w:t>
      </w:r>
      <w:ins w:id="11" w:author="Mathieu Weill" w:date="2015-01-08T17:37:00Z">
        <w:r w:rsidR="00C0599F">
          <w:rPr>
            <w:sz w:val="28"/>
            <w:szCs w:val="28"/>
            <w:lang w:val="en-US"/>
          </w:rPr>
          <w:t xml:space="preserve"> and/or prejudice to the security and stability of </w:t>
        </w:r>
      </w:ins>
      <w:ins w:id="12" w:author="Mathieu Weill" w:date="2015-01-08T17:38:00Z">
        <w:r w:rsidR="00C0599F">
          <w:rPr>
            <w:sz w:val="28"/>
            <w:szCs w:val="28"/>
            <w:lang w:val="en-US"/>
          </w:rPr>
          <w:t xml:space="preserve">one or several </w:t>
        </w:r>
      </w:ins>
      <w:ins w:id="13" w:author="Mathieu Weill" w:date="2015-01-08T17:37:00Z">
        <w:r w:rsidR="00C0599F">
          <w:rPr>
            <w:sz w:val="28"/>
            <w:szCs w:val="28"/>
            <w:lang w:val="en-US"/>
          </w:rPr>
          <w:t>TLDs</w:t>
        </w:r>
      </w:ins>
      <w:r>
        <w:rPr>
          <w:sz w:val="28"/>
          <w:szCs w:val="28"/>
          <w:lang w:val="en-US"/>
        </w:rPr>
        <w:t>.</w:t>
      </w:r>
    </w:p>
    <w:p w:rsidR="006F5180" w:rsidRDefault="006F5180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commentRangeStart w:id="14"/>
      <w:r>
        <w:rPr>
          <w:sz w:val="28"/>
          <w:szCs w:val="28"/>
          <w:lang w:val="en-US"/>
        </w:rPr>
        <w:lastRenderedPageBreak/>
        <w:t>Delegation authority for the IANA Root Zone ceases to function, in part or in whole.</w:t>
      </w:r>
      <w:commentRangeEnd w:id="14"/>
      <w:r w:rsidR="00C0599F">
        <w:rPr>
          <w:rStyle w:val="Marquedecommentaire"/>
        </w:rPr>
        <w:commentReference w:id="14"/>
      </w:r>
    </w:p>
    <w:p w:rsidR="006F5180" w:rsidRPr="006F5180" w:rsidRDefault="005C0DCF" w:rsidP="005C0DCF">
      <w:pPr>
        <w:ind w:left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Consequence: significant interference with existing policy (or policies) relating to the delegation from the IANA Root Zone</w:t>
      </w:r>
      <w:ins w:id="15" w:author="Mathieu Weill" w:date="2015-01-08T17:38:00Z">
        <w:r w:rsidR="00C0599F">
          <w:rPr>
            <w:sz w:val="28"/>
            <w:szCs w:val="28"/>
            <w:lang w:val="en-US"/>
          </w:rPr>
          <w:t xml:space="preserve"> </w:t>
        </w:r>
        <w:r w:rsidR="00C0599F">
          <w:rPr>
            <w:sz w:val="28"/>
            <w:szCs w:val="28"/>
            <w:lang w:val="en-US"/>
          </w:rPr>
          <w:t>and/or prejudice to the security and stability of one or several TLDs.</w:t>
        </w:r>
      </w:ins>
      <w:del w:id="16" w:author="Mathieu Weill" w:date="2015-01-08T17:38:00Z">
        <w:r w:rsidDel="00C0599F">
          <w:rPr>
            <w:sz w:val="28"/>
            <w:szCs w:val="28"/>
            <w:lang w:val="en-US"/>
          </w:rPr>
          <w:delText>.</w:delText>
        </w:r>
      </w:del>
    </w:p>
    <w:p w:rsidR="008F724A" w:rsidRDefault="005C0DCF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Litigation arising from </w:t>
      </w:r>
      <w:r w:rsidR="008F724A">
        <w:rPr>
          <w:sz w:val="28"/>
          <w:szCs w:val="28"/>
          <w:lang w:val="en-US"/>
        </w:rPr>
        <w:t xml:space="preserve">existing </w:t>
      </w:r>
      <w:r>
        <w:rPr>
          <w:sz w:val="28"/>
          <w:szCs w:val="28"/>
          <w:lang w:val="en-US"/>
        </w:rPr>
        <w:t>p</w:t>
      </w:r>
      <w:r w:rsidR="008F724A">
        <w:rPr>
          <w:sz w:val="28"/>
          <w:szCs w:val="28"/>
          <w:lang w:val="en-US"/>
        </w:rPr>
        <w:t>ublic policy, e.g., Anti-Trust (Sherman Act, et. seq.).</w:t>
      </w:r>
    </w:p>
    <w:p w:rsidR="005C0DCF" w:rsidRPr="008F724A" w:rsidRDefault="008F724A" w:rsidP="008F724A">
      <w:pPr>
        <w:ind w:left="708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Consequence: significant interference with existing policy (or policies) and/or policy development relating to one or more relevant activities.</w:t>
      </w:r>
    </w:p>
    <w:p w:rsidR="008F724A" w:rsidRDefault="008F724A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New regulation or legislation (see above).</w:t>
      </w:r>
    </w:p>
    <w:p w:rsidR="008F724A" w:rsidRDefault="008F724A" w:rsidP="008F724A">
      <w:pPr>
        <w:pStyle w:val="Paragraphedeliste"/>
        <w:rPr>
          <w:sz w:val="28"/>
          <w:szCs w:val="28"/>
          <w:lang w:val="en-US"/>
        </w:rPr>
      </w:pPr>
    </w:p>
    <w:p w:rsidR="008F724A" w:rsidRPr="008F724A" w:rsidRDefault="008F724A" w:rsidP="008F724A">
      <w:pPr>
        <w:pStyle w:val="Paragraphedeliste"/>
        <w:rPr>
          <w:sz w:val="28"/>
          <w:szCs w:val="28"/>
          <w:lang w:val="en-US"/>
        </w:rPr>
      </w:pPr>
      <w:r w:rsidRPr="008F724A">
        <w:rPr>
          <w:sz w:val="28"/>
          <w:szCs w:val="28"/>
          <w:lang w:val="en-US"/>
        </w:rPr>
        <w:t xml:space="preserve">Consequence: significant interference with existing policy (or policies) </w:t>
      </w:r>
      <w:r>
        <w:rPr>
          <w:sz w:val="28"/>
          <w:szCs w:val="28"/>
          <w:lang w:val="en-US"/>
        </w:rPr>
        <w:t xml:space="preserve">and/or policy development </w:t>
      </w:r>
      <w:r w:rsidRPr="008F724A">
        <w:rPr>
          <w:sz w:val="28"/>
          <w:szCs w:val="28"/>
          <w:lang w:val="en-US"/>
        </w:rPr>
        <w:t>relating to one or more relevant activities.</w:t>
      </w:r>
    </w:p>
    <w:p w:rsidR="005C0DCF" w:rsidRPr="008F724A" w:rsidRDefault="005C0DCF" w:rsidP="008F724A">
      <w:pPr>
        <w:ind w:left="708"/>
        <w:rPr>
          <w:sz w:val="28"/>
          <w:szCs w:val="28"/>
          <w:lang w:val="en-US"/>
        </w:rPr>
      </w:pPr>
    </w:p>
    <w:p w:rsidR="000D4855" w:rsidRDefault="000D4855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Domain industry financial crisis.</w:t>
      </w:r>
    </w:p>
    <w:p w:rsidR="008F724A" w:rsidRPr="000D4855" w:rsidRDefault="000D4855" w:rsidP="000D4855">
      <w:pPr>
        <w:ind w:left="360"/>
        <w:rPr>
          <w:sz w:val="28"/>
          <w:szCs w:val="28"/>
          <w:lang w:val="en-US"/>
        </w:rPr>
      </w:pPr>
      <w:r w:rsidRPr="000D4855">
        <w:rPr>
          <w:sz w:val="28"/>
          <w:szCs w:val="28"/>
          <w:lang w:val="en-US"/>
        </w:rPr>
        <w:t xml:space="preserve"> </w:t>
      </w:r>
      <w:r w:rsidRPr="008F724A">
        <w:rPr>
          <w:sz w:val="28"/>
          <w:szCs w:val="28"/>
          <w:lang w:val="en-US"/>
        </w:rPr>
        <w:t>Consequence: significant</w:t>
      </w:r>
      <w:r>
        <w:rPr>
          <w:sz w:val="28"/>
          <w:szCs w:val="28"/>
          <w:lang w:val="en-US"/>
        </w:rPr>
        <w:t xml:space="preserve"> reduction in domain sales generated revenues and significant increase in registrar and registry continuity costs</w:t>
      </w:r>
      <w:ins w:id="17" w:author="Mathieu Weill" w:date="2015-01-08T17:42:00Z">
        <w:r w:rsidR="00C0599F">
          <w:rPr>
            <w:sz w:val="28"/>
            <w:szCs w:val="28"/>
            <w:lang w:val="en-US"/>
          </w:rPr>
          <w:t xml:space="preserve">, </w:t>
        </w:r>
      </w:ins>
      <w:ins w:id="18" w:author="Mathieu Weill" w:date="2015-01-08T17:43:00Z">
        <w:r w:rsidR="00C0599F">
          <w:rPr>
            <w:sz w:val="28"/>
            <w:szCs w:val="28"/>
            <w:lang w:val="en-US"/>
          </w:rPr>
          <w:t xml:space="preserve">threatening </w:t>
        </w:r>
        <w:proofErr w:type="spellStart"/>
        <w:r w:rsidR="00C0599F">
          <w:rPr>
            <w:sz w:val="28"/>
            <w:szCs w:val="28"/>
            <w:lang w:val="en-US"/>
          </w:rPr>
          <w:t>Icann’s</w:t>
        </w:r>
        <w:proofErr w:type="spellEnd"/>
        <w:r w:rsidR="00C0599F">
          <w:rPr>
            <w:sz w:val="28"/>
            <w:szCs w:val="28"/>
            <w:lang w:val="en-US"/>
          </w:rPr>
          <w:t xml:space="preserve"> ability to continue operating</w:t>
        </w:r>
      </w:ins>
      <w:r>
        <w:rPr>
          <w:sz w:val="28"/>
          <w:szCs w:val="28"/>
          <w:lang w:val="en-US"/>
        </w:rPr>
        <w:t>.</w:t>
      </w:r>
    </w:p>
    <w:p w:rsidR="00BA02AD" w:rsidRDefault="00BA02AD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General financial crisis.</w:t>
      </w:r>
    </w:p>
    <w:p w:rsidR="00BA02AD" w:rsidRPr="00BA02AD" w:rsidRDefault="00BA02AD" w:rsidP="00BA02AD">
      <w:pPr>
        <w:ind w:left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Consequence: loss affecting reserves sufficient to threaten business </w:t>
      </w:r>
      <w:commentRangeStart w:id="19"/>
      <w:r>
        <w:rPr>
          <w:sz w:val="28"/>
          <w:szCs w:val="28"/>
          <w:lang w:val="en-US"/>
        </w:rPr>
        <w:t>continuity</w:t>
      </w:r>
      <w:commentRangeEnd w:id="19"/>
      <w:r w:rsidR="00C0599F">
        <w:rPr>
          <w:rStyle w:val="Marquedecommentaire"/>
        </w:rPr>
        <w:commentReference w:id="19"/>
      </w:r>
      <w:r>
        <w:rPr>
          <w:sz w:val="28"/>
          <w:szCs w:val="28"/>
          <w:lang w:val="en-US"/>
        </w:rPr>
        <w:t>.</w:t>
      </w:r>
    </w:p>
    <w:p w:rsidR="000D4855" w:rsidRDefault="000D4855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commentRangeStart w:id="20"/>
      <w:r>
        <w:rPr>
          <w:sz w:val="28"/>
          <w:szCs w:val="28"/>
          <w:lang w:val="en-US"/>
        </w:rPr>
        <w:t>Litigation arising from private contract, e.g., Breach of Contract.</w:t>
      </w:r>
    </w:p>
    <w:p w:rsidR="008F724A" w:rsidRPr="000D4855" w:rsidRDefault="000D4855" w:rsidP="000D4855">
      <w:pPr>
        <w:ind w:left="360"/>
        <w:rPr>
          <w:sz w:val="28"/>
          <w:szCs w:val="28"/>
          <w:lang w:val="en-US"/>
        </w:rPr>
      </w:pPr>
      <w:r w:rsidRPr="000D4855">
        <w:rPr>
          <w:sz w:val="28"/>
          <w:szCs w:val="28"/>
          <w:lang w:val="en-US"/>
        </w:rPr>
        <w:t xml:space="preserve"> </w:t>
      </w:r>
      <w:r w:rsidRPr="008F724A">
        <w:rPr>
          <w:sz w:val="28"/>
          <w:szCs w:val="28"/>
          <w:lang w:val="en-US"/>
        </w:rPr>
        <w:t>Consequence: significant</w:t>
      </w:r>
      <w:r>
        <w:rPr>
          <w:sz w:val="28"/>
          <w:szCs w:val="28"/>
          <w:lang w:val="en-US"/>
        </w:rPr>
        <w:t xml:space="preserve"> loss of contracted party fees.</w:t>
      </w:r>
      <w:commentRangeEnd w:id="20"/>
      <w:r w:rsidR="00C0599F">
        <w:rPr>
          <w:rStyle w:val="Marquedecommentaire"/>
        </w:rPr>
        <w:commentReference w:id="20"/>
      </w:r>
    </w:p>
    <w:p w:rsidR="00BA02AD" w:rsidRDefault="00BA02AD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Technology competing with DNS</w:t>
      </w:r>
    </w:p>
    <w:p w:rsidR="000D4855" w:rsidRPr="00BA02AD" w:rsidRDefault="00BA02AD" w:rsidP="00BA02AD">
      <w:pPr>
        <w:ind w:left="360"/>
        <w:rPr>
          <w:sz w:val="28"/>
          <w:szCs w:val="28"/>
          <w:lang w:val="en-US"/>
        </w:rPr>
      </w:pPr>
      <w:r w:rsidRPr="008F724A">
        <w:rPr>
          <w:sz w:val="28"/>
          <w:szCs w:val="28"/>
          <w:lang w:val="en-US"/>
        </w:rPr>
        <w:t>Consequence: significant</w:t>
      </w:r>
      <w:r>
        <w:rPr>
          <w:sz w:val="28"/>
          <w:szCs w:val="28"/>
          <w:lang w:val="en-US"/>
        </w:rPr>
        <w:t xml:space="preserve"> reduction in domain sales generated revenues and significant increase in registrar and registry continuity costs.</w:t>
      </w:r>
    </w:p>
    <w:p w:rsidR="00BA02AD" w:rsidRDefault="00BA02AD" w:rsidP="006F5180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Major corruption of fraud</w:t>
      </w:r>
    </w:p>
    <w:p w:rsidR="000D4855" w:rsidRPr="00BA02AD" w:rsidRDefault="00BA02AD" w:rsidP="00BA02AD">
      <w:pPr>
        <w:ind w:left="360"/>
        <w:rPr>
          <w:sz w:val="28"/>
          <w:szCs w:val="28"/>
          <w:lang w:val="en-US"/>
        </w:rPr>
      </w:pPr>
      <w:r w:rsidRPr="008F724A">
        <w:rPr>
          <w:sz w:val="28"/>
          <w:szCs w:val="28"/>
          <w:lang w:val="en-US"/>
        </w:rPr>
        <w:lastRenderedPageBreak/>
        <w:t xml:space="preserve">Consequence: </w:t>
      </w:r>
      <w:ins w:id="21" w:author="Mathieu Weill" w:date="2015-01-08T17:46:00Z">
        <w:r w:rsidR="004C717C">
          <w:rPr>
            <w:sz w:val="28"/>
            <w:szCs w:val="28"/>
            <w:lang w:val="en-US"/>
          </w:rPr>
          <w:t xml:space="preserve">major impact on corporate reputation, </w:t>
        </w:r>
      </w:ins>
      <w:r w:rsidRPr="008F724A">
        <w:rPr>
          <w:sz w:val="28"/>
          <w:szCs w:val="28"/>
          <w:lang w:val="en-US"/>
        </w:rPr>
        <w:t>significant</w:t>
      </w:r>
      <w:r>
        <w:rPr>
          <w:sz w:val="28"/>
          <w:szCs w:val="28"/>
          <w:lang w:val="en-US"/>
        </w:rPr>
        <w:t xml:space="preserve"> litigation and loss of some or all reserves</w:t>
      </w:r>
    </w:p>
    <w:p w:rsidR="006561FA" w:rsidRDefault="00BA02AD" w:rsidP="000D4855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Chairman, CEO or major officer acting in a manner inconsistent with the organization’s mission.</w:t>
      </w:r>
    </w:p>
    <w:p w:rsidR="000D4855" w:rsidRPr="006561FA" w:rsidRDefault="006561FA" w:rsidP="006561FA">
      <w:pPr>
        <w:ind w:left="360"/>
        <w:rPr>
          <w:sz w:val="28"/>
          <w:szCs w:val="28"/>
          <w:lang w:val="en-US"/>
        </w:rPr>
      </w:pPr>
      <w:r w:rsidRPr="008F724A">
        <w:rPr>
          <w:sz w:val="28"/>
          <w:szCs w:val="28"/>
          <w:lang w:val="en-US"/>
        </w:rPr>
        <w:t xml:space="preserve">Consequence: </w:t>
      </w:r>
      <w:ins w:id="22" w:author="Mathieu Weill" w:date="2015-01-08T17:47:00Z">
        <w:r w:rsidR="004C717C">
          <w:rPr>
            <w:sz w:val="28"/>
            <w:szCs w:val="28"/>
            <w:lang w:val="en-US"/>
          </w:rPr>
          <w:t xml:space="preserve">major impact on corporate reputation, </w:t>
        </w:r>
      </w:ins>
      <w:r w:rsidRPr="008F724A">
        <w:rPr>
          <w:sz w:val="28"/>
          <w:szCs w:val="28"/>
          <w:lang w:val="en-US"/>
        </w:rPr>
        <w:t>significant</w:t>
      </w:r>
      <w:r>
        <w:rPr>
          <w:sz w:val="28"/>
          <w:szCs w:val="28"/>
          <w:lang w:val="en-US"/>
        </w:rPr>
        <w:t xml:space="preserve"> litigation.</w:t>
      </w:r>
    </w:p>
    <w:p w:rsidR="006561FA" w:rsidRDefault="006561FA" w:rsidP="000D4855">
      <w:pPr>
        <w:pStyle w:val="Paragraphedeliste"/>
        <w:numPr>
          <w:ilvl w:val="0"/>
          <w:numId w:val="5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Compromise of credentials.</w:t>
      </w:r>
    </w:p>
    <w:p w:rsidR="000D4855" w:rsidRDefault="006561FA" w:rsidP="006561FA">
      <w:pPr>
        <w:ind w:left="360"/>
        <w:rPr>
          <w:ins w:id="23" w:author="Mathieu Weill" w:date="2015-01-08T17:48:00Z"/>
          <w:sz w:val="28"/>
          <w:szCs w:val="28"/>
          <w:lang w:val="en-US"/>
        </w:rPr>
      </w:pPr>
      <w:r w:rsidRPr="008F724A">
        <w:rPr>
          <w:sz w:val="28"/>
          <w:szCs w:val="28"/>
          <w:lang w:val="en-US"/>
        </w:rPr>
        <w:t xml:space="preserve">Consequence: </w:t>
      </w:r>
      <w:ins w:id="24" w:author="Mathieu Weill" w:date="2015-01-08T17:47:00Z">
        <w:r w:rsidR="004C717C">
          <w:rPr>
            <w:sz w:val="28"/>
            <w:szCs w:val="28"/>
            <w:lang w:val="en-US"/>
          </w:rPr>
          <w:t>major impact on corporate reputation</w:t>
        </w:r>
        <w:r w:rsidR="004C717C">
          <w:rPr>
            <w:sz w:val="28"/>
            <w:szCs w:val="28"/>
            <w:lang w:val="en-US"/>
          </w:rPr>
          <w:t>,</w:t>
        </w:r>
        <w:r w:rsidR="004C717C" w:rsidRPr="008F724A">
          <w:rPr>
            <w:sz w:val="28"/>
            <w:szCs w:val="28"/>
            <w:lang w:val="en-US"/>
          </w:rPr>
          <w:t xml:space="preserve"> </w:t>
        </w:r>
      </w:ins>
      <w:r w:rsidRPr="008F724A">
        <w:rPr>
          <w:sz w:val="28"/>
          <w:szCs w:val="28"/>
          <w:lang w:val="en-US"/>
        </w:rPr>
        <w:t>significant</w:t>
      </w:r>
      <w:r>
        <w:rPr>
          <w:sz w:val="28"/>
          <w:szCs w:val="28"/>
          <w:lang w:val="en-US"/>
        </w:rPr>
        <w:t xml:space="preserve"> loss of authentication and/or authorization capacities.</w:t>
      </w:r>
    </w:p>
    <w:p w:rsidR="004C717C" w:rsidRDefault="004C717C" w:rsidP="004C717C">
      <w:pPr>
        <w:pStyle w:val="Paragraphedeliste"/>
        <w:numPr>
          <w:ilvl w:val="0"/>
          <w:numId w:val="5"/>
        </w:numPr>
        <w:rPr>
          <w:ins w:id="25" w:author="Mathieu Weill" w:date="2015-01-08T17:49:00Z"/>
          <w:sz w:val="28"/>
          <w:szCs w:val="28"/>
          <w:lang w:val="en-US"/>
        </w:rPr>
        <w:pPrChange w:id="26" w:author="Mathieu Weill" w:date="2015-01-08T17:48:00Z">
          <w:pPr>
            <w:ind w:left="360"/>
          </w:pPr>
        </w:pPrChange>
      </w:pPr>
      <w:ins w:id="27" w:author="Mathieu Weill" w:date="2015-01-08T17:48:00Z">
        <w:r>
          <w:rPr>
            <w:sz w:val="28"/>
            <w:szCs w:val="28"/>
            <w:lang w:val="en-US"/>
          </w:rPr>
          <w:t xml:space="preserve"> Capture by one or several groups of stakeholders</w:t>
        </w:r>
      </w:ins>
    </w:p>
    <w:p w:rsidR="004C717C" w:rsidRDefault="004C717C" w:rsidP="004C717C">
      <w:pPr>
        <w:ind w:left="360"/>
        <w:rPr>
          <w:ins w:id="28" w:author="Mathieu Weill" w:date="2015-01-08T17:49:00Z"/>
          <w:sz w:val="28"/>
          <w:szCs w:val="28"/>
          <w:lang w:val="en-US"/>
        </w:rPr>
      </w:pPr>
      <w:proofErr w:type="gramStart"/>
      <w:ins w:id="29" w:author="Mathieu Weill" w:date="2015-01-08T17:49:00Z">
        <w:r>
          <w:rPr>
            <w:sz w:val="28"/>
            <w:szCs w:val="28"/>
            <w:lang w:val="en-US"/>
          </w:rPr>
          <w:t>Consequence :</w:t>
        </w:r>
        <w:proofErr w:type="gramEnd"/>
        <w:r>
          <w:rPr>
            <w:sz w:val="28"/>
            <w:szCs w:val="28"/>
            <w:lang w:val="en-US"/>
          </w:rPr>
          <w:t xml:space="preserve"> </w:t>
        </w:r>
        <w:r>
          <w:rPr>
            <w:sz w:val="28"/>
            <w:szCs w:val="28"/>
            <w:lang w:val="en-US"/>
          </w:rPr>
          <w:t xml:space="preserve">major impact on </w:t>
        </w:r>
        <w:r>
          <w:rPr>
            <w:sz w:val="28"/>
            <w:szCs w:val="28"/>
            <w:lang w:val="en-US"/>
          </w:rPr>
          <w:t xml:space="preserve">trust in </w:t>
        </w:r>
        <w:proofErr w:type="spellStart"/>
        <w:r>
          <w:rPr>
            <w:sz w:val="28"/>
            <w:szCs w:val="28"/>
            <w:lang w:val="en-US"/>
          </w:rPr>
          <w:t>multistakeholder</w:t>
        </w:r>
        <w:proofErr w:type="spellEnd"/>
        <w:r>
          <w:rPr>
            <w:sz w:val="28"/>
            <w:szCs w:val="28"/>
            <w:lang w:val="en-US"/>
          </w:rPr>
          <w:t xml:space="preserve"> model, prejudice to other stakeholders</w:t>
        </w:r>
      </w:ins>
    </w:p>
    <w:p w:rsidR="004C717C" w:rsidRDefault="004C717C" w:rsidP="004C717C">
      <w:pPr>
        <w:pStyle w:val="Paragraphedeliste"/>
        <w:numPr>
          <w:ilvl w:val="0"/>
          <w:numId w:val="5"/>
        </w:numPr>
        <w:rPr>
          <w:ins w:id="30" w:author="Mathieu Weill" w:date="2015-01-08T17:51:00Z"/>
          <w:sz w:val="28"/>
          <w:szCs w:val="28"/>
          <w:lang w:val="en-US"/>
        </w:rPr>
        <w:pPrChange w:id="31" w:author="Mathieu Weill" w:date="2015-01-08T17:50:00Z">
          <w:pPr/>
        </w:pPrChange>
      </w:pPr>
      <w:ins w:id="32" w:author="Mathieu Weill" w:date="2015-01-08T17:50:00Z">
        <w:r>
          <w:rPr>
            <w:sz w:val="28"/>
            <w:szCs w:val="28"/>
            <w:lang w:val="en-US"/>
          </w:rPr>
          <w:t xml:space="preserve"> One or several stakeholders </w:t>
        </w:r>
      </w:ins>
      <w:ins w:id="33" w:author="Mathieu Weill" w:date="2015-01-08T17:51:00Z">
        <w:r>
          <w:rPr>
            <w:sz w:val="28"/>
            <w:szCs w:val="28"/>
            <w:lang w:val="en-US"/>
          </w:rPr>
          <w:t xml:space="preserve">excessively rely on </w:t>
        </w:r>
      </w:ins>
      <w:ins w:id="34" w:author="Mathieu Weill" w:date="2015-01-08T17:50:00Z">
        <w:r>
          <w:rPr>
            <w:sz w:val="28"/>
            <w:szCs w:val="28"/>
            <w:lang w:val="en-US"/>
          </w:rPr>
          <w:t xml:space="preserve">accountability mechanism </w:t>
        </w:r>
      </w:ins>
      <w:ins w:id="35" w:author="Mathieu Weill" w:date="2015-01-08T17:51:00Z">
        <w:r>
          <w:rPr>
            <w:sz w:val="28"/>
            <w:szCs w:val="28"/>
            <w:lang w:val="en-US"/>
          </w:rPr>
          <w:t xml:space="preserve">to “paralyze” </w:t>
        </w:r>
        <w:proofErr w:type="spellStart"/>
        <w:r>
          <w:rPr>
            <w:sz w:val="28"/>
            <w:szCs w:val="28"/>
            <w:lang w:val="en-US"/>
          </w:rPr>
          <w:t>Icann</w:t>
        </w:r>
        <w:proofErr w:type="spellEnd"/>
      </w:ins>
    </w:p>
    <w:p w:rsidR="004C717C" w:rsidRPr="004C717C" w:rsidRDefault="004C717C" w:rsidP="004C717C">
      <w:pPr>
        <w:ind w:left="360"/>
        <w:rPr>
          <w:sz w:val="28"/>
          <w:szCs w:val="28"/>
          <w:lang w:val="en-US"/>
          <w:rPrChange w:id="36" w:author="Mathieu Weill" w:date="2015-01-08T17:51:00Z">
            <w:rPr>
              <w:lang w:val="en-US"/>
            </w:rPr>
          </w:rPrChange>
        </w:rPr>
        <w:pPrChange w:id="37" w:author="Mathieu Weill" w:date="2015-01-08T17:51:00Z">
          <w:pPr/>
        </w:pPrChange>
      </w:pPr>
      <w:proofErr w:type="gramStart"/>
      <w:ins w:id="38" w:author="Mathieu Weill" w:date="2015-01-08T17:51:00Z">
        <w:r>
          <w:rPr>
            <w:sz w:val="28"/>
            <w:szCs w:val="28"/>
            <w:lang w:val="en-US"/>
          </w:rPr>
          <w:t>Consequence :</w:t>
        </w:r>
        <w:proofErr w:type="gramEnd"/>
        <w:r>
          <w:rPr>
            <w:sz w:val="28"/>
            <w:szCs w:val="28"/>
            <w:lang w:val="en-US"/>
          </w:rPr>
          <w:t xml:space="preserve"> </w:t>
        </w:r>
      </w:ins>
      <w:ins w:id="39" w:author="Mathieu Weill" w:date="2015-01-08T17:52:00Z">
        <w:r>
          <w:rPr>
            <w:sz w:val="28"/>
            <w:szCs w:val="28"/>
            <w:lang w:val="en-US"/>
          </w:rPr>
          <w:t>major impact on corporate reputation,</w:t>
        </w:r>
        <w:r w:rsidRPr="008F724A">
          <w:rPr>
            <w:sz w:val="28"/>
            <w:szCs w:val="28"/>
            <w:lang w:val="en-US"/>
          </w:rPr>
          <w:t xml:space="preserve"> </w:t>
        </w:r>
      </w:ins>
      <w:ins w:id="40" w:author="Mathieu Weill" w:date="2015-01-08T17:51:00Z">
        <w:r>
          <w:rPr>
            <w:sz w:val="28"/>
            <w:szCs w:val="28"/>
            <w:lang w:val="en-US"/>
          </w:rPr>
          <w:t xml:space="preserve">inability to </w:t>
        </w:r>
      </w:ins>
      <w:ins w:id="41" w:author="Mathieu Weill" w:date="2015-01-08T17:52:00Z">
        <w:r>
          <w:rPr>
            <w:sz w:val="28"/>
            <w:szCs w:val="28"/>
            <w:lang w:val="en-US"/>
          </w:rPr>
          <w:t>take decisions, instability of governance bodies, loss of key staff</w:t>
        </w:r>
      </w:ins>
      <w:ins w:id="42" w:author="Mathieu Weill" w:date="2015-01-08T17:53:00Z">
        <w:r>
          <w:rPr>
            <w:sz w:val="28"/>
            <w:szCs w:val="28"/>
            <w:lang w:val="en-US"/>
          </w:rPr>
          <w:t>, …</w:t>
        </w:r>
      </w:ins>
    </w:p>
    <w:p w:rsidR="006561FA" w:rsidRDefault="006561FA" w:rsidP="006561FA">
      <w:pPr>
        <w:rPr>
          <w:sz w:val="28"/>
          <w:szCs w:val="28"/>
          <w:lang w:val="en-US"/>
        </w:rPr>
      </w:pPr>
    </w:p>
    <w:p w:rsidR="00DB44EF" w:rsidRPr="006561FA" w:rsidRDefault="006561FA" w:rsidP="006561FA">
      <w:pPr>
        <w:rPr>
          <w:b/>
          <w:sz w:val="28"/>
          <w:szCs w:val="28"/>
          <w:lang w:val="en-US"/>
        </w:rPr>
      </w:pPr>
      <w:r w:rsidRPr="006561FA">
        <w:rPr>
          <w:b/>
          <w:sz w:val="28"/>
          <w:szCs w:val="28"/>
          <w:lang w:val="en-US"/>
        </w:rPr>
        <w:t xml:space="preserve">Scenarios </w:t>
      </w:r>
      <w:r w:rsidR="005D6516">
        <w:rPr>
          <w:b/>
          <w:sz w:val="28"/>
          <w:szCs w:val="28"/>
          <w:lang w:val="en-US"/>
        </w:rPr>
        <w:t>that</w:t>
      </w:r>
      <w:r>
        <w:rPr>
          <w:b/>
          <w:sz w:val="28"/>
          <w:szCs w:val="28"/>
          <w:lang w:val="en-US"/>
        </w:rPr>
        <w:t xml:space="preserve"> relate to the feasibility of the transition its</w:t>
      </w:r>
      <w:r w:rsidR="005D6516">
        <w:rPr>
          <w:b/>
          <w:sz w:val="28"/>
          <w:szCs w:val="28"/>
          <w:lang w:val="en-US"/>
        </w:rPr>
        <w:t>elf are intentionally excluded, and input from the Board’s Risk Committee is anticipated in the near term.</w:t>
      </w:r>
      <w:bookmarkStart w:id="43" w:name="_GoBack"/>
      <w:bookmarkEnd w:id="43"/>
    </w:p>
    <w:sectPr w:rsidR="00DB44EF" w:rsidRPr="006561FA" w:rsidSect="00967A0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4" w:author="Mathieu Weill" w:date="2015-01-08T17:39:00Z" w:initials="MW">
    <w:p w:rsidR="00C0599F" w:rsidRPr="00C0599F" w:rsidRDefault="00C0599F">
      <w:pPr>
        <w:pStyle w:val="Commentaire"/>
        <w:rPr>
          <w:lang w:val="en-US"/>
        </w:rPr>
      </w:pPr>
      <w:r>
        <w:rPr>
          <w:rStyle w:val="Marquedecommentaire"/>
        </w:rPr>
        <w:annotationRef/>
      </w:r>
      <w:r w:rsidRPr="00C0599F">
        <w:rPr>
          <w:lang w:val="en-US"/>
        </w:rPr>
        <w:t xml:space="preserve">How would you clarify difference between 1 and </w:t>
      </w:r>
      <w:proofErr w:type="gramStart"/>
      <w:r w:rsidRPr="00C0599F">
        <w:rPr>
          <w:lang w:val="en-US"/>
        </w:rPr>
        <w:t>2 ?</w:t>
      </w:r>
      <w:proofErr w:type="gramEnd"/>
      <w:r w:rsidRPr="00C0599F">
        <w:rPr>
          <w:lang w:val="en-US"/>
        </w:rPr>
        <w:t xml:space="preserve"> </w:t>
      </w:r>
      <w:r>
        <w:rPr>
          <w:lang w:val="en-US"/>
        </w:rPr>
        <w:t xml:space="preserve">Should we keep both or merge </w:t>
      </w:r>
      <w:proofErr w:type="gramStart"/>
      <w:r>
        <w:rPr>
          <w:lang w:val="en-US"/>
        </w:rPr>
        <w:t>them ?</w:t>
      </w:r>
      <w:proofErr w:type="gramEnd"/>
      <w:r>
        <w:rPr>
          <w:lang w:val="en-US"/>
        </w:rPr>
        <w:t xml:space="preserve"> </w:t>
      </w:r>
    </w:p>
  </w:comment>
  <w:comment w:id="19" w:author="Mathieu Weill" w:date="2015-01-08T17:43:00Z" w:initials="MW">
    <w:p w:rsidR="00C0599F" w:rsidRDefault="00C0599F">
      <w:pPr>
        <w:pStyle w:val="Commentaire"/>
      </w:pPr>
      <w:r>
        <w:rPr>
          <w:rStyle w:val="Marquedecommentaire"/>
        </w:rPr>
        <w:annotationRef/>
      </w:r>
      <w:proofErr w:type="spellStart"/>
      <w:r>
        <w:t>We</w:t>
      </w:r>
      <w:proofErr w:type="spellEnd"/>
      <w:r>
        <w:t xml:space="preserve"> </w:t>
      </w:r>
      <w:proofErr w:type="spellStart"/>
      <w:r>
        <w:t>might</w:t>
      </w:r>
      <w:proofErr w:type="spellEnd"/>
      <w:r>
        <w:t xml:space="preserve"> </w:t>
      </w:r>
      <w:proofErr w:type="spellStart"/>
      <w:r>
        <w:t>consider</w:t>
      </w:r>
      <w:proofErr w:type="spellEnd"/>
      <w:r>
        <w:t xml:space="preserve"> </w:t>
      </w:r>
      <w:proofErr w:type="spellStart"/>
      <w:r>
        <w:t>merging</w:t>
      </w:r>
      <w:proofErr w:type="spellEnd"/>
      <w:r>
        <w:t xml:space="preserve"> 5 &amp; 6</w:t>
      </w:r>
    </w:p>
  </w:comment>
  <w:comment w:id="20" w:author="Mathieu Weill" w:date="2015-01-08T17:46:00Z" w:initials="MW">
    <w:p w:rsidR="00C0599F" w:rsidRDefault="00C0599F">
      <w:pPr>
        <w:pStyle w:val="Commentaire"/>
        <w:rPr>
          <w:lang w:val="en-US"/>
        </w:rPr>
      </w:pPr>
      <w:r>
        <w:rPr>
          <w:rStyle w:val="Marquedecommentaire"/>
        </w:rPr>
        <w:annotationRef/>
      </w:r>
      <w:r w:rsidRPr="00C0599F">
        <w:rPr>
          <w:lang w:val="en-US"/>
        </w:rPr>
        <w:t>I would propose a slightly different angle</w:t>
      </w:r>
      <w:r>
        <w:rPr>
          <w:lang w:val="en-US"/>
        </w:rPr>
        <w:t xml:space="preserve">. </w:t>
      </w:r>
    </w:p>
    <w:p w:rsidR="00C0599F" w:rsidRPr="00C0599F" w:rsidRDefault="00C0599F">
      <w:pPr>
        <w:pStyle w:val="Commentaire"/>
        <w:rPr>
          <w:lang w:val="en-US"/>
        </w:rPr>
      </w:pPr>
      <w:r>
        <w:rPr>
          <w:lang w:val="en-US"/>
        </w:rPr>
        <w:t xml:space="preserve">7. </w:t>
      </w:r>
      <w:r w:rsidR="004C717C">
        <w:rPr>
          <w:lang w:val="en-US"/>
        </w:rPr>
        <w:t xml:space="preserve">Large contributors to </w:t>
      </w:r>
      <w:proofErr w:type="spellStart"/>
      <w:r w:rsidR="004C717C">
        <w:rPr>
          <w:lang w:val="en-US"/>
        </w:rPr>
        <w:t>Icann</w:t>
      </w:r>
      <w:proofErr w:type="spellEnd"/>
      <w:r w:rsidR="004C717C">
        <w:rPr>
          <w:lang w:val="en-US"/>
        </w:rPr>
        <w:t xml:space="preserve"> budget (top 2 or 3) refuse payment of fees due to contractual or policy dispute. </w:t>
      </w:r>
      <w:proofErr w:type="gramStart"/>
      <w:r w:rsidR="004C717C">
        <w:rPr>
          <w:lang w:val="en-US"/>
        </w:rPr>
        <w:t>Consequence :</w:t>
      </w:r>
      <w:proofErr w:type="gramEnd"/>
      <w:r w:rsidR="004C717C">
        <w:rPr>
          <w:lang w:val="en-US"/>
        </w:rPr>
        <w:t xml:space="preserve"> loss of revenues and legal costs threatening </w:t>
      </w:r>
      <w:proofErr w:type="spellStart"/>
      <w:r w:rsidR="004C717C">
        <w:rPr>
          <w:lang w:val="en-US"/>
        </w:rPr>
        <w:t>Icann’s</w:t>
      </w:r>
      <w:proofErr w:type="spellEnd"/>
      <w:r w:rsidR="004C717C">
        <w:rPr>
          <w:lang w:val="en-US"/>
        </w:rPr>
        <w:t xml:space="preserve"> ability to continue operations. 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C36" w:rsidRDefault="00111C36" w:rsidP="00823B9C">
      <w:pPr>
        <w:spacing w:after="0" w:line="240" w:lineRule="auto"/>
      </w:pPr>
      <w:r>
        <w:separator/>
      </w:r>
    </w:p>
  </w:endnote>
  <w:endnote w:type="continuationSeparator" w:id="0">
    <w:p w:rsidR="00111C36" w:rsidRDefault="00111C36" w:rsidP="00823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1FA" w:rsidRPr="00823B9C" w:rsidRDefault="006561FA">
    <w:pPr>
      <w:pStyle w:val="Pieddepag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lang w:val="en-US"/>
      </w:rPr>
    </w:pPr>
    <w:r w:rsidRPr="002037AA">
      <w:rPr>
        <w:rFonts w:asciiTheme="majorHAnsi" w:eastAsiaTheme="majorEastAsia" w:hAnsiTheme="majorHAnsi" w:cstheme="majorBidi"/>
        <w:lang w:val="en-US"/>
      </w:rPr>
      <w:t xml:space="preserve">CCWG Accountability </w:t>
    </w:r>
    <w:r>
      <w:rPr>
        <w:rFonts w:asciiTheme="majorHAnsi" w:eastAsiaTheme="majorEastAsia" w:hAnsiTheme="majorHAnsi" w:cstheme="majorBidi"/>
        <w:lang w:val="en-US"/>
      </w:rPr>
      <w:t xml:space="preserve">– WS4 – Scenarios 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823B9C">
      <w:rPr>
        <w:rFonts w:asciiTheme="majorHAnsi" w:eastAsiaTheme="majorEastAsia" w:hAnsiTheme="majorHAnsi" w:cstheme="majorBidi"/>
        <w:lang w:val="en-US"/>
      </w:rPr>
      <w:t xml:space="preserve">Page </w:t>
    </w:r>
    <w:r w:rsidR="00111C36">
      <w:fldChar w:fldCharType="begin"/>
    </w:r>
    <w:r w:rsidR="00111C36">
      <w:instrText>PAGE   \* MERGEFORMAT</w:instrText>
    </w:r>
    <w:r w:rsidR="00111C36">
      <w:fldChar w:fldCharType="separate"/>
    </w:r>
    <w:r w:rsidR="004C717C" w:rsidRPr="004C717C">
      <w:rPr>
        <w:rFonts w:asciiTheme="majorHAnsi" w:eastAsiaTheme="majorEastAsia" w:hAnsiTheme="majorHAnsi" w:cstheme="majorBidi"/>
        <w:noProof/>
        <w:lang w:val="en-US"/>
      </w:rPr>
      <w:t>1</w:t>
    </w:r>
    <w:r w:rsidR="00111C36">
      <w:rPr>
        <w:rFonts w:asciiTheme="majorHAnsi" w:eastAsiaTheme="majorEastAsia" w:hAnsiTheme="majorHAnsi" w:cstheme="majorBidi"/>
        <w:noProof/>
        <w:lang w:val="en-US"/>
      </w:rPr>
      <w:fldChar w:fldCharType="end"/>
    </w:r>
  </w:p>
  <w:p w:rsidR="006561FA" w:rsidRPr="002037AA" w:rsidRDefault="006561FA">
    <w:pPr>
      <w:pStyle w:val="Pieddepage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C36" w:rsidRDefault="00111C36" w:rsidP="00823B9C">
      <w:pPr>
        <w:spacing w:after="0" w:line="240" w:lineRule="auto"/>
      </w:pPr>
      <w:r>
        <w:separator/>
      </w:r>
    </w:p>
  </w:footnote>
  <w:footnote w:type="continuationSeparator" w:id="0">
    <w:p w:rsidR="00111C36" w:rsidRDefault="00111C36" w:rsidP="00823B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76A31"/>
    <w:multiLevelType w:val="hybridMultilevel"/>
    <w:tmpl w:val="6D6EB6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D603D"/>
    <w:multiLevelType w:val="hybridMultilevel"/>
    <w:tmpl w:val="DC043E20"/>
    <w:lvl w:ilvl="0" w:tplc="37F64E9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2444C1"/>
    <w:multiLevelType w:val="hybridMultilevel"/>
    <w:tmpl w:val="4CA0033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50FA2"/>
    <w:multiLevelType w:val="hybridMultilevel"/>
    <w:tmpl w:val="EA323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545676"/>
    <w:multiLevelType w:val="hybridMultilevel"/>
    <w:tmpl w:val="87F2F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2113B4"/>
    <w:multiLevelType w:val="hybridMultilevel"/>
    <w:tmpl w:val="26C4A91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B9C"/>
    <w:rsid w:val="000D0D68"/>
    <w:rsid w:val="000D4855"/>
    <w:rsid w:val="00111C36"/>
    <w:rsid w:val="001C3038"/>
    <w:rsid w:val="004C717C"/>
    <w:rsid w:val="005C0DCF"/>
    <w:rsid w:val="005D6516"/>
    <w:rsid w:val="006561FA"/>
    <w:rsid w:val="006F5180"/>
    <w:rsid w:val="00750857"/>
    <w:rsid w:val="00823B9C"/>
    <w:rsid w:val="008F724A"/>
    <w:rsid w:val="00967A0C"/>
    <w:rsid w:val="00A9427C"/>
    <w:rsid w:val="00A96315"/>
    <w:rsid w:val="00BA02AD"/>
    <w:rsid w:val="00C0599F"/>
    <w:rsid w:val="00DB44EF"/>
    <w:rsid w:val="00E26A50"/>
    <w:rsid w:val="00E91F48"/>
    <w:rsid w:val="00F01C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B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23B9C"/>
    <w:pPr>
      <w:ind w:left="720"/>
      <w:contextualSpacing/>
    </w:pPr>
  </w:style>
  <w:style w:type="character" w:styleId="Lienhypertexte">
    <w:name w:val="Hyperlink"/>
    <w:uiPriority w:val="99"/>
    <w:unhideWhenUsed/>
    <w:rsid w:val="00823B9C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23B9C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23B9C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823B9C"/>
    <w:rPr>
      <w:vertAlign w:val="superscript"/>
    </w:rPr>
  </w:style>
  <w:style w:type="character" w:customStyle="1" w:styleId="reference-text">
    <w:name w:val="reference-text"/>
    <w:basedOn w:val="Policepardfaut"/>
    <w:rsid w:val="00823B9C"/>
  </w:style>
  <w:style w:type="paragraph" w:styleId="Pieddepage">
    <w:name w:val="footer"/>
    <w:basedOn w:val="Normal"/>
    <w:link w:val="PieddepageCar"/>
    <w:uiPriority w:val="99"/>
    <w:unhideWhenUsed/>
    <w:rsid w:val="00823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3B9C"/>
  </w:style>
  <w:style w:type="paragraph" w:styleId="En-tte">
    <w:name w:val="header"/>
    <w:basedOn w:val="Normal"/>
    <w:link w:val="En-tteCar"/>
    <w:uiPriority w:val="99"/>
    <w:unhideWhenUsed/>
    <w:rsid w:val="00823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3B9C"/>
  </w:style>
  <w:style w:type="paragraph" w:styleId="Textedebulles">
    <w:name w:val="Balloon Text"/>
    <w:basedOn w:val="Normal"/>
    <w:link w:val="TextedebullesCar"/>
    <w:uiPriority w:val="99"/>
    <w:semiHidden/>
    <w:unhideWhenUsed/>
    <w:rsid w:val="00823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B9C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C0599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0599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0599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0599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0599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B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23B9C"/>
    <w:pPr>
      <w:ind w:left="720"/>
      <w:contextualSpacing/>
    </w:pPr>
  </w:style>
  <w:style w:type="character" w:styleId="Lienhypertexte">
    <w:name w:val="Hyperlink"/>
    <w:uiPriority w:val="99"/>
    <w:unhideWhenUsed/>
    <w:rsid w:val="00823B9C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23B9C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23B9C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823B9C"/>
    <w:rPr>
      <w:vertAlign w:val="superscript"/>
    </w:rPr>
  </w:style>
  <w:style w:type="character" w:customStyle="1" w:styleId="reference-text">
    <w:name w:val="reference-text"/>
    <w:basedOn w:val="Policepardfaut"/>
    <w:rsid w:val="00823B9C"/>
  </w:style>
  <w:style w:type="paragraph" w:styleId="Pieddepage">
    <w:name w:val="footer"/>
    <w:basedOn w:val="Normal"/>
    <w:link w:val="PieddepageCar"/>
    <w:uiPriority w:val="99"/>
    <w:unhideWhenUsed/>
    <w:rsid w:val="00823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23B9C"/>
  </w:style>
  <w:style w:type="paragraph" w:styleId="En-tte">
    <w:name w:val="header"/>
    <w:basedOn w:val="Normal"/>
    <w:link w:val="En-tteCar"/>
    <w:uiPriority w:val="99"/>
    <w:unhideWhenUsed/>
    <w:rsid w:val="00823B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23B9C"/>
  </w:style>
  <w:style w:type="paragraph" w:styleId="Textedebulles">
    <w:name w:val="Balloon Text"/>
    <w:basedOn w:val="Normal"/>
    <w:link w:val="TextedebullesCar"/>
    <w:uiPriority w:val="99"/>
    <w:semiHidden/>
    <w:unhideWhenUsed/>
    <w:rsid w:val="00823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B9C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C0599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0599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0599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0599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0599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5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Mathieu Weill</dc:creator>
  <cp:lastModifiedBy>Mathieu Weill</cp:lastModifiedBy>
  <cp:revision>2</cp:revision>
  <cp:lastPrinted>2015-01-06T06:34:00Z</cp:lastPrinted>
  <dcterms:created xsi:type="dcterms:W3CDTF">2015-01-08T16:53:00Z</dcterms:created>
  <dcterms:modified xsi:type="dcterms:W3CDTF">2015-01-08T16:53:00Z</dcterms:modified>
</cp:coreProperties>
</file>