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531D92" w14:textId="77777777" w:rsidR="000A46AA" w:rsidRDefault="00000000">
      <w:pPr>
        <w:spacing w:line="360" w:lineRule="auto"/>
        <w:rPr>
          <w:rFonts w:ascii="Calibri" w:eastAsia="Calibri" w:hAnsi="Calibri" w:cs="Calibri"/>
          <w:color w:val="000000"/>
        </w:rPr>
      </w:pPr>
      <w:r>
        <w:rPr>
          <w:noProof/>
        </w:rPr>
        <mc:AlternateContent>
          <mc:Choice Requires="wps">
            <w:drawing>
              <wp:anchor distT="0" distB="0" distL="0" distR="0" simplePos="0" relativeHeight="251658240" behindDoc="0" locked="0" layoutInCell="1" hidden="0" allowOverlap="1" wp14:anchorId="226D9445" wp14:editId="60DDD0B7">
                <wp:simplePos x="0" y="0"/>
                <wp:positionH relativeFrom="column">
                  <wp:posOffset>0</wp:posOffset>
                </wp:positionH>
                <wp:positionV relativeFrom="paragraph">
                  <wp:posOffset>0</wp:posOffset>
                </wp:positionV>
                <wp:extent cx="6451283" cy="1285875"/>
                <wp:effectExtent l="0" t="0" r="0" b="0"/>
                <wp:wrapNone/>
                <wp:docPr id="1" name="Rectangle 1"/>
                <wp:cNvGraphicFramePr/>
                <a:graphic xmlns:a="http://schemas.openxmlformats.org/drawingml/2006/main">
                  <a:graphicData uri="http://schemas.microsoft.com/office/word/2010/wordprocessingShape">
                    <wps:wsp>
                      <wps:cNvSpPr/>
                      <wps:spPr>
                        <a:xfrm>
                          <a:off x="2116768" y="3156902"/>
                          <a:ext cx="6458465" cy="1246196"/>
                        </a:xfrm>
                        <a:prstGeom prst="rect">
                          <a:avLst/>
                        </a:prstGeom>
                        <a:solidFill>
                          <a:srgbClr val="0A3251"/>
                        </a:solidFill>
                        <a:ln>
                          <a:noFill/>
                        </a:ln>
                      </wps:spPr>
                      <wps:txbx>
                        <w:txbxContent>
                          <w:p w14:paraId="54789477" w14:textId="77777777" w:rsidR="000A46AA" w:rsidRDefault="000A46AA" w:rsidP="0039363B">
                            <w:pPr>
                              <w:tabs>
                                <w:tab w:val="left" w:pos="4050"/>
                                <w:tab w:val="left" w:pos="6030"/>
                              </w:tabs>
                              <w:textDirection w:val="btLr"/>
                            </w:pPr>
                          </w:p>
                        </w:txbxContent>
                      </wps:txbx>
                      <wps:bodyPr spcFirstLastPara="1" wrap="square" lIns="91425" tIns="91425" rIns="91425" bIns="91425" anchor="ctr" anchorCtr="0">
                        <a:noAutofit/>
                      </wps:bodyPr>
                    </wps:wsp>
                  </a:graphicData>
                </a:graphic>
              </wp:anchor>
            </w:drawing>
          </mc:Choice>
          <mc:Fallback>
            <w:pict>
              <v:rect w14:anchorId="226D9445" id="Rectangle 1" o:spid="_x0000_s1026" style="position:absolute;margin-left:0;margin-top:0;width:508pt;height:101.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" fillcolor="#0a3251" stroked="f">
                <v:textbox inset="2.53958mm,2.53958mm,2.53958mm,2.53958mm">
                  <w:txbxContent>
                    <w:p w14:paraId="54789477" w14:textId="77777777" w:rsidR="000A46AA" w:rsidRDefault="000A46AA" w:rsidP="0039363B">
                      <w:pPr>
                        <w:tabs>
                          <w:tab w:val="left" w:pos="4050"/>
                          <w:tab w:val="left" w:pos="6030"/>
                        </w:tabs>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389CD86B" wp14:editId="742755D6">
            <wp:simplePos x="0" y="0"/>
            <wp:positionH relativeFrom="column">
              <wp:posOffset>857250</wp:posOffset>
            </wp:positionH>
            <wp:positionV relativeFrom="paragraph">
              <wp:posOffset>0</wp:posOffset>
            </wp:positionV>
            <wp:extent cx="4565650" cy="1252855"/>
            <wp:effectExtent l="0" t="0" r="0" b="0"/>
            <wp:wrapNone/>
            <wp:docPr id="2" name="image1.png" descr="JUPO-4850:Users:julio.polito:Dropbox (icann.org):_Works:082 GNSO Report Template:_Ref:Report:GNSO_Logo_White.png"/>
            <wp:cNvGraphicFramePr/>
            <a:graphic xmlns:a="http://schemas.openxmlformats.org/drawingml/2006/main">
              <a:graphicData uri="http://schemas.openxmlformats.org/drawingml/2006/picture">
                <pic:pic xmlns:pic="http://schemas.openxmlformats.org/drawingml/2006/picture">
                  <pic:nvPicPr>
                    <pic:cNvPr id="0" name="image1.png" descr="JUPO-4850:Users:julio.polito:Dropbox (icann.org):_Works:082 GNSO Report Template:_Ref:Report:GNSO_Logo_White.png"/>
                    <pic:cNvPicPr preferRelativeResize="0"/>
                  </pic:nvPicPr>
                  <pic:blipFill>
                    <a:blip r:embed="rId7"/>
                    <a:srcRect/>
                    <a:stretch>
                      <a:fillRect/>
                    </a:stretch>
                  </pic:blipFill>
                  <pic:spPr>
                    <a:xfrm>
                      <a:off x="0" y="0"/>
                      <a:ext cx="4565650" cy="1252855"/>
                    </a:xfrm>
                    <a:prstGeom prst="rect">
                      <a:avLst/>
                    </a:prstGeom>
                    <a:ln/>
                  </pic:spPr>
                </pic:pic>
              </a:graphicData>
            </a:graphic>
          </wp:anchor>
        </w:drawing>
      </w:r>
    </w:p>
    <w:p w14:paraId="2BA23D70" w14:textId="77777777" w:rsidR="000A46AA" w:rsidRDefault="000A46AA">
      <w:pPr>
        <w:spacing w:line="360" w:lineRule="auto"/>
        <w:rPr>
          <w:rFonts w:ascii="Calibri" w:eastAsia="Calibri" w:hAnsi="Calibri" w:cs="Calibri"/>
          <w:color w:val="000000"/>
        </w:rPr>
      </w:pPr>
    </w:p>
    <w:p w14:paraId="0A1BAB89" w14:textId="77777777" w:rsidR="000A46AA" w:rsidRDefault="000A46AA">
      <w:pPr>
        <w:spacing w:line="360" w:lineRule="auto"/>
        <w:rPr>
          <w:rFonts w:ascii="Calibri" w:eastAsia="Calibri" w:hAnsi="Calibri" w:cs="Calibri"/>
          <w:color w:val="000000"/>
        </w:rPr>
      </w:pPr>
    </w:p>
    <w:p w14:paraId="629062EF" w14:textId="77777777" w:rsidR="000A46AA" w:rsidRDefault="000A46AA">
      <w:pPr>
        <w:spacing w:line="360" w:lineRule="auto"/>
        <w:rPr>
          <w:rFonts w:ascii="Calibri" w:eastAsia="Calibri" w:hAnsi="Calibri" w:cs="Calibri"/>
          <w:color w:val="000000"/>
        </w:rPr>
      </w:pPr>
    </w:p>
    <w:p w14:paraId="5830658E" w14:textId="77777777" w:rsidR="000A46AA" w:rsidRDefault="000A46AA">
      <w:pPr>
        <w:spacing w:line="360" w:lineRule="auto"/>
        <w:rPr>
          <w:rFonts w:ascii="Calibri" w:eastAsia="Calibri" w:hAnsi="Calibri" w:cs="Calibri"/>
          <w:color w:val="000000"/>
        </w:rPr>
      </w:pPr>
    </w:p>
    <w:tbl>
      <w:tblPr>
        <w:tblStyle w:val="a"/>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810"/>
        <w:gridCol w:w="1710"/>
        <w:gridCol w:w="1350"/>
        <w:gridCol w:w="990"/>
        <w:gridCol w:w="3495"/>
      </w:tblGrid>
      <w:tr w:rsidR="000A46AA" w14:paraId="7CBEEBEE" w14:textId="77777777" w:rsidTr="001D6A05">
        <w:trPr>
          <w:cantSplit/>
          <w:trHeight w:val="576"/>
        </w:trPr>
        <w:tc>
          <w:tcPr>
            <w:tcW w:w="1818" w:type="dxa"/>
            <w:tcBorders>
              <w:bottom w:val="single" w:sz="4" w:space="0" w:color="000000"/>
            </w:tcBorders>
            <w:shd w:val="clear" w:color="auto" w:fill="0A3251"/>
            <w:vAlign w:val="center"/>
          </w:tcPr>
          <w:p w14:paraId="53B4E6A8" w14:textId="77777777" w:rsidR="000A46AA" w:rsidRDefault="00000000">
            <w:pPr>
              <w:spacing w:line="360" w:lineRule="auto"/>
              <w:rPr>
                <w:rFonts w:ascii="Calibri" w:eastAsia="Calibri" w:hAnsi="Calibri" w:cs="Calibri"/>
                <w:b/>
                <w:sz w:val="28"/>
                <w:szCs w:val="28"/>
              </w:rPr>
            </w:pPr>
            <w:r>
              <w:rPr>
                <w:rFonts w:ascii="Calibri" w:eastAsia="Calibri" w:hAnsi="Calibri" w:cs="Calibri"/>
                <w:b/>
                <w:color w:val="FFFFFF"/>
                <w:sz w:val="28"/>
                <w:szCs w:val="28"/>
              </w:rPr>
              <w:t>Name:</w:t>
            </w:r>
          </w:p>
        </w:tc>
        <w:tc>
          <w:tcPr>
            <w:tcW w:w="8355" w:type="dxa"/>
            <w:gridSpan w:val="5"/>
            <w:tcBorders>
              <w:bottom w:val="single" w:sz="4" w:space="0" w:color="000000"/>
            </w:tcBorders>
            <w:shd w:val="clear" w:color="auto" w:fill="0A3251"/>
            <w:vAlign w:val="center"/>
          </w:tcPr>
          <w:p w14:paraId="5E018E5A" w14:textId="77777777" w:rsidR="000A46AA" w:rsidRDefault="00000000">
            <w:pPr>
              <w:spacing w:before="200" w:after="200"/>
              <w:rPr>
                <w:rFonts w:ascii="Calibri" w:eastAsia="Calibri" w:hAnsi="Calibri" w:cs="Calibri"/>
                <w:b/>
                <w:color w:val="FFFFFF"/>
                <w:sz w:val="28"/>
                <w:szCs w:val="28"/>
              </w:rPr>
            </w:pPr>
            <w:r>
              <w:rPr>
                <w:rFonts w:ascii="Calibri" w:eastAsia="Calibri" w:hAnsi="Calibri" w:cs="Calibri"/>
                <w:b/>
                <w:color w:val="FFFFFF"/>
                <w:sz w:val="28"/>
                <w:szCs w:val="28"/>
              </w:rPr>
              <w:t>GNSO Standing Committee on Continuous Improvement (SCCI)</w:t>
            </w:r>
          </w:p>
        </w:tc>
      </w:tr>
      <w:tr w:rsidR="000A46AA" w14:paraId="71611A76" w14:textId="77777777" w:rsidTr="001D6A05">
        <w:trPr>
          <w:trHeight w:val="432"/>
        </w:trPr>
        <w:tc>
          <w:tcPr>
            <w:tcW w:w="10173" w:type="dxa"/>
            <w:gridSpan w:val="6"/>
            <w:shd w:val="clear" w:color="auto" w:fill="1768B1"/>
            <w:vAlign w:val="center"/>
          </w:tcPr>
          <w:p w14:paraId="436E167A" w14:textId="77777777" w:rsidR="000A46AA" w:rsidRDefault="00000000">
            <w:pPr>
              <w:spacing w:line="360" w:lineRule="auto"/>
              <w:rPr>
                <w:rFonts w:ascii="Calibri" w:eastAsia="Calibri" w:hAnsi="Calibri" w:cs="Calibri"/>
                <w:b/>
                <w:color w:val="FFFFFF"/>
                <w:sz w:val="28"/>
                <w:szCs w:val="28"/>
              </w:rPr>
            </w:pPr>
            <w:r>
              <w:rPr>
                <w:rFonts w:ascii="Calibri" w:eastAsia="Calibri" w:hAnsi="Calibri" w:cs="Calibri"/>
                <w:b/>
                <w:color w:val="FFFFFF"/>
                <w:sz w:val="28"/>
                <w:szCs w:val="28"/>
              </w:rPr>
              <w:t>Section I:  Standing Committee Identification</w:t>
            </w:r>
          </w:p>
        </w:tc>
      </w:tr>
      <w:tr w:rsidR="000A46AA" w14:paraId="615BD4BB" w14:textId="77777777" w:rsidTr="001D6A05">
        <w:trPr>
          <w:cantSplit/>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5412065" w14:textId="77777777" w:rsidR="000A46AA" w:rsidRDefault="00000000">
            <w:pPr>
              <w:rPr>
                <w:rFonts w:ascii="Calibri" w:eastAsia="Calibri" w:hAnsi="Calibri" w:cs="Calibri"/>
                <w:b/>
              </w:rPr>
            </w:pPr>
            <w:r>
              <w:rPr>
                <w:rFonts w:ascii="Calibri" w:eastAsia="Calibri" w:hAnsi="Calibri" w:cs="Calibri"/>
                <w:b/>
              </w:rPr>
              <w:t>Chartering Organization(s):</w:t>
            </w:r>
          </w:p>
        </w:tc>
        <w:tc>
          <w:tcPr>
            <w:tcW w:w="75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E84A287" w14:textId="77777777" w:rsidR="000A46AA" w:rsidRDefault="00000000">
            <w:pPr>
              <w:rPr>
                <w:rFonts w:ascii="Calibri" w:eastAsia="Calibri" w:hAnsi="Calibri" w:cs="Calibri"/>
              </w:rPr>
            </w:pPr>
            <w:r>
              <w:rPr>
                <w:rFonts w:ascii="Calibri" w:eastAsia="Calibri" w:hAnsi="Calibri" w:cs="Calibri"/>
              </w:rPr>
              <w:t>Generic Names Supporting Organization (GNSO) Council</w:t>
            </w:r>
          </w:p>
        </w:tc>
      </w:tr>
      <w:tr w:rsidR="000A46AA" w14:paraId="0CD61F41" w14:textId="77777777" w:rsidTr="001D6A05">
        <w:trPr>
          <w:cantSplit/>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AFCF2E9" w14:textId="77777777" w:rsidR="000A46AA" w:rsidRDefault="00000000">
            <w:pPr>
              <w:rPr>
                <w:rFonts w:ascii="Calibri" w:eastAsia="Calibri" w:hAnsi="Calibri" w:cs="Calibri"/>
                <w:b/>
              </w:rPr>
            </w:pPr>
            <w:r>
              <w:rPr>
                <w:rFonts w:ascii="Calibri" w:eastAsia="Calibri" w:hAnsi="Calibri" w:cs="Calibri"/>
                <w:b/>
              </w:rPr>
              <w:t>Charter Approval Date:</w:t>
            </w:r>
          </w:p>
        </w:tc>
        <w:tc>
          <w:tcPr>
            <w:tcW w:w="75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FF9A7A" w14:textId="77777777" w:rsidR="000A46AA" w:rsidRDefault="00000000">
            <w:pPr>
              <w:rPr>
                <w:rFonts w:ascii="Calibri" w:eastAsia="Calibri" w:hAnsi="Calibri" w:cs="Calibri"/>
                <w:color w:val="FF0000"/>
              </w:rPr>
            </w:pPr>
            <w:r>
              <w:rPr>
                <w:rFonts w:ascii="Calibri" w:eastAsia="Calibri" w:hAnsi="Calibri" w:cs="Calibri"/>
                <w:color w:val="FF0000"/>
              </w:rPr>
              <w:t>TBD [to be added after Council adoption]</w:t>
            </w:r>
          </w:p>
        </w:tc>
      </w:tr>
      <w:tr w:rsidR="000A46AA" w14:paraId="364B704D" w14:textId="77777777" w:rsidTr="001D6A05">
        <w:trPr>
          <w:cantSplit/>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D79A781" w14:textId="77777777" w:rsidR="000A46AA" w:rsidRDefault="00000000">
            <w:pPr>
              <w:rPr>
                <w:rFonts w:ascii="Calibri" w:eastAsia="Calibri" w:hAnsi="Calibri" w:cs="Calibri"/>
                <w:b/>
              </w:rPr>
            </w:pPr>
            <w:r>
              <w:rPr>
                <w:rFonts w:ascii="Calibri" w:eastAsia="Calibri" w:hAnsi="Calibri" w:cs="Calibri"/>
                <w:b/>
              </w:rPr>
              <w:t>Name of Standing Committee Chair:</w:t>
            </w:r>
          </w:p>
        </w:tc>
        <w:tc>
          <w:tcPr>
            <w:tcW w:w="75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F1BBDC2" w14:textId="77777777" w:rsidR="000A46AA" w:rsidRDefault="00000000">
            <w:pPr>
              <w:rPr>
                <w:rFonts w:ascii="Calibri" w:eastAsia="Calibri" w:hAnsi="Calibri" w:cs="Calibri"/>
                <w:color w:val="FF0000"/>
              </w:rPr>
            </w:pPr>
            <w:r>
              <w:rPr>
                <w:rFonts w:ascii="Calibri" w:eastAsia="Calibri" w:hAnsi="Calibri" w:cs="Calibri"/>
              </w:rPr>
              <w:t xml:space="preserve">See roster on community wiki </w:t>
            </w:r>
            <w:r>
              <w:rPr>
                <w:rFonts w:ascii="Calibri" w:eastAsia="Calibri" w:hAnsi="Calibri" w:cs="Calibri"/>
                <w:color w:val="FF0000"/>
              </w:rPr>
              <w:t>[link to be added after Council adoption]</w:t>
            </w:r>
          </w:p>
        </w:tc>
      </w:tr>
      <w:tr w:rsidR="000A46AA" w14:paraId="72CEAA03" w14:textId="77777777" w:rsidTr="001D6A05">
        <w:trPr>
          <w:cantSplit/>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72015FD" w14:textId="77777777" w:rsidR="000A46AA" w:rsidRDefault="00000000">
            <w:pPr>
              <w:rPr>
                <w:rFonts w:ascii="Calibri" w:eastAsia="Calibri" w:hAnsi="Calibri" w:cs="Calibri"/>
                <w:b/>
              </w:rPr>
            </w:pPr>
            <w:r>
              <w:rPr>
                <w:rFonts w:ascii="Calibri" w:eastAsia="Calibri" w:hAnsi="Calibri" w:cs="Calibri"/>
                <w:b/>
              </w:rPr>
              <w:t>Name(s) of Appointed Liaison(s):</w:t>
            </w:r>
          </w:p>
        </w:tc>
        <w:tc>
          <w:tcPr>
            <w:tcW w:w="75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F8407B" w14:textId="77777777" w:rsidR="000A46AA" w:rsidRDefault="00000000">
            <w:pPr>
              <w:rPr>
                <w:rFonts w:ascii="Calibri" w:eastAsia="Calibri" w:hAnsi="Calibri" w:cs="Calibri"/>
                <w:color w:val="FF0000"/>
              </w:rPr>
            </w:pPr>
            <w:r>
              <w:rPr>
                <w:rFonts w:ascii="Calibri" w:eastAsia="Calibri" w:hAnsi="Calibri" w:cs="Calibri"/>
              </w:rPr>
              <w:t xml:space="preserve">See roster on community wiki </w:t>
            </w:r>
            <w:r>
              <w:rPr>
                <w:rFonts w:ascii="Calibri" w:eastAsia="Calibri" w:hAnsi="Calibri" w:cs="Calibri"/>
                <w:color w:val="FF0000"/>
              </w:rPr>
              <w:t>[link to be added after Council adoption]</w:t>
            </w:r>
          </w:p>
        </w:tc>
      </w:tr>
      <w:tr w:rsidR="000A46AA" w14:paraId="5C205494" w14:textId="77777777" w:rsidTr="001D6A05">
        <w:trPr>
          <w:cantSplit/>
          <w:trHeight w:val="360"/>
        </w:trPr>
        <w:tc>
          <w:tcPr>
            <w:tcW w:w="2628" w:type="dxa"/>
            <w:gridSpan w:val="2"/>
            <w:shd w:val="clear" w:color="auto" w:fill="F2F2F2"/>
            <w:vAlign w:val="center"/>
          </w:tcPr>
          <w:p w14:paraId="7D5D34B0" w14:textId="77777777" w:rsidR="000A46AA" w:rsidRDefault="00000000">
            <w:pPr>
              <w:rPr>
                <w:rFonts w:ascii="Calibri" w:eastAsia="Calibri" w:hAnsi="Calibri" w:cs="Calibri"/>
                <w:b/>
              </w:rPr>
            </w:pPr>
            <w:r>
              <w:rPr>
                <w:rFonts w:ascii="Calibri" w:eastAsia="Calibri" w:hAnsi="Calibri" w:cs="Calibri"/>
                <w:b/>
              </w:rPr>
              <w:t>Standing Committee Workspace URL:</w:t>
            </w:r>
          </w:p>
        </w:tc>
        <w:tc>
          <w:tcPr>
            <w:tcW w:w="7545" w:type="dxa"/>
            <w:gridSpan w:val="4"/>
            <w:shd w:val="clear" w:color="auto" w:fill="auto"/>
            <w:vAlign w:val="center"/>
          </w:tcPr>
          <w:p w14:paraId="7BBB5106" w14:textId="77777777" w:rsidR="000A46AA" w:rsidRDefault="00000000">
            <w:pPr>
              <w:rPr>
                <w:rFonts w:ascii="Calibri" w:eastAsia="Calibri" w:hAnsi="Calibri" w:cs="Calibri"/>
                <w:color w:val="FF0000"/>
              </w:rPr>
            </w:pPr>
            <w:r>
              <w:rPr>
                <w:rFonts w:ascii="Calibri" w:eastAsia="Calibri" w:hAnsi="Calibri" w:cs="Calibri"/>
              </w:rPr>
              <w:t xml:space="preserve">GNSO Standing Committee on Continuous Improvements </w:t>
            </w:r>
            <w:r>
              <w:rPr>
                <w:rFonts w:ascii="Calibri" w:eastAsia="Calibri" w:hAnsi="Calibri" w:cs="Calibri"/>
                <w:color w:val="FF0000"/>
              </w:rPr>
              <w:t>[link to be added after Council adoption]</w:t>
            </w:r>
          </w:p>
        </w:tc>
      </w:tr>
      <w:tr w:rsidR="000A46AA" w14:paraId="58C4D9A6" w14:textId="77777777" w:rsidTr="001D6A05">
        <w:trPr>
          <w:cantSplit/>
          <w:trHeight w:val="360"/>
        </w:trPr>
        <w:tc>
          <w:tcPr>
            <w:tcW w:w="2628" w:type="dxa"/>
            <w:gridSpan w:val="2"/>
            <w:shd w:val="clear" w:color="auto" w:fill="F2F2F2"/>
            <w:vAlign w:val="center"/>
          </w:tcPr>
          <w:p w14:paraId="5F59A647" w14:textId="77777777" w:rsidR="000A46AA" w:rsidRDefault="00000000">
            <w:pPr>
              <w:rPr>
                <w:rFonts w:ascii="Calibri" w:eastAsia="Calibri" w:hAnsi="Calibri" w:cs="Calibri"/>
                <w:b/>
              </w:rPr>
            </w:pPr>
            <w:r>
              <w:rPr>
                <w:rFonts w:ascii="Calibri" w:eastAsia="Calibri" w:hAnsi="Calibri" w:cs="Calibri"/>
                <w:b/>
              </w:rPr>
              <w:t>Standing Committee Mailing List:</w:t>
            </w:r>
          </w:p>
        </w:tc>
        <w:tc>
          <w:tcPr>
            <w:tcW w:w="7545" w:type="dxa"/>
            <w:gridSpan w:val="4"/>
            <w:shd w:val="clear" w:color="auto" w:fill="auto"/>
            <w:vAlign w:val="center"/>
          </w:tcPr>
          <w:p w14:paraId="0D4CDCF2" w14:textId="77777777" w:rsidR="000A46AA" w:rsidRDefault="00000000">
            <w:pPr>
              <w:rPr>
                <w:color w:val="FF0000"/>
              </w:rPr>
            </w:pPr>
            <w:r>
              <w:rPr>
                <w:rFonts w:ascii="Calibri" w:eastAsia="Calibri" w:hAnsi="Calibri" w:cs="Calibri"/>
              </w:rPr>
              <w:t>Mailing list archives</w:t>
            </w:r>
            <w:r>
              <w:t xml:space="preserve"> </w:t>
            </w:r>
            <w:r>
              <w:rPr>
                <w:rFonts w:ascii="Calibri" w:eastAsia="Calibri" w:hAnsi="Calibri" w:cs="Calibri"/>
                <w:color w:val="FF0000"/>
              </w:rPr>
              <w:t>[link to be added after Council adoption]</w:t>
            </w:r>
          </w:p>
        </w:tc>
      </w:tr>
      <w:tr w:rsidR="000A46AA" w14:paraId="7161D15E" w14:textId="77777777" w:rsidTr="001D6A05">
        <w:trPr>
          <w:cantSplit/>
          <w:trHeight w:val="360"/>
        </w:trPr>
        <w:tc>
          <w:tcPr>
            <w:tcW w:w="2628" w:type="dxa"/>
            <w:gridSpan w:val="2"/>
            <w:vMerge w:val="restart"/>
            <w:shd w:val="clear" w:color="auto" w:fill="F2F2F2"/>
            <w:vAlign w:val="center"/>
          </w:tcPr>
          <w:p w14:paraId="12DE95D1" w14:textId="77777777" w:rsidR="000A46AA" w:rsidRDefault="00000000">
            <w:pPr>
              <w:rPr>
                <w:rFonts w:ascii="Calibri" w:eastAsia="Calibri" w:hAnsi="Calibri" w:cs="Calibri"/>
                <w:b/>
              </w:rPr>
            </w:pPr>
            <w:r>
              <w:rPr>
                <w:rFonts w:ascii="Calibri" w:eastAsia="Calibri" w:hAnsi="Calibri" w:cs="Calibri"/>
                <w:b/>
              </w:rPr>
              <w:t>GNSO Council Resolution:</w:t>
            </w:r>
          </w:p>
        </w:tc>
        <w:tc>
          <w:tcPr>
            <w:tcW w:w="1710" w:type="dxa"/>
            <w:shd w:val="clear" w:color="auto" w:fill="F2F2F2"/>
            <w:vAlign w:val="center"/>
          </w:tcPr>
          <w:p w14:paraId="0026249C" w14:textId="77777777" w:rsidR="000A46AA" w:rsidRDefault="00000000">
            <w:pPr>
              <w:rPr>
                <w:rFonts w:ascii="Calibri" w:eastAsia="Calibri" w:hAnsi="Calibri" w:cs="Calibri"/>
                <w:b/>
              </w:rPr>
            </w:pPr>
            <w:r>
              <w:rPr>
                <w:rFonts w:ascii="Calibri" w:eastAsia="Calibri" w:hAnsi="Calibri" w:cs="Calibri"/>
                <w:b/>
              </w:rPr>
              <w:t>Title:</w:t>
            </w:r>
          </w:p>
        </w:tc>
        <w:tc>
          <w:tcPr>
            <w:tcW w:w="5835" w:type="dxa"/>
            <w:gridSpan w:val="3"/>
            <w:shd w:val="clear" w:color="auto" w:fill="auto"/>
            <w:vAlign w:val="center"/>
          </w:tcPr>
          <w:p w14:paraId="52571231" w14:textId="77777777" w:rsidR="000A46AA" w:rsidRDefault="00000000">
            <w:pPr>
              <w:rPr>
                <w:rFonts w:ascii="Calibri" w:eastAsia="Calibri" w:hAnsi="Calibri" w:cs="Calibri"/>
              </w:rPr>
            </w:pPr>
            <w:r>
              <w:rPr>
                <w:rFonts w:ascii="Calibri" w:eastAsia="Calibri" w:hAnsi="Calibri" w:cs="Calibri"/>
              </w:rPr>
              <w:t>Adoption of the GNSO Standing Committee on Continuous Improvements (SCCI) Charter</w:t>
            </w:r>
          </w:p>
        </w:tc>
      </w:tr>
      <w:tr w:rsidR="000A46AA" w14:paraId="258D9B88" w14:textId="77777777" w:rsidTr="001D6A05">
        <w:trPr>
          <w:cantSplit/>
          <w:trHeight w:val="360"/>
        </w:trPr>
        <w:tc>
          <w:tcPr>
            <w:tcW w:w="2628" w:type="dxa"/>
            <w:gridSpan w:val="2"/>
            <w:vMerge/>
            <w:shd w:val="clear" w:color="auto" w:fill="F2F2F2"/>
            <w:vAlign w:val="center"/>
          </w:tcPr>
          <w:p w14:paraId="50A9FD22" w14:textId="77777777" w:rsidR="000A46AA" w:rsidRDefault="000A46AA">
            <w:pPr>
              <w:widowControl w:val="0"/>
              <w:pBdr>
                <w:top w:val="nil"/>
                <w:left w:val="nil"/>
                <w:bottom w:val="nil"/>
                <w:right w:val="nil"/>
                <w:between w:val="nil"/>
              </w:pBdr>
              <w:spacing w:line="276" w:lineRule="auto"/>
              <w:rPr>
                <w:rFonts w:ascii="Calibri" w:eastAsia="Calibri" w:hAnsi="Calibri" w:cs="Calibri"/>
              </w:rPr>
            </w:pPr>
          </w:p>
        </w:tc>
        <w:tc>
          <w:tcPr>
            <w:tcW w:w="1710" w:type="dxa"/>
            <w:shd w:val="clear" w:color="auto" w:fill="F2F2F2"/>
            <w:vAlign w:val="center"/>
          </w:tcPr>
          <w:p w14:paraId="2460D01A" w14:textId="77777777" w:rsidR="000A46AA" w:rsidRDefault="00000000">
            <w:pPr>
              <w:rPr>
                <w:rFonts w:ascii="Calibri" w:eastAsia="Calibri" w:hAnsi="Calibri" w:cs="Calibri"/>
                <w:b/>
              </w:rPr>
            </w:pPr>
            <w:r>
              <w:rPr>
                <w:rFonts w:ascii="Calibri" w:eastAsia="Calibri" w:hAnsi="Calibri" w:cs="Calibri"/>
                <w:b/>
              </w:rPr>
              <w:t>Ref # &amp; Link:</w:t>
            </w:r>
          </w:p>
        </w:tc>
        <w:tc>
          <w:tcPr>
            <w:tcW w:w="5835" w:type="dxa"/>
            <w:gridSpan w:val="3"/>
            <w:shd w:val="clear" w:color="auto" w:fill="auto"/>
            <w:vAlign w:val="center"/>
          </w:tcPr>
          <w:p w14:paraId="311C4B9D" w14:textId="77777777" w:rsidR="000A46AA" w:rsidRDefault="00000000">
            <w:pPr>
              <w:rPr>
                <w:rFonts w:ascii="Calibri" w:eastAsia="Calibri" w:hAnsi="Calibri" w:cs="Calibri"/>
                <w:color w:val="FF0000"/>
                <w:highlight w:val="green"/>
              </w:rPr>
            </w:pPr>
            <w:r>
              <w:rPr>
                <w:rFonts w:ascii="Calibri" w:eastAsia="Calibri" w:hAnsi="Calibri" w:cs="Calibri"/>
                <w:color w:val="FF0000"/>
              </w:rPr>
              <w:t>TBD [to be added after Council adoption]</w:t>
            </w:r>
          </w:p>
        </w:tc>
      </w:tr>
      <w:tr w:rsidR="000A46AA" w14:paraId="2206118E" w14:textId="77777777" w:rsidTr="001D6A05">
        <w:trPr>
          <w:cantSplit/>
          <w:trHeight w:val="360"/>
        </w:trPr>
        <w:tc>
          <w:tcPr>
            <w:tcW w:w="2628" w:type="dxa"/>
            <w:gridSpan w:val="2"/>
            <w:tcBorders>
              <w:bottom w:val="single" w:sz="4" w:space="0" w:color="000000"/>
            </w:tcBorders>
            <w:shd w:val="clear" w:color="auto" w:fill="F2F2F2"/>
            <w:vAlign w:val="center"/>
          </w:tcPr>
          <w:p w14:paraId="44946D8C" w14:textId="77777777" w:rsidR="000A46AA" w:rsidRDefault="00000000">
            <w:pPr>
              <w:rPr>
                <w:rFonts w:ascii="Calibri" w:eastAsia="Calibri" w:hAnsi="Calibri" w:cs="Calibri"/>
                <w:b/>
              </w:rPr>
            </w:pPr>
            <w:r>
              <w:rPr>
                <w:rFonts w:ascii="Calibri" w:eastAsia="Calibri" w:hAnsi="Calibri" w:cs="Calibri"/>
                <w:b/>
              </w:rPr>
              <w:t xml:space="preserve">Important Document Links: </w:t>
            </w:r>
          </w:p>
        </w:tc>
        <w:tc>
          <w:tcPr>
            <w:tcW w:w="7545" w:type="dxa"/>
            <w:gridSpan w:val="4"/>
            <w:tcBorders>
              <w:bottom w:val="single" w:sz="4" w:space="0" w:color="000000"/>
            </w:tcBorders>
            <w:shd w:val="clear" w:color="auto" w:fill="auto"/>
            <w:vAlign w:val="center"/>
          </w:tcPr>
          <w:p w14:paraId="0D3B7618" w14:textId="77777777" w:rsidR="000A46AA" w:rsidRDefault="000A46AA">
            <w:pPr>
              <w:rPr>
                <w:rFonts w:ascii="Calibri" w:eastAsia="Calibri" w:hAnsi="Calibri" w:cs="Calibri"/>
              </w:rPr>
            </w:pPr>
          </w:p>
          <w:p w14:paraId="3D2E2F37" w14:textId="77777777" w:rsidR="000A46AA" w:rsidRDefault="00000000">
            <w:pPr>
              <w:rPr>
                <w:rFonts w:ascii="Arial" w:eastAsia="Arial" w:hAnsi="Arial" w:cs="Arial"/>
                <w:b/>
                <w:sz w:val="22"/>
                <w:szCs w:val="22"/>
              </w:rPr>
            </w:pPr>
            <w:r>
              <w:rPr>
                <w:rFonts w:ascii="Calibri" w:eastAsia="Calibri" w:hAnsi="Calibri" w:cs="Calibri"/>
              </w:rPr>
              <w:t xml:space="preserve"> </w:t>
            </w:r>
            <w:r>
              <w:rPr>
                <w:rFonts w:ascii="Arial" w:eastAsia="Arial" w:hAnsi="Arial" w:cs="Arial"/>
                <w:b/>
                <w:sz w:val="22"/>
                <w:szCs w:val="22"/>
              </w:rPr>
              <w:t xml:space="preserve">Procedural Documents: </w:t>
            </w:r>
          </w:p>
          <w:p w14:paraId="2FD6292C" w14:textId="77777777" w:rsidR="000A46AA" w:rsidRDefault="000A46AA">
            <w:pPr>
              <w:numPr>
                <w:ilvl w:val="0"/>
                <w:numId w:val="2"/>
              </w:numPr>
              <w:pBdr>
                <w:top w:val="nil"/>
                <w:left w:val="nil"/>
                <w:bottom w:val="nil"/>
                <w:right w:val="nil"/>
                <w:between w:val="nil"/>
              </w:pBdr>
              <w:rPr>
                <w:rFonts w:ascii="Arial" w:eastAsia="Arial" w:hAnsi="Arial" w:cs="Arial"/>
                <w:sz w:val="22"/>
                <w:szCs w:val="22"/>
              </w:rPr>
            </w:pPr>
            <w:hyperlink r:id="rId8">
              <w:r>
                <w:rPr>
                  <w:rFonts w:ascii="Arial" w:eastAsia="Arial" w:hAnsi="Arial" w:cs="Arial"/>
                  <w:color w:val="1155CC"/>
                  <w:sz w:val="22"/>
                  <w:szCs w:val="22"/>
                  <w:u w:val="single"/>
                </w:rPr>
                <w:t>GNSO Framework for Continuous Improvement Report (archive)</w:t>
              </w:r>
            </w:hyperlink>
          </w:p>
          <w:p w14:paraId="45F64ECE" w14:textId="77777777" w:rsidR="000A46AA" w:rsidRDefault="000A46AA">
            <w:pPr>
              <w:numPr>
                <w:ilvl w:val="0"/>
                <w:numId w:val="2"/>
              </w:numPr>
              <w:rPr>
                <w:rFonts w:ascii="Arial" w:eastAsia="Arial" w:hAnsi="Arial" w:cs="Arial"/>
                <w:sz w:val="22"/>
                <w:szCs w:val="22"/>
              </w:rPr>
            </w:pPr>
            <w:hyperlink r:id="rId9">
              <w:r>
                <w:rPr>
                  <w:rFonts w:ascii="Arial" w:eastAsia="Arial" w:hAnsi="Arial" w:cs="Arial"/>
                  <w:color w:val="1155CC"/>
                  <w:sz w:val="22"/>
                  <w:szCs w:val="22"/>
                  <w:u w:val="single"/>
                </w:rPr>
                <w:t>GNSO Working Group Guidelines</w:t>
              </w:r>
            </w:hyperlink>
          </w:p>
          <w:p w14:paraId="153A1C2A" w14:textId="77777777" w:rsidR="000A46AA" w:rsidRDefault="000A46AA">
            <w:pPr>
              <w:numPr>
                <w:ilvl w:val="0"/>
                <w:numId w:val="2"/>
              </w:numPr>
              <w:rPr>
                <w:rFonts w:ascii="Arial" w:eastAsia="Arial" w:hAnsi="Arial" w:cs="Arial"/>
                <w:sz w:val="22"/>
                <w:szCs w:val="22"/>
              </w:rPr>
            </w:pPr>
            <w:hyperlink r:id="rId10">
              <w:r>
                <w:rPr>
                  <w:rFonts w:ascii="Arial" w:eastAsia="Arial" w:hAnsi="Arial" w:cs="Arial"/>
                  <w:color w:val="1155CC"/>
                  <w:sz w:val="22"/>
                  <w:szCs w:val="22"/>
                  <w:u w:val="single"/>
                </w:rPr>
                <w:t>Expectations for Working Group Leaders &amp; Skills Checklist</w:t>
              </w:r>
            </w:hyperlink>
          </w:p>
          <w:p w14:paraId="71573D3D" w14:textId="77777777" w:rsidR="000A46AA" w:rsidRDefault="000A46AA">
            <w:pPr>
              <w:numPr>
                <w:ilvl w:val="0"/>
                <w:numId w:val="2"/>
              </w:numPr>
              <w:rPr>
                <w:rFonts w:ascii="Arial" w:eastAsia="Arial" w:hAnsi="Arial" w:cs="Arial"/>
                <w:sz w:val="22"/>
                <w:szCs w:val="22"/>
              </w:rPr>
            </w:pPr>
            <w:hyperlink r:id="rId11" w:anchor="page=26">
              <w:r>
                <w:rPr>
                  <w:rFonts w:ascii="Arial" w:eastAsia="Arial" w:hAnsi="Arial" w:cs="Arial"/>
                  <w:color w:val="1155CC"/>
                  <w:sz w:val="22"/>
                  <w:szCs w:val="22"/>
                  <w:u w:val="single"/>
                </w:rPr>
                <w:t>GNSO Operating Procedures</w:t>
              </w:r>
            </w:hyperlink>
          </w:p>
          <w:p w14:paraId="3AD54007" w14:textId="77777777" w:rsidR="000A46AA" w:rsidRDefault="000A46AA">
            <w:pPr>
              <w:rPr>
                <w:rFonts w:ascii="Calibri" w:eastAsia="Calibri" w:hAnsi="Calibri" w:cs="Calibri"/>
              </w:rPr>
            </w:pPr>
          </w:p>
        </w:tc>
      </w:tr>
      <w:tr w:rsidR="000A46AA" w14:paraId="63A60C37" w14:textId="77777777" w:rsidTr="001D6A05">
        <w:trPr>
          <w:trHeight w:val="432"/>
        </w:trPr>
        <w:tc>
          <w:tcPr>
            <w:tcW w:w="10173" w:type="dxa"/>
            <w:gridSpan w:val="6"/>
            <w:shd w:val="clear" w:color="auto" w:fill="1768B1"/>
            <w:vAlign w:val="center"/>
          </w:tcPr>
          <w:p w14:paraId="5DDC3339" w14:textId="77777777" w:rsidR="000A46AA" w:rsidRDefault="00000000">
            <w:pPr>
              <w:spacing w:line="360" w:lineRule="auto"/>
              <w:rPr>
                <w:rFonts w:ascii="Calibri" w:eastAsia="Calibri" w:hAnsi="Calibri" w:cs="Calibri"/>
                <w:b/>
                <w:color w:val="FFFFFF"/>
                <w:sz w:val="28"/>
                <w:szCs w:val="28"/>
              </w:rPr>
            </w:pPr>
            <w:r>
              <w:rPr>
                <w:rFonts w:ascii="Calibri" w:eastAsia="Calibri" w:hAnsi="Calibri" w:cs="Calibri"/>
                <w:b/>
                <w:color w:val="FFFFFF"/>
                <w:sz w:val="28"/>
                <w:szCs w:val="28"/>
              </w:rPr>
              <w:t>Section II:  Mission, Objectives, and Deliverables</w:t>
            </w:r>
          </w:p>
        </w:tc>
      </w:tr>
      <w:tr w:rsidR="000A46AA" w14:paraId="5B613220" w14:textId="77777777" w:rsidTr="001D6A05">
        <w:trPr>
          <w:trHeight w:val="360"/>
        </w:trPr>
        <w:tc>
          <w:tcPr>
            <w:tcW w:w="10173" w:type="dxa"/>
            <w:gridSpan w:val="6"/>
            <w:shd w:val="clear" w:color="auto" w:fill="F2F2F2"/>
            <w:vAlign w:val="center"/>
          </w:tcPr>
          <w:p w14:paraId="742F7324" w14:textId="77777777" w:rsidR="000A46AA" w:rsidRDefault="00000000">
            <w:pPr>
              <w:spacing w:line="360" w:lineRule="auto"/>
              <w:rPr>
                <w:rFonts w:ascii="Calibri" w:eastAsia="Calibri" w:hAnsi="Calibri" w:cs="Calibri"/>
              </w:rPr>
            </w:pPr>
            <w:r>
              <w:rPr>
                <w:rFonts w:ascii="Calibri" w:eastAsia="Calibri" w:hAnsi="Calibri" w:cs="Calibri"/>
                <w:b/>
              </w:rPr>
              <w:t>Mission &amp; Scope:</w:t>
            </w:r>
          </w:p>
        </w:tc>
      </w:tr>
      <w:tr w:rsidR="000A46AA" w14:paraId="2A1F7181" w14:textId="77777777" w:rsidTr="001D6A05">
        <w:trPr>
          <w:trHeight w:val="360"/>
        </w:trPr>
        <w:tc>
          <w:tcPr>
            <w:tcW w:w="10173" w:type="dxa"/>
            <w:gridSpan w:val="6"/>
            <w:shd w:val="clear" w:color="auto" w:fill="auto"/>
          </w:tcPr>
          <w:p w14:paraId="3ACCCDD1" w14:textId="77777777" w:rsidR="000A46AA" w:rsidRDefault="000A46AA">
            <w:pPr>
              <w:spacing w:line="360" w:lineRule="auto"/>
              <w:rPr>
                <w:rFonts w:ascii="Arial" w:eastAsia="Arial" w:hAnsi="Arial" w:cs="Arial"/>
                <w:b/>
                <w:sz w:val="22"/>
                <w:szCs w:val="22"/>
                <w:u w:val="single"/>
              </w:rPr>
            </w:pPr>
          </w:p>
          <w:p w14:paraId="5E009CBF" w14:textId="77777777" w:rsidR="000A46AA" w:rsidRDefault="00000000">
            <w:pPr>
              <w:spacing w:line="360" w:lineRule="auto"/>
              <w:rPr>
                <w:rFonts w:ascii="Arial" w:eastAsia="Arial" w:hAnsi="Arial" w:cs="Arial"/>
                <w:sz w:val="22"/>
                <w:szCs w:val="22"/>
              </w:rPr>
            </w:pPr>
            <w:r>
              <w:rPr>
                <w:rFonts w:ascii="Arial" w:eastAsia="Arial" w:hAnsi="Arial" w:cs="Arial"/>
                <w:b/>
                <w:sz w:val="22"/>
                <w:szCs w:val="22"/>
                <w:u w:val="single"/>
              </w:rPr>
              <w:t>Background</w:t>
            </w:r>
          </w:p>
          <w:p w14:paraId="588A32B6"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Given the demands for improvements to be implemented out of the PDP3.0 and the GNSO Council Strategic Planning Sessions (SPS), along with forward recognition of the implementation of ATRT3’s Recommendation 3.6</w:t>
            </w:r>
            <w:r>
              <w:rPr>
                <w:rFonts w:ascii="Arial" w:eastAsia="Arial" w:hAnsi="Arial" w:cs="Arial"/>
                <w:sz w:val="22"/>
                <w:szCs w:val="22"/>
                <w:vertAlign w:val="superscript"/>
              </w:rPr>
              <w:footnoteReference w:id="1"/>
            </w:r>
            <w:r>
              <w:rPr>
                <w:rFonts w:ascii="Arial" w:eastAsia="Arial" w:hAnsi="Arial" w:cs="Arial"/>
                <w:sz w:val="22"/>
                <w:szCs w:val="22"/>
              </w:rPr>
              <w:t xml:space="preserve">, the GNSO Council </w:t>
            </w:r>
            <w:hyperlink r:id="rId12" w:anchor="202106">
              <w:r w:rsidR="000A46AA">
                <w:rPr>
                  <w:rFonts w:ascii="Arial" w:eastAsia="Arial" w:hAnsi="Arial" w:cs="Arial"/>
                  <w:color w:val="1155CC"/>
                  <w:sz w:val="22"/>
                  <w:szCs w:val="22"/>
                  <w:u w:val="single"/>
                </w:rPr>
                <w:t>resolved</w:t>
              </w:r>
            </w:hyperlink>
            <w:r>
              <w:rPr>
                <w:rFonts w:ascii="Arial" w:eastAsia="Arial" w:hAnsi="Arial" w:cs="Arial"/>
                <w:sz w:val="22"/>
                <w:szCs w:val="22"/>
              </w:rPr>
              <w:t xml:space="preserve"> on 16 June 2021 to adopt the </w:t>
            </w:r>
            <w:hyperlink r:id="rId13">
              <w:r w:rsidR="000A46AA">
                <w:rPr>
                  <w:rFonts w:ascii="Arial" w:eastAsia="Arial" w:hAnsi="Arial" w:cs="Arial"/>
                  <w:color w:val="1155CC"/>
                  <w:sz w:val="22"/>
                  <w:szCs w:val="22"/>
                  <w:u w:val="single"/>
                </w:rPr>
                <w:t>Council Committee for Overseeing and Implementing Continuous Improvement (CCOICI) Framework</w:t>
              </w:r>
            </w:hyperlink>
            <w:r>
              <w:rPr>
                <w:rFonts w:ascii="Arial" w:eastAsia="Arial" w:hAnsi="Arial" w:cs="Arial"/>
                <w:sz w:val="22"/>
                <w:szCs w:val="22"/>
              </w:rPr>
              <w:t xml:space="preserve"> (last updated 29 June 2021) as a pilot, assigning the following assigned tasks: </w:t>
            </w:r>
          </w:p>
          <w:p w14:paraId="48C85C77" w14:textId="77777777" w:rsidR="000A46AA" w:rsidRDefault="00000000">
            <w:pPr>
              <w:spacing w:line="276" w:lineRule="auto"/>
              <w:ind w:left="450"/>
              <w:rPr>
                <w:rFonts w:ascii="Arial" w:eastAsia="Arial" w:hAnsi="Arial" w:cs="Arial"/>
                <w:sz w:val="22"/>
                <w:szCs w:val="22"/>
              </w:rPr>
            </w:pPr>
            <w:r>
              <w:rPr>
                <w:rFonts w:ascii="Arial" w:eastAsia="Arial" w:hAnsi="Arial" w:cs="Arial"/>
                <w:sz w:val="22"/>
                <w:szCs w:val="22"/>
              </w:rPr>
              <w:t xml:space="preserve">1) GNSO Working Group (WG) Self-Assessment </w:t>
            </w:r>
            <w:proofErr w:type="gramStart"/>
            <w:r>
              <w:rPr>
                <w:rFonts w:ascii="Arial" w:eastAsia="Arial" w:hAnsi="Arial" w:cs="Arial"/>
                <w:sz w:val="22"/>
                <w:szCs w:val="22"/>
              </w:rPr>
              <w:t>Requirements;</w:t>
            </w:r>
            <w:proofErr w:type="gramEnd"/>
            <w:r>
              <w:rPr>
                <w:rFonts w:ascii="Arial" w:eastAsia="Arial" w:hAnsi="Arial" w:cs="Arial"/>
                <w:sz w:val="22"/>
                <w:szCs w:val="22"/>
              </w:rPr>
              <w:t xml:space="preserve"> </w:t>
            </w:r>
          </w:p>
          <w:p w14:paraId="49900DBB" w14:textId="77777777" w:rsidR="000A46AA" w:rsidRDefault="00000000">
            <w:pPr>
              <w:spacing w:line="276" w:lineRule="auto"/>
              <w:ind w:left="450"/>
              <w:rPr>
                <w:rFonts w:ascii="Arial" w:eastAsia="Arial" w:hAnsi="Arial" w:cs="Arial"/>
                <w:sz w:val="22"/>
                <w:szCs w:val="22"/>
              </w:rPr>
            </w:pPr>
            <w:r>
              <w:rPr>
                <w:rFonts w:ascii="Arial" w:eastAsia="Arial" w:hAnsi="Arial" w:cs="Arial"/>
                <w:sz w:val="22"/>
                <w:szCs w:val="22"/>
              </w:rPr>
              <w:t xml:space="preserve">2) GNSO Statement of Interest (SOI) Requirements; and </w:t>
            </w:r>
          </w:p>
          <w:p w14:paraId="366BAA3B" w14:textId="77777777" w:rsidR="000A46AA" w:rsidRDefault="00000000">
            <w:pPr>
              <w:spacing w:line="276" w:lineRule="auto"/>
              <w:ind w:left="450"/>
              <w:rPr>
                <w:rFonts w:ascii="Arial" w:eastAsia="Arial" w:hAnsi="Arial" w:cs="Arial"/>
                <w:sz w:val="22"/>
                <w:szCs w:val="22"/>
              </w:rPr>
            </w:pPr>
            <w:r>
              <w:rPr>
                <w:rFonts w:ascii="Arial" w:eastAsia="Arial" w:hAnsi="Arial" w:cs="Arial"/>
                <w:sz w:val="22"/>
                <w:szCs w:val="22"/>
              </w:rPr>
              <w:t>3) Assessment of Accountability Work Stream 2 (WS2) Requirements.</w:t>
            </w:r>
          </w:p>
          <w:p w14:paraId="5B6E7778" w14:textId="77777777" w:rsidR="000A46AA" w:rsidRDefault="000A46AA">
            <w:pPr>
              <w:spacing w:line="276" w:lineRule="auto"/>
              <w:rPr>
                <w:rFonts w:ascii="Arial" w:eastAsia="Arial" w:hAnsi="Arial" w:cs="Arial"/>
                <w:sz w:val="22"/>
                <w:szCs w:val="22"/>
              </w:rPr>
            </w:pPr>
          </w:p>
          <w:p w14:paraId="37EA0EDC"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 xml:space="preserve">To conclude the pilot, the CCOICI administered a </w:t>
            </w:r>
            <w:hyperlink r:id="rId14">
              <w:r w:rsidR="000A46AA">
                <w:rPr>
                  <w:rFonts w:ascii="Arial" w:eastAsia="Arial" w:hAnsi="Arial" w:cs="Arial"/>
                  <w:color w:val="1155CC"/>
                  <w:sz w:val="22"/>
                  <w:szCs w:val="22"/>
                  <w:u w:val="single"/>
                </w:rPr>
                <w:t>survey</w:t>
              </w:r>
            </w:hyperlink>
            <w:r>
              <w:rPr>
                <w:rFonts w:ascii="Arial" w:eastAsia="Arial" w:hAnsi="Arial" w:cs="Arial"/>
                <w:sz w:val="22"/>
                <w:szCs w:val="22"/>
              </w:rPr>
              <w:t xml:space="preserve"> to all relevant GNSO stakeholders in early 2024, receiving broad agreement from the community that CCOICI and its Task Forces should continue their work. CCOICI and its Task Forces were considered suitable mechanisms for working on continuous improvements for the GNSO Council and the GNSO.</w:t>
            </w:r>
          </w:p>
          <w:p w14:paraId="2948E6B7" w14:textId="77777777" w:rsidR="000A46AA" w:rsidRDefault="000A46AA">
            <w:pPr>
              <w:spacing w:line="276" w:lineRule="auto"/>
              <w:rPr>
                <w:rFonts w:ascii="Arial" w:eastAsia="Arial" w:hAnsi="Arial" w:cs="Arial"/>
                <w:sz w:val="22"/>
                <w:szCs w:val="22"/>
              </w:rPr>
            </w:pPr>
          </w:p>
          <w:p w14:paraId="6CC7B752"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This charter is developed to conclude the pilot and convert it to a permanent standing committee.</w:t>
            </w:r>
          </w:p>
          <w:p w14:paraId="44D0B183" w14:textId="77777777" w:rsidR="000A46AA" w:rsidRDefault="000A46AA">
            <w:pPr>
              <w:spacing w:line="276" w:lineRule="auto"/>
              <w:rPr>
                <w:rFonts w:ascii="Arial" w:eastAsia="Arial" w:hAnsi="Arial" w:cs="Arial"/>
                <w:sz w:val="22"/>
                <w:szCs w:val="22"/>
              </w:rPr>
            </w:pPr>
          </w:p>
          <w:p w14:paraId="1536B7A6" w14:textId="77777777" w:rsidR="000A46AA" w:rsidRDefault="00000000">
            <w:pPr>
              <w:spacing w:line="360" w:lineRule="auto"/>
              <w:rPr>
                <w:rFonts w:ascii="Arial" w:eastAsia="Arial" w:hAnsi="Arial" w:cs="Arial"/>
                <w:b/>
                <w:sz w:val="22"/>
                <w:szCs w:val="22"/>
                <w:u w:val="single"/>
              </w:rPr>
            </w:pPr>
            <w:r>
              <w:rPr>
                <w:rFonts w:ascii="Arial" w:eastAsia="Arial" w:hAnsi="Arial" w:cs="Arial"/>
                <w:b/>
                <w:sz w:val="22"/>
                <w:szCs w:val="22"/>
                <w:u w:val="single"/>
              </w:rPr>
              <w:t>Mission</w:t>
            </w:r>
          </w:p>
          <w:p w14:paraId="6F301299"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 xml:space="preserve">The GNSO Standing Committee on Continuous Improvement (hereafter “SCCI”) is convened by the GNSO Council (hereafter “Council”) as a permanent committee to allow for execution of continuous improvement related projects that are focused on the GNSO’s structural, procedural, and process improvements to the </w:t>
            </w:r>
            <w:r>
              <w:rPr>
                <w:rFonts w:ascii="Arial" w:eastAsia="Arial" w:hAnsi="Arial" w:cs="Arial"/>
                <w:sz w:val="22"/>
                <w:szCs w:val="22"/>
                <w:highlight w:val="white"/>
              </w:rPr>
              <w:t>Policy Development Process (PDP)</w:t>
            </w:r>
            <w:r>
              <w:rPr>
                <w:rFonts w:ascii="Arial" w:eastAsia="Arial" w:hAnsi="Arial" w:cs="Arial"/>
                <w:sz w:val="22"/>
                <w:szCs w:val="22"/>
                <w:highlight w:val="white"/>
                <w:vertAlign w:val="superscript"/>
              </w:rPr>
              <w:footnoteReference w:id="2"/>
            </w:r>
            <w:r>
              <w:rPr>
                <w:rFonts w:ascii="Arial" w:eastAsia="Arial" w:hAnsi="Arial" w:cs="Arial"/>
                <w:sz w:val="22"/>
                <w:szCs w:val="22"/>
              </w:rPr>
              <w:t>. Notably, this work affects the GNSO community more broadly and not limited to that of the Council. The work will be carried out through this standing committee and dedicated Task Forces (hereafter “TF”) populated by the Councilors and representatives of each Stakeholder Group (SG) and Constituency (C) (hereafter “SG/C”).</w:t>
            </w:r>
          </w:p>
          <w:p w14:paraId="224679BC"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04B8E868" w14:textId="77777777" w:rsidR="000A46AA" w:rsidRDefault="00000000">
            <w:pPr>
              <w:spacing w:line="276" w:lineRule="auto"/>
              <w:rPr>
                <w:rFonts w:ascii="Arial" w:eastAsia="Arial" w:hAnsi="Arial" w:cs="Arial"/>
                <w:b/>
                <w:sz w:val="22"/>
                <w:szCs w:val="22"/>
                <w:u w:val="single"/>
              </w:rPr>
            </w:pPr>
            <w:r>
              <w:rPr>
                <w:rFonts w:ascii="Arial" w:eastAsia="Arial" w:hAnsi="Arial" w:cs="Arial"/>
                <w:b/>
                <w:sz w:val="22"/>
                <w:szCs w:val="22"/>
                <w:u w:val="single"/>
              </w:rPr>
              <w:t>Scope</w:t>
            </w:r>
          </w:p>
          <w:p w14:paraId="44B89FB8"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Considering that this is a permanent standing committee, the specific scope of work across the varying projects that the SCCI and TFs will execute will not be overly prescribed within this charter, as to avoid frequent edits and subsequent approvals. As new projects and/or assignments are distributed and in due course, completed, they will be managed via the GNSO’s Program Management Tool (PMT) Suite. Current and planned projects along with any information on the prioritization of assignments, will be maintained and managed </w:t>
            </w:r>
            <w:hyperlink r:id="rId15">
              <w:r w:rsidR="000A46AA">
                <w:rPr>
                  <w:rFonts w:ascii="Arial" w:eastAsia="Arial" w:hAnsi="Arial" w:cs="Arial"/>
                  <w:color w:val="1155CC"/>
                  <w:sz w:val="22"/>
                  <w:szCs w:val="22"/>
                  <w:u w:val="single"/>
                </w:rPr>
                <w:t>here</w:t>
              </w:r>
            </w:hyperlink>
            <w:r>
              <w:rPr>
                <w:rFonts w:ascii="Arial" w:eastAsia="Arial" w:hAnsi="Arial" w:cs="Arial"/>
                <w:sz w:val="22"/>
                <w:szCs w:val="22"/>
              </w:rPr>
              <w:t xml:space="preserve">. </w:t>
            </w:r>
          </w:p>
          <w:p w14:paraId="79D429AF"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5B502897"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As noted in the mission statement above, the SCCI and TF’s focus will be on continuous improvements of existing processes and procedures. Previous efforts were initiated by the Council, while other changes were accomplished through Organizational Reviews anchored in Article 4.4. of the</w:t>
            </w:r>
            <w:hyperlink r:id="rId16" w:anchor="article4.4">
              <w:r w:rsidR="000A46AA">
                <w:rPr>
                  <w:rFonts w:ascii="Arial" w:eastAsia="Arial" w:hAnsi="Arial" w:cs="Arial"/>
                  <w:sz w:val="22"/>
                  <w:szCs w:val="22"/>
                </w:rPr>
                <w:t xml:space="preserve"> </w:t>
              </w:r>
            </w:hyperlink>
            <w:hyperlink r:id="rId17" w:anchor="article4.4">
              <w:r w:rsidR="000A46AA">
                <w:rPr>
                  <w:rFonts w:ascii="Arial" w:eastAsia="Arial" w:hAnsi="Arial" w:cs="Arial"/>
                  <w:color w:val="4A86E8"/>
                  <w:sz w:val="22"/>
                  <w:szCs w:val="22"/>
                  <w:u w:val="single"/>
                </w:rPr>
                <w:t>ICANN Bylaws</w:t>
              </w:r>
            </w:hyperlink>
            <w:r>
              <w:rPr>
                <w:rFonts w:ascii="Arial" w:eastAsia="Arial" w:hAnsi="Arial" w:cs="Arial"/>
                <w:sz w:val="22"/>
                <w:szCs w:val="22"/>
              </w:rPr>
              <w:t xml:space="preserve">. They assessed: </w:t>
            </w:r>
          </w:p>
          <w:p w14:paraId="2D32192D" w14:textId="77777777" w:rsidR="000A46AA" w:rsidRDefault="00000000">
            <w:pPr>
              <w:widowControl w:val="0"/>
              <w:spacing w:line="276" w:lineRule="auto"/>
              <w:ind w:left="180"/>
              <w:rPr>
                <w:rFonts w:ascii="Arial" w:eastAsia="Arial" w:hAnsi="Arial" w:cs="Arial"/>
                <w:i/>
                <w:sz w:val="22"/>
                <w:szCs w:val="22"/>
              </w:rPr>
            </w:pPr>
            <w:r>
              <w:rPr>
                <w:rFonts w:ascii="Arial" w:eastAsia="Arial" w:hAnsi="Arial" w:cs="Arial"/>
                <w:i/>
                <w:sz w:val="22"/>
                <w:szCs w:val="22"/>
              </w:rPr>
              <w:t>(</w:t>
            </w:r>
            <w:proofErr w:type="spellStart"/>
            <w:r>
              <w:rPr>
                <w:rFonts w:ascii="Arial" w:eastAsia="Arial" w:hAnsi="Arial" w:cs="Arial"/>
                <w:i/>
                <w:sz w:val="22"/>
                <w:szCs w:val="22"/>
              </w:rPr>
              <w:t>i</w:t>
            </w:r>
            <w:proofErr w:type="spellEnd"/>
            <w:r>
              <w:rPr>
                <w:rFonts w:ascii="Arial" w:eastAsia="Arial" w:hAnsi="Arial" w:cs="Arial"/>
                <w:i/>
                <w:sz w:val="22"/>
                <w:szCs w:val="22"/>
              </w:rPr>
              <w:t xml:space="preserve">) whether that organization, council or committee has a continuing purpose in the ICANN </w:t>
            </w:r>
            <w:proofErr w:type="gramStart"/>
            <w:r>
              <w:rPr>
                <w:rFonts w:ascii="Arial" w:eastAsia="Arial" w:hAnsi="Arial" w:cs="Arial"/>
                <w:i/>
                <w:sz w:val="22"/>
                <w:szCs w:val="22"/>
              </w:rPr>
              <w:t>structure;</w:t>
            </w:r>
            <w:proofErr w:type="gramEnd"/>
            <w:r>
              <w:rPr>
                <w:rFonts w:ascii="Arial" w:eastAsia="Arial" w:hAnsi="Arial" w:cs="Arial"/>
                <w:i/>
                <w:sz w:val="22"/>
                <w:szCs w:val="22"/>
              </w:rPr>
              <w:t xml:space="preserve"> </w:t>
            </w:r>
          </w:p>
          <w:p w14:paraId="75FC9189" w14:textId="77777777" w:rsidR="000A46AA" w:rsidRDefault="00000000">
            <w:pPr>
              <w:widowControl w:val="0"/>
              <w:spacing w:line="276" w:lineRule="auto"/>
              <w:ind w:left="180"/>
              <w:rPr>
                <w:rFonts w:ascii="Arial" w:eastAsia="Arial" w:hAnsi="Arial" w:cs="Arial"/>
                <w:i/>
                <w:sz w:val="22"/>
                <w:szCs w:val="22"/>
              </w:rPr>
            </w:pPr>
            <w:r>
              <w:rPr>
                <w:rFonts w:ascii="Arial" w:eastAsia="Arial" w:hAnsi="Arial" w:cs="Arial"/>
                <w:i/>
                <w:sz w:val="22"/>
                <w:szCs w:val="22"/>
              </w:rPr>
              <w:t xml:space="preserve">(ii) if so, whether any change in structure or operations is desirable to improve its </w:t>
            </w:r>
            <w:proofErr w:type="gramStart"/>
            <w:r>
              <w:rPr>
                <w:rFonts w:ascii="Arial" w:eastAsia="Arial" w:hAnsi="Arial" w:cs="Arial"/>
                <w:i/>
                <w:sz w:val="22"/>
                <w:szCs w:val="22"/>
              </w:rPr>
              <w:t>effectiveness;</w:t>
            </w:r>
            <w:proofErr w:type="gramEnd"/>
            <w:r>
              <w:rPr>
                <w:rFonts w:ascii="Arial" w:eastAsia="Arial" w:hAnsi="Arial" w:cs="Arial"/>
                <w:i/>
                <w:sz w:val="22"/>
                <w:szCs w:val="22"/>
              </w:rPr>
              <w:t xml:space="preserve"> </w:t>
            </w:r>
          </w:p>
          <w:p w14:paraId="75682BD4" w14:textId="77777777" w:rsidR="000A46AA" w:rsidRDefault="00000000">
            <w:pPr>
              <w:widowControl w:val="0"/>
              <w:spacing w:line="276" w:lineRule="auto"/>
              <w:ind w:left="180"/>
              <w:rPr>
                <w:rFonts w:ascii="Arial" w:eastAsia="Arial" w:hAnsi="Arial" w:cs="Arial"/>
                <w:sz w:val="22"/>
                <w:szCs w:val="22"/>
              </w:rPr>
            </w:pPr>
            <w:r>
              <w:rPr>
                <w:rFonts w:ascii="Arial" w:eastAsia="Arial" w:hAnsi="Arial" w:cs="Arial"/>
                <w:i/>
                <w:sz w:val="22"/>
                <w:szCs w:val="22"/>
              </w:rPr>
              <w:t>(iii) whether that organization, council or committee is accountable to its constituencies, stakeholder groups, organizations and other stakeholders.</w:t>
            </w:r>
          </w:p>
          <w:p w14:paraId="386655FB"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48FD62AA"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As the ICANN community evolves towards a larger continuous improvement program, the GNSO’s SCCI and its TFs will be heavily involved in these efforts. While broad, GNSO project assignments will be limited to any processes and procedures that would have a GNSO-wide impact only. GNSO-specific projects will involve assessing and executing projects ensuring the GNSO fulfills its purpose, operates effectively and efficiently, while being accountable among its constituent parts. Provided below is a non-exhaustive list outlining prior and possible future projects that can be a useful reference for determining the scope of projects for the SCCI and its TFs:</w:t>
            </w:r>
          </w:p>
          <w:p w14:paraId="3BBEDD7D" w14:textId="77777777" w:rsidR="000A46AA" w:rsidRDefault="00000000">
            <w:pPr>
              <w:numPr>
                <w:ilvl w:val="0"/>
                <w:numId w:val="6"/>
              </w:num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Implementation of Organization Reviews (</w:t>
            </w:r>
            <w:hyperlink r:id="rId18">
              <w:r w:rsidR="000A46AA">
                <w:rPr>
                  <w:rFonts w:ascii="Arial" w:eastAsia="Arial" w:hAnsi="Arial" w:cs="Arial"/>
                  <w:color w:val="1155CC"/>
                  <w:sz w:val="22"/>
                  <w:szCs w:val="22"/>
                  <w:u w:val="single"/>
                </w:rPr>
                <w:t>GNSO1</w:t>
              </w:r>
            </w:hyperlink>
            <w:r>
              <w:rPr>
                <w:rFonts w:ascii="Arial" w:eastAsia="Arial" w:hAnsi="Arial" w:cs="Arial"/>
                <w:sz w:val="22"/>
                <w:szCs w:val="22"/>
              </w:rPr>
              <w:t xml:space="preserve">, </w:t>
            </w:r>
            <w:hyperlink r:id="rId19">
              <w:r w:rsidR="000A46AA">
                <w:rPr>
                  <w:rFonts w:ascii="Arial" w:eastAsia="Arial" w:hAnsi="Arial" w:cs="Arial"/>
                  <w:color w:val="1155CC"/>
                  <w:sz w:val="22"/>
                  <w:szCs w:val="22"/>
                  <w:u w:val="single"/>
                </w:rPr>
                <w:t>GNSO2</w:t>
              </w:r>
            </w:hyperlink>
            <w:r>
              <w:rPr>
                <w:rFonts w:ascii="Arial" w:eastAsia="Arial" w:hAnsi="Arial" w:cs="Arial"/>
                <w:sz w:val="22"/>
                <w:szCs w:val="22"/>
              </w:rPr>
              <w:t xml:space="preserve">, </w:t>
            </w:r>
            <w:hyperlink r:id="rId20">
              <w:r w:rsidR="000A46AA">
                <w:rPr>
                  <w:rFonts w:ascii="Arial" w:eastAsia="Arial" w:hAnsi="Arial" w:cs="Arial"/>
                  <w:color w:val="1155CC"/>
                  <w:sz w:val="22"/>
                  <w:szCs w:val="22"/>
                  <w:u w:val="single"/>
                </w:rPr>
                <w:t>SCI</w:t>
              </w:r>
            </w:hyperlink>
            <w:r>
              <w:rPr>
                <w:rFonts w:ascii="Arial" w:eastAsia="Arial" w:hAnsi="Arial" w:cs="Arial"/>
                <w:sz w:val="22"/>
                <w:szCs w:val="22"/>
              </w:rPr>
              <w:t xml:space="preserve">) </w:t>
            </w:r>
          </w:p>
          <w:p w14:paraId="2443D410" w14:textId="77777777" w:rsidR="000A46AA" w:rsidRDefault="00000000">
            <w:pPr>
              <w:numPr>
                <w:ilvl w:val="0"/>
                <w:numId w:val="6"/>
              </w:num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Policy &amp; Implementation </w:t>
            </w:r>
            <w:hyperlink r:id="rId21">
              <w:r w:rsidR="000A46AA">
                <w:rPr>
                  <w:rFonts w:ascii="Arial" w:eastAsia="Arial" w:hAnsi="Arial" w:cs="Arial"/>
                  <w:color w:val="1155CC"/>
                  <w:sz w:val="22"/>
                  <w:szCs w:val="22"/>
                  <w:u w:val="single"/>
                </w:rPr>
                <w:t>WG</w:t>
              </w:r>
            </w:hyperlink>
            <w:r>
              <w:rPr>
                <w:rFonts w:ascii="Arial" w:eastAsia="Arial" w:hAnsi="Arial" w:cs="Arial"/>
                <w:sz w:val="22"/>
                <w:szCs w:val="22"/>
              </w:rPr>
              <w:t xml:space="preserve">; </w:t>
            </w:r>
            <w:hyperlink r:id="rId22">
              <w:r w:rsidR="000A46AA">
                <w:rPr>
                  <w:rFonts w:ascii="Arial" w:eastAsia="Arial" w:hAnsi="Arial" w:cs="Arial"/>
                  <w:color w:val="1155CC"/>
                  <w:sz w:val="22"/>
                  <w:szCs w:val="22"/>
                  <w:u w:val="single"/>
                </w:rPr>
                <w:t>PDP3.0</w:t>
              </w:r>
            </w:hyperlink>
          </w:p>
          <w:p w14:paraId="592B2082" w14:textId="77777777" w:rsidR="000A46AA" w:rsidRDefault="00000000">
            <w:pPr>
              <w:numPr>
                <w:ilvl w:val="0"/>
                <w:numId w:val="6"/>
              </w:num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CCOICI Pilot assignments: </w:t>
            </w:r>
            <w:hyperlink r:id="rId23" w:anchor="20221215-2">
              <w:r w:rsidR="000A46AA">
                <w:rPr>
                  <w:rFonts w:ascii="Arial" w:eastAsia="Arial" w:hAnsi="Arial" w:cs="Arial"/>
                  <w:color w:val="1155CC"/>
                  <w:sz w:val="22"/>
                  <w:szCs w:val="22"/>
                  <w:u w:val="single"/>
                </w:rPr>
                <w:t>WS2</w:t>
              </w:r>
            </w:hyperlink>
            <w:r>
              <w:rPr>
                <w:rFonts w:ascii="Arial" w:eastAsia="Arial" w:hAnsi="Arial" w:cs="Arial"/>
                <w:sz w:val="22"/>
                <w:szCs w:val="22"/>
              </w:rPr>
              <w:t xml:space="preserve">, </w:t>
            </w:r>
            <w:hyperlink r:id="rId24" w:anchor="20230315-1">
              <w:r w:rsidR="000A46AA">
                <w:rPr>
                  <w:rFonts w:ascii="Arial" w:eastAsia="Arial" w:hAnsi="Arial" w:cs="Arial"/>
                  <w:color w:val="1155CC"/>
                  <w:sz w:val="22"/>
                  <w:szCs w:val="22"/>
                  <w:u w:val="single"/>
                </w:rPr>
                <w:t>#4</w:t>
              </w:r>
            </w:hyperlink>
            <w:r>
              <w:rPr>
                <w:rFonts w:ascii="Arial" w:eastAsia="Arial" w:hAnsi="Arial" w:cs="Arial"/>
                <w:sz w:val="22"/>
                <w:szCs w:val="22"/>
              </w:rPr>
              <w:t xml:space="preserve">, </w:t>
            </w:r>
            <w:hyperlink r:id="rId25" w:anchor="20231025-1">
              <w:r w:rsidR="000A46AA">
                <w:rPr>
                  <w:rFonts w:ascii="Arial" w:eastAsia="Arial" w:hAnsi="Arial" w:cs="Arial"/>
                  <w:color w:val="1155CC"/>
                  <w:sz w:val="22"/>
                  <w:szCs w:val="22"/>
                  <w:u w:val="single"/>
                </w:rPr>
                <w:t>#6</w:t>
              </w:r>
            </w:hyperlink>
          </w:p>
          <w:p w14:paraId="668B0BFE" w14:textId="77777777" w:rsidR="000A46AA" w:rsidRDefault="00000000">
            <w:pPr>
              <w:numPr>
                <w:ilvl w:val="0"/>
                <w:numId w:val="6"/>
              </w:num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Board Readiness Recommendations </w:t>
            </w:r>
            <w:hyperlink r:id="rId26">
              <w:r w:rsidR="000A46AA">
                <w:rPr>
                  <w:rFonts w:ascii="Arial" w:eastAsia="Arial" w:hAnsi="Arial" w:cs="Arial"/>
                  <w:color w:val="1155CC"/>
                  <w:sz w:val="22"/>
                  <w:szCs w:val="22"/>
                  <w:u w:val="single"/>
                </w:rPr>
                <w:t>small team</w:t>
              </w:r>
            </w:hyperlink>
          </w:p>
          <w:p w14:paraId="7F57F745" w14:textId="77777777" w:rsidR="000A46AA" w:rsidRDefault="00000000">
            <w:pPr>
              <w:numPr>
                <w:ilvl w:val="0"/>
                <w:numId w:val="6"/>
              </w:num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Continuous Improvement assessment periods</w:t>
            </w:r>
          </w:p>
          <w:p w14:paraId="6CB616C3" w14:textId="77777777" w:rsidR="000A46AA" w:rsidRDefault="00000000">
            <w:pPr>
              <w:numPr>
                <w:ilvl w:val="0"/>
                <w:numId w:val="6"/>
              </w:num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Future organizational review related activities</w:t>
            </w:r>
          </w:p>
          <w:p w14:paraId="20942B0E" w14:textId="77777777" w:rsidR="000A46AA" w:rsidRDefault="00000000">
            <w:pPr>
              <w:numPr>
                <w:ilvl w:val="0"/>
                <w:numId w:val="6"/>
              </w:num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Future improvements related to the policy development process</w:t>
            </w:r>
          </w:p>
          <w:p w14:paraId="6F44876F" w14:textId="77777777" w:rsidR="000A46AA" w:rsidRDefault="00000000">
            <w:pPr>
              <w:numPr>
                <w:ilvl w:val="0"/>
                <w:numId w:val="6"/>
              </w:num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Future improvements to implementation of consensus policies</w:t>
            </w:r>
          </w:p>
          <w:p w14:paraId="330C94E0"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04B8306B"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Any projects or topics that would fall within the scope of policy development on existing or new consensus policies are NOT within the remit of the SCCI or any TFs and must be dealt with through a Council approved PDP. However, projects or topics that have as their objective to improve the processes and/or procedures that form the basis of the GNSO PDP are not excluded.</w:t>
            </w:r>
          </w:p>
          <w:p w14:paraId="29262096"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36BCD84F"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For avoidance of doubt, all assignments of the SCCI and TFs shall be first approved by the Council. Subsequently, any outcomes of the SCCI and TFs’ project related work will be sent to the Council for their consideration and follow-up actions, if any.</w:t>
            </w:r>
          </w:p>
          <w:p w14:paraId="05C322EC" w14:textId="77777777" w:rsidR="000A46AA" w:rsidRDefault="000A46AA">
            <w:pPr>
              <w:pBdr>
                <w:top w:val="nil"/>
                <w:left w:val="nil"/>
                <w:bottom w:val="nil"/>
                <w:right w:val="nil"/>
                <w:between w:val="nil"/>
              </w:pBdr>
              <w:spacing w:line="276" w:lineRule="auto"/>
              <w:rPr>
                <w:rFonts w:ascii="Arial" w:eastAsia="Arial" w:hAnsi="Arial" w:cs="Arial"/>
                <w:sz w:val="22"/>
                <w:szCs w:val="22"/>
              </w:rPr>
            </w:pPr>
          </w:p>
        </w:tc>
      </w:tr>
      <w:tr w:rsidR="000A46AA" w14:paraId="550B5716" w14:textId="77777777" w:rsidTr="001D6A05">
        <w:trPr>
          <w:trHeight w:val="360"/>
        </w:trPr>
        <w:tc>
          <w:tcPr>
            <w:tcW w:w="10173" w:type="dxa"/>
            <w:gridSpan w:val="6"/>
            <w:shd w:val="clear" w:color="auto" w:fill="F2F2F2"/>
            <w:vAlign w:val="center"/>
          </w:tcPr>
          <w:p w14:paraId="13523D6E" w14:textId="77777777" w:rsidR="000A46AA" w:rsidRDefault="00000000">
            <w:pPr>
              <w:spacing w:line="360" w:lineRule="auto"/>
              <w:rPr>
                <w:rFonts w:ascii="Calibri" w:eastAsia="Calibri" w:hAnsi="Calibri" w:cs="Calibri"/>
                <w:b/>
              </w:rPr>
            </w:pPr>
            <w:r>
              <w:rPr>
                <w:rFonts w:ascii="Calibri" w:eastAsia="Calibri" w:hAnsi="Calibri" w:cs="Calibri"/>
                <w:b/>
              </w:rPr>
              <w:t>Objectives &amp; Goals:</w:t>
            </w:r>
          </w:p>
        </w:tc>
      </w:tr>
      <w:tr w:rsidR="000A46AA" w14:paraId="6DDD6D7E" w14:textId="77777777" w:rsidTr="001D6A05">
        <w:trPr>
          <w:trHeight w:val="638"/>
        </w:trPr>
        <w:tc>
          <w:tcPr>
            <w:tcW w:w="10173" w:type="dxa"/>
            <w:gridSpan w:val="6"/>
            <w:shd w:val="clear" w:color="auto" w:fill="auto"/>
            <w:vAlign w:val="center"/>
          </w:tcPr>
          <w:p w14:paraId="2F18D4B0"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66A43AC7"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The objective of the SCCI and its TFs is to execute a continuous improvement program that aims to improve the GNSO’s process and procedures over time through gradual changes. The goal is to achieve measurable improvements in the efficiency, effectiveness, performance, outcomes, accountability, transparency, and other indicators of quality for the GNSO.</w:t>
            </w:r>
          </w:p>
          <w:p w14:paraId="456FD223" w14:textId="77777777" w:rsidR="000A46AA" w:rsidRDefault="000A46AA">
            <w:pPr>
              <w:pBdr>
                <w:top w:val="nil"/>
                <w:left w:val="nil"/>
                <w:bottom w:val="nil"/>
                <w:right w:val="nil"/>
                <w:between w:val="nil"/>
              </w:pBdr>
              <w:spacing w:line="276" w:lineRule="auto"/>
              <w:rPr>
                <w:rFonts w:ascii="Arial" w:eastAsia="Arial" w:hAnsi="Arial" w:cs="Arial"/>
                <w:sz w:val="22"/>
                <w:szCs w:val="22"/>
              </w:rPr>
            </w:pPr>
          </w:p>
        </w:tc>
      </w:tr>
      <w:tr w:rsidR="000A46AA" w14:paraId="3C842867" w14:textId="77777777" w:rsidTr="001D6A05">
        <w:trPr>
          <w:trHeight w:val="360"/>
        </w:trPr>
        <w:tc>
          <w:tcPr>
            <w:tcW w:w="10173" w:type="dxa"/>
            <w:gridSpan w:val="6"/>
            <w:shd w:val="clear" w:color="auto" w:fill="F2F2F2"/>
            <w:vAlign w:val="center"/>
          </w:tcPr>
          <w:p w14:paraId="62BE6060" w14:textId="77777777" w:rsidR="000A46AA" w:rsidRDefault="00000000">
            <w:pPr>
              <w:spacing w:line="360" w:lineRule="auto"/>
              <w:rPr>
                <w:rFonts w:ascii="Calibri" w:eastAsia="Calibri" w:hAnsi="Calibri" w:cs="Calibri"/>
                <w:b/>
              </w:rPr>
            </w:pPr>
            <w:r>
              <w:rPr>
                <w:rFonts w:ascii="Calibri" w:eastAsia="Calibri" w:hAnsi="Calibri" w:cs="Calibri"/>
                <w:b/>
              </w:rPr>
              <w:t>Deliverables &amp; Timeframes:</w:t>
            </w:r>
          </w:p>
        </w:tc>
      </w:tr>
      <w:tr w:rsidR="000A46AA" w14:paraId="2BC97E16" w14:textId="77777777" w:rsidTr="001D6A05">
        <w:trPr>
          <w:trHeight w:val="1106"/>
        </w:trPr>
        <w:tc>
          <w:tcPr>
            <w:tcW w:w="10173" w:type="dxa"/>
            <w:gridSpan w:val="6"/>
            <w:tcBorders>
              <w:bottom w:val="single" w:sz="4" w:space="0" w:color="000000"/>
            </w:tcBorders>
            <w:shd w:val="clear" w:color="auto" w:fill="auto"/>
            <w:vAlign w:val="center"/>
          </w:tcPr>
          <w:p w14:paraId="350ED5FA"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1533BA81"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Each SCCI or TF project assignment will, at minimum, use the small team assignment </w:t>
            </w:r>
            <w:hyperlink r:id="rId27">
              <w:r w:rsidR="000A46AA">
                <w:rPr>
                  <w:rFonts w:ascii="Arial" w:eastAsia="Arial" w:hAnsi="Arial" w:cs="Arial"/>
                  <w:color w:val="1155CC"/>
                  <w:sz w:val="22"/>
                  <w:szCs w:val="22"/>
                  <w:u w:val="single"/>
                </w:rPr>
                <w:t>form</w:t>
              </w:r>
            </w:hyperlink>
            <w:r>
              <w:rPr>
                <w:rFonts w:ascii="Arial" w:eastAsia="Arial" w:hAnsi="Arial" w:cs="Arial"/>
                <w:sz w:val="22"/>
                <w:szCs w:val="22"/>
              </w:rPr>
              <w:t xml:space="preserve">, task force assignment </w:t>
            </w:r>
            <w:hyperlink r:id="rId28">
              <w:r w:rsidR="000A46AA">
                <w:rPr>
                  <w:rFonts w:ascii="Arial" w:eastAsia="Arial" w:hAnsi="Arial" w:cs="Arial"/>
                  <w:color w:val="1155CC"/>
                  <w:sz w:val="22"/>
                  <w:szCs w:val="22"/>
                  <w:u w:val="single"/>
                </w:rPr>
                <w:t>form</w:t>
              </w:r>
            </w:hyperlink>
            <w:r>
              <w:rPr>
                <w:rFonts w:ascii="Arial" w:eastAsia="Arial" w:hAnsi="Arial" w:cs="Arial"/>
                <w:sz w:val="22"/>
                <w:szCs w:val="22"/>
              </w:rPr>
              <w:t xml:space="preserve">, or full </w:t>
            </w:r>
            <w:hyperlink r:id="rId29">
              <w:r w:rsidR="000A46AA">
                <w:rPr>
                  <w:rFonts w:ascii="Arial" w:eastAsia="Arial" w:hAnsi="Arial" w:cs="Arial"/>
                  <w:color w:val="1155CC"/>
                  <w:sz w:val="22"/>
                  <w:szCs w:val="22"/>
                  <w:u w:val="single"/>
                </w:rPr>
                <w:t>charter</w:t>
              </w:r>
            </w:hyperlink>
            <w:r>
              <w:rPr>
                <w:rFonts w:ascii="Arial" w:eastAsia="Arial" w:hAnsi="Arial" w:cs="Arial"/>
                <w:sz w:val="22"/>
                <w:szCs w:val="22"/>
              </w:rPr>
              <w:t xml:space="preserve"> that will be determined in the initial scope phase of the assignment. This first deliverable and </w:t>
            </w:r>
            <w:proofErr w:type="spellStart"/>
            <w:r>
              <w:rPr>
                <w:rFonts w:ascii="Arial" w:eastAsia="Arial" w:hAnsi="Arial" w:cs="Arial"/>
                <w:sz w:val="22"/>
                <w:szCs w:val="22"/>
              </w:rPr>
              <w:t>subseqent</w:t>
            </w:r>
            <w:proofErr w:type="spellEnd"/>
            <w:r>
              <w:rPr>
                <w:rFonts w:ascii="Arial" w:eastAsia="Arial" w:hAnsi="Arial" w:cs="Arial"/>
                <w:sz w:val="22"/>
                <w:szCs w:val="22"/>
              </w:rPr>
              <w:t xml:space="preserve"> confirmation to initiate the project will be deployed in the GNSO’s PMT to track progress and status through to conclusion. Should projects experience delays to committed milestone dates, see the section below on Status Reporting.</w:t>
            </w:r>
          </w:p>
          <w:p w14:paraId="7C86A2CD"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54209EAA"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All project deliverables will, at a minimum, require a comprehensive report of deliberations and proposed recommendations, if any, based on the GNSO </w:t>
            </w:r>
            <w:hyperlink r:id="rId30">
              <w:r w:rsidR="000A46AA">
                <w:rPr>
                  <w:rFonts w:ascii="Arial" w:eastAsia="Arial" w:hAnsi="Arial" w:cs="Arial"/>
                  <w:color w:val="1155CC"/>
                  <w:sz w:val="22"/>
                  <w:szCs w:val="22"/>
                  <w:u w:val="single"/>
                </w:rPr>
                <w:t>templates</w:t>
              </w:r>
            </w:hyperlink>
            <w:r>
              <w:rPr>
                <w:rFonts w:ascii="Arial" w:eastAsia="Arial" w:hAnsi="Arial" w:cs="Arial"/>
                <w:sz w:val="22"/>
                <w:szCs w:val="22"/>
              </w:rPr>
              <w:t xml:space="preserve"> and delivered to the Council for its consideration. Outcomes that do not achieve consensus will also be delivered for review and archived as part of the permanent record.</w:t>
            </w:r>
          </w:p>
          <w:p w14:paraId="0273B3E8" w14:textId="77777777" w:rsidR="000A46AA" w:rsidRDefault="000A46AA">
            <w:pPr>
              <w:pBdr>
                <w:top w:val="nil"/>
                <w:left w:val="nil"/>
                <w:bottom w:val="nil"/>
                <w:right w:val="nil"/>
                <w:between w:val="nil"/>
              </w:pBdr>
              <w:spacing w:line="276" w:lineRule="auto"/>
              <w:rPr>
                <w:rFonts w:ascii="Arial" w:eastAsia="Arial" w:hAnsi="Arial" w:cs="Arial"/>
                <w:sz w:val="22"/>
                <w:szCs w:val="22"/>
              </w:rPr>
            </w:pPr>
          </w:p>
        </w:tc>
      </w:tr>
      <w:tr w:rsidR="000A46AA" w14:paraId="75E2AB2E" w14:textId="77777777" w:rsidTr="001D6A05">
        <w:trPr>
          <w:trHeight w:val="432"/>
        </w:trPr>
        <w:tc>
          <w:tcPr>
            <w:tcW w:w="10173" w:type="dxa"/>
            <w:gridSpan w:val="6"/>
            <w:shd w:val="clear" w:color="auto" w:fill="1768B1"/>
            <w:vAlign w:val="center"/>
          </w:tcPr>
          <w:p w14:paraId="6BF6CB50" w14:textId="77777777" w:rsidR="000A46AA" w:rsidRDefault="00000000">
            <w:pPr>
              <w:spacing w:line="360" w:lineRule="auto"/>
              <w:rPr>
                <w:rFonts w:ascii="Calibri" w:eastAsia="Calibri" w:hAnsi="Calibri" w:cs="Calibri"/>
                <w:b/>
                <w:color w:val="FFFFFF"/>
                <w:sz w:val="28"/>
                <w:szCs w:val="28"/>
              </w:rPr>
            </w:pPr>
            <w:r>
              <w:rPr>
                <w:rFonts w:ascii="Calibri" w:eastAsia="Calibri" w:hAnsi="Calibri" w:cs="Calibri"/>
                <w:b/>
                <w:color w:val="FFFFFF"/>
                <w:sz w:val="28"/>
                <w:szCs w:val="28"/>
              </w:rPr>
              <w:t>Section III:  Formation, Membership, and Staffing</w:t>
            </w:r>
          </w:p>
        </w:tc>
      </w:tr>
      <w:tr w:rsidR="000A46AA" w14:paraId="5DE12323" w14:textId="77777777" w:rsidTr="001D6A05">
        <w:trPr>
          <w:trHeight w:val="360"/>
        </w:trPr>
        <w:tc>
          <w:tcPr>
            <w:tcW w:w="10173" w:type="dxa"/>
            <w:gridSpan w:val="6"/>
            <w:shd w:val="clear" w:color="auto" w:fill="F2F2F2"/>
            <w:vAlign w:val="center"/>
          </w:tcPr>
          <w:p w14:paraId="13CDEBF0" w14:textId="77777777" w:rsidR="000A46AA" w:rsidRDefault="00000000">
            <w:pPr>
              <w:spacing w:line="360" w:lineRule="auto"/>
              <w:rPr>
                <w:rFonts w:ascii="Calibri" w:eastAsia="Calibri" w:hAnsi="Calibri" w:cs="Calibri"/>
                <w:b/>
              </w:rPr>
            </w:pPr>
            <w:r>
              <w:rPr>
                <w:rFonts w:ascii="Calibri" w:eastAsia="Calibri" w:hAnsi="Calibri" w:cs="Calibri"/>
                <w:b/>
              </w:rPr>
              <w:t>SCCI Membership Structure and Criteria:</w:t>
            </w:r>
          </w:p>
        </w:tc>
      </w:tr>
      <w:tr w:rsidR="000A46AA" w14:paraId="3DF6AE6A" w14:textId="77777777" w:rsidTr="001D6A05">
        <w:trPr>
          <w:trHeight w:val="360"/>
        </w:trPr>
        <w:tc>
          <w:tcPr>
            <w:tcW w:w="10173" w:type="dxa"/>
            <w:gridSpan w:val="6"/>
            <w:shd w:val="clear" w:color="auto" w:fill="auto"/>
            <w:vAlign w:val="center"/>
          </w:tcPr>
          <w:p w14:paraId="210DE476" w14:textId="77777777" w:rsidR="000A46AA" w:rsidRDefault="000A46AA">
            <w:pPr>
              <w:ind w:left="-127"/>
              <w:rPr>
                <w:rFonts w:ascii="Calibri" w:eastAsia="Calibri" w:hAnsi="Calibri" w:cs="Calibri"/>
                <w:b/>
              </w:rPr>
            </w:pPr>
          </w:p>
          <w:p w14:paraId="2D02482D" w14:textId="77777777" w:rsidR="000A46AA" w:rsidRDefault="00000000">
            <w:pPr>
              <w:ind w:left="-127"/>
              <w:rPr>
                <w:rFonts w:ascii="Calibri" w:eastAsia="Calibri" w:hAnsi="Calibri" w:cs="Calibri"/>
                <w:b/>
                <w:u w:val="single"/>
              </w:rPr>
            </w:pPr>
            <w:r>
              <w:rPr>
                <w:rFonts w:ascii="Arial" w:eastAsia="Arial" w:hAnsi="Arial" w:cs="Arial"/>
                <w:b/>
                <w:sz w:val="22"/>
                <w:szCs w:val="22"/>
                <w:u w:val="single"/>
              </w:rPr>
              <w:t>Formation</w:t>
            </w:r>
          </w:p>
          <w:p w14:paraId="4B97C0DC" w14:textId="77777777" w:rsidR="000A46AA" w:rsidRDefault="00000000">
            <w:pPr>
              <w:rPr>
                <w:rFonts w:ascii="Arial" w:eastAsia="Arial" w:hAnsi="Arial" w:cs="Arial"/>
                <w:sz w:val="22"/>
                <w:szCs w:val="22"/>
                <w:highlight w:val="yellow"/>
              </w:rPr>
            </w:pPr>
            <w:r>
              <w:rPr>
                <w:rFonts w:ascii="Arial" w:eastAsia="Arial" w:hAnsi="Arial" w:cs="Arial"/>
                <w:sz w:val="22"/>
                <w:szCs w:val="22"/>
              </w:rPr>
              <w:t>SCCI is a standing committee sponsored by the Council.</w:t>
            </w:r>
          </w:p>
          <w:p w14:paraId="17CEA1F3" w14:textId="77777777" w:rsidR="000A46AA" w:rsidRDefault="000A46AA">
            <w:pPr>
              <w:spacing w:line="276" w:lineRule="auto"/>
              <w:rPr>
                <w:rFonts w:ascii="Arial" w:eastAsia="Arial" w:hAnsi="Arial" w:cs="Arial"/>
                <w:sz w:val="22"/>
                <w:szCs w:val="22"/>
              </w:rPr>
            </w:pPr>
          </w:p>
          <w:p w14:paraId="6D279B93" w14:textId="77777777" w:rsidR="000A46AA" w:rsidRDefault="00000000">
            <w:pPr>
              <w:ind w:left="-127" w:firstLine="127"/>
              <w:rPr>
                <w:rFonts w:ascii="Calibri" w:eastAsia="Calibri" w:hAnsi="Calibri" w:cs="Calibri"/>
                <w:b/>
                <w:u w:val="single"/>
              </w:rPr>
            </w:pPr>
            <w:r>
              <w:rPr>
                <w:rFonts w:ascii="Arial" w:eastAsia="Arial" w:hAnsi="Arial" w:cs="Arial"/>
                <w:b/>
                <w:sz w:val="22"/>
                <w:szCs w:val="22"/>
                <w:u w:val="single"/>
              </w:rPr>
              <w:t>Membership Structure</w:t>
            </w:r>
          </w:p>
          <w:p w14:paraId="23884E5D"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SCCI is a representative model. All members will serve in representative capacity, where applicable, and as such, be responsible for consulting with their respective groups on a regular basis. Role definitions:</w:t>
            </w:r>
          </w:p>
          <w:p w14:paraId="3F331848" w14:textId="77777777" w:rsidR="000A46AA" w:rsidRDefault="00000000">
            <w:pPr>
              <w:numPr>
                <w:ilvl w:val="0"/>
                <w:numId w:val="12"/>
              </w:num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Members: Members are expected to participate during the course of deliberations and in any consensus calls. Members are expected to represent the view of their appointing </w:t>
            </w:r>
            <w:proofErr w:type="gramStart"/>
            <w:r>
              <w:rPr>
                <w:rFonts w:ascii="Arial" w:eastAsia="Arial" w:hAnsi="Arial" w:cs="Arial"/>
                <w:sz w:val="22"/>
                <w:szCs w:val="22"/>
              </w:rPr>
              <w:t>organization, and</w:t>
            </w:r>
            <w:proofErr w:type="gramEnd"/>
            <w:r>
              <w:rPr>
                <w:rFonts w:ascii="Arial" w:eastAsia="Arial" w:hAnsi="Arial" w:cs="Arial"/>
                <w:sz w:val="22"/>
                <w:szCs w:val="22"/>
              </w:rPr>
              <w:t xml:space="preserve"> may be called on to provide the official position of their appointing organization.</w:t>
            </w:r>
          </w:p>
          <w:p w14:paraId="26375B79" w14:textId="77777777" w:rsidR="000A46AA" w:rsidRDefault="00000000">
            <w:pPr>
              <w:numPr>
                <w:ilvl w:val="0"/>
                <w:numId w:val="12"/>
              </w:num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Board Liaisons: GNSO Board Liaisons are expected to act as a conduit between the Board and the SCCI, remaining informed of SCCI activities and outcomes to keep the Board informed of the project developments. On occasion, they may be invited to brief the SCCI on matters related to the GNSO’s continuous improvement. Board Liaison participation will be governed by the </w:t>
            </w:r>
            <w:hyperlink r:id="rId31">
              <w:r w:rsidR="000A46AA">
                <w:rPr>
                  <w:rFonts w:ascii="Arial" w:eastAsia="Arial" w:hAnsi="Arial" w:cs="Arial"/>
                  <w:color w:val="1155CC"/>
                  <w:sz w:val="22"/>
                  <w:szCs w:val="22"/>
                  <w:u w:val="single"/>
                </w:rPr>
                <w:t>Board Liaison Guidelines</w:t>
              </w:r>
            </w:hyperlink>
            <w:r>
              <w:rPr>
                <w:rFonts w:ascii="Arial" w:eastAsia="Arial" w:hAnsi="Arial" w:cs="Arial"/>
                <w:sz w:val="22"/>
                <w:szCs w:val="22"/>
              </w:rPr>
              <w:t>.</w:t>
            </w:r>
          </w:p>
          <w:p w14:paraId="34BCF837" w14:textId="77777777" w:rsidR="000A46AA" w:rsidRDefault="00000000">
            <w:pPr>
              <w:numPr>
                <w:ilvl w:val="0"/>
                <w:numId w:val="12"/>
              </w:num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Observers: Anyone interested may join as an observer. Observers are provided with read-only access to the mailing list and are not obligated to attend meetings.</w:t>
            </w:r>
          </w:p>
          <w:p w14:paraId="508B25DA" w14:textId="77777777" w:rsidR="000A46AA" w:rsidRDefault="000A46AA">
            <w:pPr>
              <w:spacing w:line="276" w:lineRule="auto"/>
              <w:ind w:left="-127" w:firstLine="127"/>
              <w:rPr>
                <w:rFonts w:ascii="Arial" w:eastAsia="Arial" w:hAnsi="Arial" w:cs="Arial"/>
                <w:sz w:val="22"/>
                <w:szCs w:val="22"/>
              </w:rPr>
            </w:pPr>
          </w:p>
          <w:p w14:paraId="05380E2A" w14:textId="11D24BF9" w:rsidR="000A46AA" w:rsidRDefault="00000000">
            <w:pPr>
              <w:spacing w:line="276" w:lineRule="auto"/>
              <w:ind w:left="-127" w:firstLine="127"/>
              <w:rPr>
                <w:rFonts w:ascii="Arial" w:eastAsia="Arial" w:hAnsi="Arial" w:cs="Arial"/>
                <w:sz w:val="22"/>
                <w:szCs w:val="22"/>
              </w:rPr>
            </w:pPr>
            <w:r>
              <w:rPr>
                <w:rFonts w:ascii="Arial" w:eastAsia="Arial" w:hAnsi="Arial" w:cs="Arial"/>
                <w:sz w:val="22"/>
                <w:szCs w:val="22"/>
              </w:rPr>
              <w:t>The SCCI shall consist of a total of 2</w:t>
            </w:r>
            <w:ins w:id="0" w:author="Microsoft Office User" w:date="2024-11-08T16:26:00Z" w16du:dateUtc="2024-11-08T21:26:00Z">
              <w:r w:rsidR="001D6A05">
                <w:rPr>
                  <w:rFonts w:ascii="Arial" w:eastAsia="Arial" w:hAnsi="Arial" w:cs="Arial"/>
                  <w:sz w:val="22"/>
                  <w:szCs w:val="22"/>
                </w:rPr>
                <w:t>1</w:t>
              </w:r>
            </w:ins>
            <w:del w:id="1" w:author="Microsoft Office User" w:date="2024-11-08T16:26:00Z" w16du:dateUtc="2024-11-08T21:26:00Z">
              <w:r w:rsidDel="001D6A05">
                <w:rPr>
                  <w:rFonts w:ascii="Arial" w:eastAsia="Arial" w:hAnsi="Arial" w:cs="Arial"/>
                  <w:sz w:val="22"/>
                  <w:szCs w:val="22"/>
                </w:rPr>
                <w:delText>0</w:delText>
              </w:r>
            </w:del>
            <w:r>
              <w:rPr>
                <w:rFonts w:ascii="Arial" w:eastAsia="Arial" w:hAnsi="Arial" w:cs="Arial"/>
                <w:sz w:val="22"/>
                <w:szCs w:val="22"/>
              </w:rPr>
              <w:t xml:space="preserve"> Members, 2 Liaisons, and </w:t>
            </w:r>
            <w:ins w:id="2" w:author="Microsoft Office User" w:date="2024-11-08T16:26:00Z" w16du:dateUtc="2024-11-08T21:26:00Z">
              <w:r w:rsidR="001D6A05">
                <w:rPr>
                  <w:rFonts w:ascii="Arial" w:eastAsia="Arial" w:hAnsi="Arial" w:cs="Arial"/>
                  <w:sz w:val="22"/>
                  <w:szCs w:val="22"/>
                </w:rPr>
                <w:t>9</w:t>
              </w:r>
            </w:ins>
            <w:del w:id="3" w:author="Microsoft Office User" w:date="2024-11-08T16:26:00Z" w16du:dateUtc="2024-11-08T21:26:00Z">
              <w:r w:rsidDel="001D6A05">
                <w:rPr>
                  <w:rFonts w:ascii="Arial" w:eastAsia="Arial" w:hAnsi="Arial" w:cs="Arial"/>
                  <w:sz w:val="22"/>
                  <w:szCs w:val="22"/>
                </w:rPr>
                <w:delText>10</w:delText>
              </w:r>
            </w:del>
            <w:r>
              <w:rPr>
                <w:rFonts w:ascii="Arial" w:eastAsia="Arial" w:hAnsi="Arial" w:cs="Arial"/>
                <w:sz w:val="22"/>
                <w:szCs w:val="22"/>
              </w:rPr>
              <w:t xml:space="preserve"> Observers</w:t>
            </w:r>
            <w:r>
              <w:rPr>
                <w:rFonts w:ascii="Arial" w:eastAsia="Arial" w:hAnsi="Arial" w:cs="Arial"/>
                <w:sz w:val="22"/>
                <w:szCs w:val="22"/>
                <w:vertAlign w:val="superscript"/>
              </w:rPr>
              <w:footnoteReference w:id="3"/>
            </w:r>
            <w:r>
              <w:rPr>
                <w:rFonts w:ascii="Arial" w:eastAsia="Arial" w:hAnsi="Arial" w:cs="Arial"/>
                <w:sz w:val="22"/>
                <w:szCs w:val="22"/>
              </w:rPr>
              <w:t>:</w:t>
            </w:r>
          </w:p>
          <w:p w14:paraId="52841F4C"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A maximum of two members from each Constituency or Stakeholder Group</w:t>
            </w:r>
            <w:r>
              <w:rPr>
                <w:rFonts w:ascii="Arial" w:eastAsia="Arial" w:hAnsi="Arial" w:cs="Arial"/>
                <w:sz w:val="22"/>
                <w:szCs w:val="22"/>
                <w:vertAlign w:val="superscript"/>
              </w:rPr>
              <w:footnoteReference w:id="4"/>
            </w:r>
            <w:r>
              <w:rPr>
                <w:rFonts w:ascii="Arial" w:eastAsia="Arial" w:hAnsi="Arial" w:cs="Arial"/>
                <w:sz w:val="22"/>
                <w:szCs w:val="22"/>
              </w:rPr>
              <w:t xml:space="preserve"> (14)</w:t>
            </w:r>
          </w:p>
          <w:p w14:paraId="31B18FBC"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One Council member from the Registrar Stakeholder Group (</w:t>
            </w:r>
            <w:proofErr w:type="spellStart"/>
            <w:r>
              <w:rPr>
                <w:rFonts w:ascii="Arial" w:eastAsia="Arial" w:hAnsi="Arial" w:cs="Arial"/>
                <w:sz w:val="22"/>
                <w:szCs w:val="22"/>
              </w:rPr>
              <w:t>RrSG</w:t>
            </w:r>
            <w:proofErr w:type="spellEnd"/>
            <w:r>
              <w:rPr>
                <w:rFonts w:ascii="Arial" w:eastAsia="Arial" w:hAnsi="Arial" w:cs="Arial"/>
                <w:sz w:val="22"/>
                <w:szCs w:val="22"/>
              </w:rPr>
              <w:t>) (1)</w:t>
            </w:r>
          </w:p>
          <w:p w14:paraId="03E3F312"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One Council member from the Registry Stakeholder Group (</w:t>
            </w:r>
            <w:proofErr w:type="spellStart"/>
            <w:r>
              <w:rPr>
                <w:rFonts w:ascii="Arial" w:eastAsia="Arial" w:hAnsi="Arial" w:cs="Arial"/>
                <w:sz w:val="22"/>
                <w:szCs w:val="22"/>
              </w:rPr>
              <w:t>RySG</w:t>
            </w:r>
            <w:proofErr w:type="spellEnd"/>
            <w:r>
              <w:rPr>
                <w:rFonts w:ascii="Arial" w:eastAsia="Arial" w:hAnsi="Arial" w:cs="Arial"/>
                <w:sz w:val="22"/>
                <w:szCs w:val="22"/>
              </w:rPr>
              <w:t>) (1)</w:t>
            </w:r>
          </w:p>
          <w:p w14:paraId="5AF0AFDC"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One Council member from the Commercial Stakeholder Group (CSG) (1)</w:t>
            </w:r>
          </w:p>
          <w:p w14:paraId="5E977F36"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One Council member from the Non-Commercial Stakeholder Group (NCSG) (1)</w:t>
            </w:r>
          </w:p>
          <w:p w14:paraId="55D4C6B5" w14:textId="77777777" w:rsidR="001D6A05" w:rsidRDefault="00000000" w:rsidP="001D6A05">
            <w:pPr>
              <w:numPr>
                <w:ilvl w:val="0"/>
                <w:numId w:val="12"/>
              </w:numPr>
              <w:spacing w:line="276" w:lineRule="auto"/>
              <w:rPr>
                <w:ins w:id="4" w:author="Microsoft Office User" w:date="2024-11-08T16:28:00Z" w16du:dateUtc="2024-11-08T21:28:00Z"/>
                <w:rFonts w:ascii="Arial" w:eastAsia="Arial" w:hAnsi="Arial" w:cs="Arial"/>
                <w:sz w:val="22"/>
                <w:szCs w:val="22"/>
              </w:rPr>
            </w:pPr>
            <w:r>
              <w:rPr>
                <w:rFonts w:ascii="Arial" w:eastAsia="Arial" w:hAnsi="Arial" w:cs="Arial"/>
                <w:sz w:val="22"/>
                <w:szCs w:val="22"/>
              </w:rPr>
              <w:t xml:space="preserve">One Council </w:t>
            </w:r>
            <w:proofErr w:type="spellStart"/>
            <w:r>
              <w:rPr>
                <w:rFonts w:ascii="Arial" w:eastAsia="Arial" w:hAnsi="Arial" w:cs="Arial"/>
                <w:sz w:val="22"/>
                <w:szCs w:val="22"/>
              </w:rPr>
              <w:t>NomCom</w:t>
            </w:r>
            <w:proofErr w:type="spellEnd"/>
            <w:r>
              <w:rPr>
                <w:rFonts w:ascii="Arial" w:eastAsia="Arial" w:hAnsi="Arial" w:cs="Arial"/>
                <w:sz w:val="22"/>
                <w:szCs w:val="22"/>
              </w:rPr>
              <w:t xml:space="preserve"> Appointee (NCA) from each house (2)</w:t>
            </w:r>
          </w:p>
          <w:p w14:paraId="298F6382" w14:textId="1120822B" w:rsidR="001D6A05" w:rsidRPr="001D6A05" w:rsidRDefault="001D6A05" w:rsidP="001D6A05">
            <w:pPr>
              <w:numPr>
                <w:ilvl w:val="0"/>
                <w:numId w:val="12"/>
              </w:numPr>
              <w:spacing w:line="276" w:lineRule="auto"/>
              <w:rPr>
                <w:rFonts w:ascii="Arial" w:eastAsia="Arial" w:hAnsi="Arial" w:cs="Arial"/>
                <w:sz w:val="22"/>
                <w:szCs w:val="22"/>
              </w:rPr>
            </w:pPr>
            <w:ins w:id="5" w:author="Microsoft Office User" w:date="2024-11-08T16:28:00Z" w16du:dateUtc="2024-11-08T21:28:00Z">
              <w:r w:rsidRPr="001D6A05">
                <w:rPr>
                  <w:rFonts w:ascii="Arial" w:eastAsia="Arial" w:hAnsi="Arial" w:cs="Arial"/>
                  <w:sz w:val="22"/>
                  <w:szCs w:val="22"/>
                </w:rPr>
                <w:t xml:space="preserve">One Council </w:t>
              </w:r>
              <w:proofErr w:type="spellStart"/>
              <w:r w:rsidRPr="001D6A05">
                <w:rPr>
                  <w:rFonts w:ascii="Arial" w:eastAsia="Arial" w:hAnsi="Arial" w:cs="Arial"/>
                  <w:sz w:val="22"/>
                  <w:szCs w:val="22"/>
                </w:rPr>
                <w:t>NomCom</w:t>
              </w:r>
              <w:proofErr w:type="spellEnd"/>
              <w:r w:rsidRPr="001D6A05">
                <w:rPr>
                  <w:rFonts w:ascii="Arial" w:eastAsia="Arial" w:hAnsi="Arial" w:cs="Arial"/>
                  <w:sz w:val="22"/>
                  <w:szCs w:val="22"/>
                </w:rPr>
                <w:t xml:space="preserve"> Appointee, non-voting (1)</w:t>
              </w:r>
            </w:ins>
          </w:p>
          <w:p w14:paraId="6BABA462"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Two GNSO Board Liaisons</w:t>
            </w:r>
          </w:p>
          <w:p w14:paraId="32CE2323" w14:textId="77777777" w:rsidR="000A46AA" w:rsidRDefault="00000000">
            <w:pPr>
              <w:numPr>
                <w:ilvl w:val="1"/>
                <w:numId w:val="12"/>
              </w:numPr>
              <w:spacing w:line="276" w:lineRule="auto"/>
              <w:rPr>
                <w:rFonts w:ascii="Arial" w:eastAsia="Arial" w:hAnsi="Arial" w:cs="Arial"/>
                <w:sz w:val="22"/>
                <w:szCs w:val="22"/>
              </w:rPr>
            </w:pPr>
            <w:r>
              <w:rPr>
                <w:rFonts w:ascii="Arial" w:eastAsia="Arial" w:hAnsi="Arial" w:cs="Arial"/>
                <w:sz w:val="22"/>
                <w:szCs w:val="22"/>
              </w:rPr>
              <w:t>One CPH Board seat #13 (1)</w:t>
            </w:r>
          </w:p>
          <w:p w14:paraId="2926BFF8" w14:textId="77777777" w:rsidR="000A46AA" w:rsidRDefault="00000000">
            <w:pPr>
              <w:numPr>
                <w:ilvl w:val="1"/>
                <w:numId w:val="12"/>
              </w:numPr>
              <w:spacing w:line="276" w:lineRule="auto"/>
              <w:rPr>
                <w:rFonts w:ascii="Arial" w:eastAsia="Arial" w:hAnsi="Arial" w:cs="Arial"/>
                <w:sz w:val="22"/>
                <w:szCs w:val="22"/>
              </w:rPr>
            </w:pPr>
            <w:r>
              <w:rPr>
                <w:rFonts w:ascii="Arial" w:eastAsia="Arial" w:hAnsi="Arial" w:cs="Arial"/>
                <w:sz w:val="22"/>
                <w:szCs w:val="22"/>
              </w:rPr>
              <w:t>One NCPH Board seat #14 (1)</w:t>
            </w:r>
          </w:p>
          <w:p w14:paraId="4E9F6728" w14:textId="6DE1D12A" w:rsidR="000A46AA" w:rsidRDefault="001D6A05">
            <w:pPr>
              <w:numPr>
                <w:ilvl w:val="0"/>
                <w:numId w:val="12"/>
              </w:numPr>
              <w:spacing w:line="276" w:lineRule="auto"/>
              <w:rPr>
                <w:rFonts w:ascii="Arial" w:eastAsia="Arial" w:hAnsi="Arial" w:cs="Arial"/>
                <w:sz w:val="22"/>
                <w:szCs w:val="22"/>
              </w:rPr>
            </w:pPr>
            <w:ins w:id="6" w:author="Microsoft Office User" w:date="2024-11-08T16:27:00Z" w16du:dateUtc="2024-11-08T21:27:00Z">
              <w:r>
                <w:rPr>
                  <w:rFonts w:ascii="Arial" w:eastAsia="Arial" w:hAnsi="Arial" w:cs="Arial"/>
                  <w:sz w:val="22"/>
                  <w:szCs w:val="22"/>
                </w:rPr>
                <w:t>Nine</w:t>
              </w:r>
            </w:ins>
            <w:del w:id="7" w:author="Microsoft Office User" w:date="2024-11-08T16:27:00Z" w16du:dateUtc="2024-11-08T21:27:00Z">
              <w:r w:rsidR="00000000" w:rsidDel="001D6A05">
                <w:rPr>
                  <w:rFonts w:ascii="Arial" w:eastAsia="Arial" w:hAnsi="Arial" w:cs="Arial"/>
                  <w:sz w:val="22"/>
                  <w:szCs w:val="22"/>
                </w:rPr>
                <w:delText>Ten</w:delText>
              </w:r>
            </w:del>
            <w:r w:rsidR="00000000">
              <w:rPr>
                <w:rFonts w:ascii="Arial" w:eastAsia="Arial" w:hAnsi="Arial" w:cs="Arial"/>
                <w:sz w:val="22"/>
                <w:szCs w:val="22"/>
              </w:rPr>
              <w:t xml:space="preserve"> Observers:</w:t>
            </w:r>
          </w:p>
          <w:p w14:paraId="5445501B" w14:textId="77777777" w:rsidR="000A46AA" w:rsidRDefault="00000000">
            <w:pPr>
              <w:numPr>
                <w:ilvl w:val="1"/>
                <w:numId w:val="12"/>
              </w:numPr>
              <w:spacing w:line="276" w:lineRule="auto"/>
              <w:rPr>
                <w:rFonts w:ascii="Arial" w:eastAsia="Arial" w:hAnsi="Arial" w:cs="Arial"/>
                <w:sz w:val="22"/>
                <w:szCs w:val="22"/>
              </w:rPr>
            </w:pPr>
            <w:r>
              <w:rPr>
                <w:rFonts w:ascii="Arial" w:eastAsia="Arial" w:hAnsi="Arial" w:cs="Arial"/>
                <w:sz w:val="22"/>
                <w:szCs w:val="22"/>
              </w:rPr>
              <w:t>One Council Chair (1)</w:t>
            </w:r>
          </w:p>
          <w:p w14:paraId="021F0F34" w14:textId="260BE96D" w:rsidR="000A46AA" w:rsidDel="001D6A05" w:rsidRDefault="00000000">
            <w:pPr>
              <w:numPr>
                <w:ilvl w:val="1"/>
                <w:numId w:val="12"/>
              </w:numPr>
              <w:spacing w:line="276" w:lineRule="auto"/>
              <w:rPr>
                <w:del w:id="8" w:author="Microsoft Office User" w:date="2024-11-08T16:27:00Z" w16du:dateUtc="2024-11-08T21:27:00Z"/>
                <w:rFonts w:ascii="Arial" w:eastAsia="Arial" w:hAnsi="Arial" w:cs="Arial"/>
                <w:sz w:val="22"/>
                <w:szCs w:val="22"/>
              </w:rPr>
            </w:pPr>
            <w:del w:id="9" w:author="Microsoft Office User" w:date="2024-11-08T16:27:00Z" w16du:dateUtc="2024-11-08T21:27:00Z">
              <w:r w:rsidDel="001D6A05">
                <w:rPr>
                  <w:rFonts w:ascii="Arial" w:eastAsia="Arial" w:hAnsi="Arial" w:cs="Arial"/>
                  <w:sz w:val="22"/>
                  <w:szCs w:val="22"/>
                </w:rPr>
                <w:delText>One Council NomCom Appointee, non-voting (1)</w:delText>
              </w:r>
            </w:del>
          </w:p>
          <w:p w14:paraId="7C96E6DF" w14:textId="77777777" w:rsidR="000A46AA" w:rsidRDefault="00000000">
            <w:pPr>
              <w:numPr>
                <w:ilvl w:val="1"/>
                <w:numId w:val="12"/>
              </w:numPr>
              <w:spacing w:line="276" w:lineRule="auto"/>
              <w:rPr>
                <w:rFonts w:ascii="Arial" w:eastAsia="Arial" w:hAnsi="Arial" w:cs="Arial"/>
                <w:sz w:val="22"/>
                <w:szCs w:val="22"/>
              </w:rPr>
            </w:pPr>
            <w:r>
              <w:rPr>
                <w:rFonts w:ascii="Arial" w:eastAsia="Arial" w:hAnsi="Arial" w:cs="Arial"/>
                <w:sz w:val="22"/>
                <w:szCs w:val="22"/>
              </w:rPr>
              <w:t>One Chair from each Constituency or Stakeholder Group</w:t>
            </w:r>
            <w:r>
              <w:rPr>
                <w:rFonts w:ascii="Arial" w:eastAsia="Arial" w:hAnsi="Arial" w:cs="Arial"/>
                <w:sz w:val="22"/>
                <w:szCs w:val="22"/>
                <w:vertAlign w:val="superscript"/>
              </w:rPr>
              <w:footnoteReference w:id="5"/>
            </w:r>
            <w:r>
              <w:rPr>
                <w:rFonts w:ascii="Arial" w:eastAsia="Arial" w:hAnsi="Arial" w:cs="Arial"/>
                <w:sz w:val="22"/>
                <w:szCs w:val="22"/>
              </w:rPr>
              <w:t xml:space="preserve"> (8)</w:t>
            </w:r>
          </w:p>
          <w:p w14:paraId="442406EE" w14:textId="77777777" w:rsidR="000A46AA" w:rsidRDefault="000A46AA">
            <w:pPr>
              <w:spacing w:line="276" w:lineRule="auto"/>
              <w:rPr>
                <w:rFonts w:ascii="Arial" w:eastAsia="Arial" w:hAnsi="Arial" w:cs="Arial"/>
                <w:sz w:val="22"/>
                <w:szCs w:val="22"/>
              </w:rPr>
            </w:pPr>
          </w:p>
          <w:p w14:paraId="352AA411"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Members that are not a part of the Council will not have terms. Councilors, Observers, and Liaisons will turn-over naturally as their terms, defined in the ICANN Bylaws, conclude and are replaced by new representatives. However, SG/Cs who nominate members to participate should frequently assess and refresh their designated representatives to ensure active participation. Members must be appointed and/or reconfirmed by the leadership of the appointing SG/C and notification to the SCCI Chair and support staff.</w:t>
            </w:r>
          </w:p>
          <w:p w14:paraId="3FE4DE37" w14:textId="77777777" w:rsidR="000A46AA" w:rsidRDefault="000A46AA">
            <w:pPr>
              <w:spacing w:line="276" w:lineRule="auto"/>
              <w:rPr>
                <w:rFonts w:ascii="Arial" w:eastAsia="Arial" w:hAnsi="Arial" w:cs="Arial"/>
                <w:sz w:val="22"/>
                <w:szCs w:val="22"/>
              </w:rPr>
            </w:pPr>
          </w:p>
          <w:p w14:paraId="4A2DCD1B"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 xml:space="preserve">The SCCI may also invite liaisons and/or subject matter experts to join the standing committee as approved by the SCCI leadership team. The SCCI leadership team will provide guidance concerning the specific knowledge and expertise required, </w:t>
            </w:r>
            <w:proofErr w:type="gramStart"/>
            <w:r>
              <w:rPr>
                <w:rFonts w:ascii="Arial" w:eastAsia="Arial" w:hAnsi="Arial" w:cs="Arial"/>
                <w:sz w:val="22"/>
                <w:szCs w:val="22"/>
              </w:rPr>
              <w:t>as well as,</w:t>
            </w:r>
            <w:proofErr w:type="gramEnd"/>
            <w:r>
              <w:rPr>
                <w:rFonts w:ascii="Arial" w:eastAsia="Arial" w:hAnsi="Arial" w:cs="Arial"/>
                <w:sz w:val="22"/>
                <w:szCs w:val="22"/>
              </w:rPr>
              <w:t xml:space="preserve"> the expected time commitments.</w:t>
            </w:r>
          </w:p>
          <w:p w14:paraId="5A225894" w14:textId="77777777" w:rsidR="000A46AA" w:rsidRDefault="000A46AA">
            <w:pPr>
              <w:ind w:left="-127" w:firstLine="127"/>
              <w:rPr>
                <w:rFonts w:ascii="Arial" w:eastAsia="Arial" w:hAnsi="Arial" w:cs="Arial"/>
                <w:sz w:val="22"/>
                <w:szCs w:val="22"/>
              </w:rPr>
            </w:pPr>
          </w:p>
          <w:p w14:paraId="72AD0273" w14:textId="77777777" w:rsidR="000A46AA" w:rsidRDefault="00000000">
            <w:pPr>
              <w:ind w:left="-127" w:firstLine="127"/>
              <w:rPr>
                <w:rFonts w:ascii="Calibri" w:eastAsia="Calibri" w:hAnsi="Calibri" w:cs="Calibri"/>
                <w:b/>
                <w:u w:val="single"/>
              </w:rPr>
            </w:pPr>
            <w:r>
              <w:rPr>
                <w:rFonts w:ascii="Arial" w:eastAsia="Arial" w:hAnsi="Arial" w:cs="Arial"/>
                <w:b/>
                <w:sz w:val="22"/>
                <w:szCs w:val="22"/>
                <w:u w:val="single"/>
              </w:rPr>
              <w:t>Membership Criteria</w:t>
            </w:r>
          </w:p>
          <w:p w14:paraId="7243EA10" w14:textId="77777777" w:rsidR="000A46AA" w:rsidRDefault="00000000">
            <w:pPr>
              <w:spacing w:line="276" w:lineRule="auto"/>
              <w:ind w:left="-127" w:firstLine="127"/>
              <w:rPr>
                <w:rFonts w:ascii="Arial" w:eastAsia="Arial" w:hAnsi="Arial" w:cs="Arial"/>
                <w:sz w:val="22"/>
                <w:szCs w:val="22"/>
              </w:rPr>
            </w:pPr>
            <w:r>
              <w:rPr>
                <w:rFonts w:ascii="Arial" w:eastAsia="Arial" w:hAnsi="Arial" w:cs="Arial"/>
                <w:sz w:val="22"/>
                <w:szCs w:val="22"/>
              </w:rPr>
              <w:t xml:space="preserve">The SCCI members shall review the full text of the </w:t>
            </w:r>
            <w:hyperlink r:id="rId32">
              <w:r w:rsidR="000A46AA">
                <w:rPr>
                  <w:rFonts w:ascii="Arial" w:eastAsia="Arial" w:hAnsi="Arial" w:cs="Arial"/>
                  <w:color w:val="1155CC"/>
                  <w:sz w:val="22"/>
                  <w:szCs w:val="22"/>
                  <w:u w:val="single"/>
                </w:rPr>
                <w:t>Working Group Member Skills Guide</w:t>
              </w:r>
            </w:hyperlink>
            <w:r>
              <w:rPr>
                <w:rFonts w:ascii="Arial" w:eastAsia="Arial" w:hAnsi="Arial" w:cs="Arial"/>
                <w:sz w:val="22"/>
                <w:szCs w:val="22"/>
              </w:rPr>
              <w:t xml:space="preserve"> to</w:t>
            </w:r>
          </w:p>
          <w:p w14:paraId="3277646B" w14:textId="77777777" w:rsidR="000A46AA" w:rsidRDefault="00000000">
            <w:pPr>
              <w:spacing w:line="276" w:lineRule="auto"/>
              <w:ind w:left="-127" w:firstLine="127"/>
              <w:rPr>
                <w:rFonts w:ascii="Arial" w:eastAsia="Arial" w:hAnsi="Arial" w:cs="Arial"/>
                <w:sz w:val="22"/>
                <w:szCs w:val="22"/>
              </w:rPr>
            </w:pPr>
            <w:r>
              <w:rPr>
                <w:rFonts w:ascii="Arial" w:eastAsia="Arial" w:hAnsi="Arial" w:cs="Arial"/>
                <w:sz w:val="22"/>
                <w:szCs w:val="22"/>
              </w:rPr>
              <w:t>understand the responsibilities and skills that they are expected to have in order to fully participate in</w:t>
            </w:r>
          </w:p>
          <w:p w14:paraId="29543969" w14:textId="77777777" w:rsidR="000A46AA" w:rsidRDefault="00000000">
            <w:pPr>
              <w:spacing w:line="276" w:lineRule="auto"/>
              <w:ind w:left="-127" w:firstLine="127"/>
              <w:rPr>
                <w:rFonts w:ascii="Arial" w:eastAsia="Arial" w:hAnsi="Arial" w:cs="Arial"/>
                <w:sz w:val="22"/>
                <w:szCs w:val="22"/>
              </w:rPr>
            </w:pPr>
            <w:r>
              <w:rPr>
                <w:rFonts w:ascii="Arial" w:eastAsia="Arial" w:hAnsi="Arial" w:cs="Arial"/>
                <w:sz w:val="22"/>
                <w:szCs w:val="22"/>
              </w:rPr>
              <w:t>the continuous improvement activities.</w:t>
            </w:r>
          </w:p>
          <w:p w14:paraId="1F2B3123" w14:textId="77777777" w:rsidR="000A46AA" w:rsidRDefault="000A46AA">
            <w:pPr>
              <w:spacing w:line="276" w:lineRule="auto"/>
              <w:ind w:left="-127" w:firstLine="127"/>
              <w:rPr>
                <w:rFonts w:ascii="Arial" w:eastAsia="Arial" w:hAnsi="Arial" w:cs="Arial"/>
                <w:sz w:val="22"/>
                <w:szCs w:val="22"/>
              </w:rPr>
            </w:pPr>
          </w:p>
          <w:p w14:paraId="5708C3D6"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 xml:space="preserve">Specifically, members should have a keen understanding of the operations of the GNSO, its constituent parts (mission and scope as defined in charters) and be familiar with </w:t>
            </w:r>
            <w:hyperlink r:id="rId33" w:anchor="article11">
              <w:r w:rsidR="000A46AA">
                <w:rPr>
                  <w:rFonts w:ascii="Arial" w:eastAsia="Arial" w:hAnsi="Arial" w:cs="Arial"/>
                  <w:color w:val="1155CC"/>
                  <w:sz w:val="22"/>
                  <w:szCs w:val="22"/>
                  <w:u w:val="single"/>
                </w:rPr>
                <w:t>Article 11</w:t>
              </w:r>
            </w:hyperlink>
            <w:r>
              <w:rPr>
                <w:rFonts w:ascii="Arial" w:eastAsia="Arial" w:hAnsi="Arial" w:cs="Arial"/>
                <w:sz w:val="22"/>
                <w:szCs w:val="22"/>
              </w:rPr>
              <w:t xml:space="preserve"> of the ICANN Bylaws and </w:t>
            </w:r>
            <w:hyperlink r:id="rId34">
              <w:r w:rsidR="000A46AA">
                <w:rPr>
                  <w:rFonts w:ascii="Arial" w:eastAsia="Arial" w:hAnsi="Arial" w:cs="Arial"/>
                  <w:color w:val="1155CC"/>
                  <w:sz w:val="22"/>
                  <w:szCs w:val="22"/>
                  <w:u w:val="single"/>
                </w:rPr>
                <w:t>GNSO Operating Procedures</w:t>
              </w:r>
            </w:hyperlink>
            <w:r>
              <w:rPr>
                <w:rFonts w:ascii="Arial" w:eastAsia="Arial" w:hAnsi="Arial" w:cs="Arial"/>
                <w:sz w:val="22"/>
                <w:szCs w:val="22"/>
              </w:rPr>
              <w:t>.</w:t>
            </w:r>
          </w:p>
          <w:p w14:paraId="064DC475" w14:textId="77777777" w:rsidR="000A46AA" w:rsidRDefault="000A46AA">
            <w:pPr>
              <w:ind w:left="-127" w:firstLine="127"/>
              <w:rPr>
                <w:rFonts w:ascii="Calibri" w:eastAsia="Calibri" w:hAnsi="Calibri" w:cs="Calibri"/>
                <w:u w:val="single"/>
              </w:rPr>
            </w:pPr>
          </w:p>
          <w:p w14:paraId="70767C91" w14:textId="77777777" w:rsidR="000A46AA" w:rsidRDefault="00000000">
            <w:pPr>
              <w:ind w:left="-127"/>
              <w:rPr>
                <w:rFonts w:ascii="Calibri" w:eastAsia="Calibri" w:hAnsi="Calibri" w:cs="Calibri"/>
                <w:b/>
                <w:u w:val="single"/>
              </w:rPr>
            </w:pPr>
            <w:r>
              <w:rPr>
                <w:rFonts w:ascii="Arial" w:eastAsia="Arial" w:hAnsi="Arial" w:cs="Arial"/>
                <w:b/>
                <w:sz w:val="22"/>
                <w:szCs w:val="22"/>
                <w:u w:val="single"/>
              </w:rPr>
              <w:t>Leadership Structure</w:t>
            </w:r>
          </w:p>
          <w:p w14:paraId="0C95AC22" w14:textId="77777777" w:rsidR="000A46AA" w:rsidRDefault="00000000">
            <w:pPr>
              <w:spacing w:line="276" w:lineRule="auto"/>
              <w:ind w:left="-127"/>
              <w:rPr>
                <w:rFonts w:ascii="Arial" w:eastAsia="Arial" w:hAnsi="Arial" w:cs="Arial"/>
                <w:sz w:val="22"/>
                <w:szCs w:val="22"/>
              </w:rPr>
            </w:pPr>
            <w:r>
              <w:rPr>
                <w:rFonts w:ascii="Arial" w:eastAsia="Arial" w:hAnsi="Arial" w:cs="Arial"/>
                <w:sz w:val="22"/>
                <w:szCs w:val="22"/>
              </w:rPr>
              <w:t>The SCCI leadership team shall consist of a total of 2 members:</w:t>
            </w:r>
          </w:p>
          <w:p w14:paraId="64F945BA" w14:textId="77777777" w:rsidR="000A46AA" w:rsidRDefault="00000000">
            <w:pPr>
              <w:numPr>
                <w:ilvl w:val="0"/>
                <w:numId w:val="7"/>
              </w:numPr>
              <w:spacing w:line="276" w:lineRule="auto"/>
              <w:rPr>
                <w:rFonts w:ascii="Arial" w:eastAsia="Arial" w:hAnsi="Arial" w:cs="Arial"/>
                <w:sz w:val="22"/>
                <w:szCs w:val="22"/>
              </w:rPr>
            </w:pPr>
            <w:r>
              <w:rPr>
                <w:rFonts w:ascii="Arial" w:eastAsia="Arial" w:hAnsi="Arial" w:cs="Arial"/>
                <w:sz w:val="22"/>
                <w:szCs w:val="22"/>
              </w:rPr>
              <w:t>SCCI Chair (1)</w:t>
            </w:r>
          </w:p>
          <w:p w14:paraId="49F4E54F" w14:textId="77777777" w:rsidR="000A46AA" w:rsidRDefault="00000000">
            <w:pPr>
              <w:numPr>
                <w:ilvl w:val="0"/>
                <w:numId w:val="7"/>
              </w:numPr>
              <w:spacing w:line="276" w:lineRule="auto"/>
              <w:rPr>
                <w:rFonts w:ascii="Arial" w:eastAsia="Arial" w:hAnsi="Arial" w:cs="Arial"/>
                <w:sz w:val="22"/>
                <w:szCs w:val="22"/>
              </w:rPr>
            </w:pPr>
            <w:r>
              <w:rPr>
                <w:rFonts w:ascii="Arial" w:eastAsia="Arial" w:hAnsi="Arial" w:cs="Arial"/>
                <w:sz w:val="22"/>
                <w:szCs w:val="22"/>
              </w:rPr>
              <w:t>SCCI Vice-Chair</w:t>
            </w:r>
            <w:r>
              <w:rPr>
                <w:rFonts w:ascii="Arial" w:eastAsia="Arial" w:hAnsi="Arial" w:cs="Arial"/>
                <w:sz w:val="22"/>
                <w:szCs w:val="22"/>
                <w:vertAlign w:val="superscript"/>
              </w:rPr>
              <w:footnoteReference w:id="6"/>
            </w:r>
            <w:r>
              <w:rPr>
                <w:rFonts w:ascii="Arial" w:eastAsia="Arial" w:hAnsi="Arial" w:cs="Arial"/>
                <w:sz w:val="22"/>
                <w:szCs w:val="22"/>
              </w:rPr>
              <w:t xml:space="preserve"> (1)</w:t>
            </w:r>
          </w:p>
          <w:p w14:paraId="530DE163"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568C7D10"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The leadership team of the SCCI is a volunteer position, selected by the SCCI and confirmed by the Council. The SCCI Chair serves as a neutral facilitator who calls meetings, presides over SCCI deliberations, and manages the process so that all participants have the opportunity to contribute. The Chair also represents the SCCI to the public. The Chair is also a contributing member to the SCCI deliberations and participates in consensus calls. The Vice-Chair will assist the </w:t>
            </w:r>
            <w:proofErr w:type="gramStart"/>
            <w:r>
              <w:rPr>
                <w:rFonts w:ascii="Arial" w:eastAsia="Arial" w:hAnsi="Arial" w:cs="Arial"/>
                <w:sz w:val="22"/>
                <w:szCs w:val="22"/>
              </w:rPr>
              <w:t>Chair, and</w:t>
            </w:r>
            <w:proofErr w:type="gramEnd"/>
            <w:r>
              <w:rPr>
                <w:rFonts w:ascii="Arial" w:eastAsia="Arial" w:hAnsi="Arial" w:cs="Arial"/>
                <w:sz w:val="22"/>
                <w:szCs w:val="22"/>
              </w:rPr>
              <w:t xml:space="preserve"> should at any point a Vice-Chair needs to step into the role of Chair, the same expectations with regards to fulfilling the role of Chair as outlined in this charter will apply. As members of the leadership team may be serving in two roles, they are expected to make clear when they are providing input as a member as opposed to speaking in a leadership capacity. </w:t>
            </w:r>
          </w:p>
          <w:p w14:paraId="66A6B071" w14:textId="77777777" w:rsidR="000A46AA" w:rsidRDefault="000A46AA">
            <w:pPr>
              <w:ind w:left="-127" w:firstLine="127"/>
              <w:rPr>
                <w:rFonts w:ascii="Arial" w:eastAsia="Arial" w:hAnsi="Arial" w:cs="Arial"/>
                <w:sz w:val="22"/>
                <w:szCs w:val="22"/>
              </w:rPr>
            </w:pPr>
          </w:p>
          <w:p w14:paraId="23CBD2E4" w14:textId="77777777" w:rsidR="000A46AA" w:rsidRDefault="00000000">
            <w:pPr>
              <w:ind w:left="-127"/>
              <w:rPr>
                <w:rFonts w:ascii="Calibri" w:eastAsia="Calibri" w:hAnsi="Calibri" w:cs="Calibri"/>
                <w:b/>
                <w:u w:val="single"/>
              </w:rPr>
            </w:pPr>
            <w:r>
              <w:rPr>
                <w:rFonts w:ascii="Arial" w:eastAsia="Arial" w:hAnsi="Arial" w:cs="Arial"/>
                <w:b/>
                <w:sz w:val="22"/>
                <w:szCs w:val="22"/>
                <w:u w:val="single"/>
              </w:rPr>
              <w:t>Leadership Criteria</w:t>
            </w:r>
          </w:p>
          <w:p w14:paraId="5D66479F"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 xml:space="preserve">The SCCI leadership is expected to carry out the roles and responsibilities and meet the qualifications as detailed in the </w:t>
            </w:r>
            <w:hyperlink r:id="rId35">
              <w:r w:rsidR="000A46AA">
                <w:rPr>
                  <w:rFonts w:ascii="Arial" w:eastAsia="Arial" w:hAnsi="Arial" w:cs="Arial"/>
                  <w:color w:val="1155CC"/>
                  <w:sz w:val="22"/>
                  <w:szCs w:val="22"/>
                  <w:u w:val="single"/>
                </w:rPr>
                <w:t>Expectations for Working Group Leaders &amp; Skills Checklist</w:t>
              </w:r>
            </w:hyperlink>
            <w:r>
              <w:rPr>
                <w:rFonts w:ascii="Arial" w:eastAsia="Arial" w:hAnsi="Arial" w:cs="Arial"/>
                <w:sz w:val="22"/>
                <w:szCs w:val="22"/>
              </w:rPr>
              <w:t xml:space="preserve">. As noted in the document, the leadership team must lead with neutrality and impartiality, while seeking to build consensus. The leadership team should also be familiar with the </w:t>
            </w:r>
            <w:hyperlink r:id="rId36">
              <w:r w:rsidR="000A46AA">
                <w:rPr>
                  <w:rFonts w:ascii="Arial" w:eastAsia="Arial" w:hAnsi="Arial" w:cs="Arial"/>
                  <w:color w:val="1155CC"/>
                  <w:sz w:val="22"/>
                  <w:szCs w:val="22"/>
                  <w:u w:val="single"/>
                </w:rPr>
                <w:t>GNSO Chair Handbook</w:t>
              </w:r>
            </w:hyperlink>
            <w:r>
              <w:rPr>
                <w:rFonts w:ascii="Arial" w:eastAsia="Arial" w:hAnsi="Arial" w:cs="Arial"/>
                <w:sz w:val="22"/>
                <w:szCs w:val="22"/>
              </w:rPr>
              <w:t xml:space="preserve"> and the </w:t>
            </w:r>
            <w:hyperlink r:id="rId37">
              <w:r w:rsidR="000A46AA">
                <w:rPr>
                  <w:rFonts w:ascii="Arial" w:eastAsia="Arial" w:hAnsi="Arial" w:cs="Arial"/>
                  <w:color w:val="1155CC"/>
                  <w:sz w:val="22"/>
                  <w:szCs w:val="22"/>
                  <w:u w:val="single"/>
                </w:rPr>
                <w:t>Consensus Playbook</w:t>
              </w:r>
            </w:hyperlink>
            <w:r>
              <w:rPr>
                <w:rFonts w:ascii="Arial" w:eastAsia="Arial" w:hAnsi="Arial" w:cs="Arial"/>
                <w:sz w:val="22"/>
                <w:szCs w:val="22"/>
              </w:rPr>
              <w:t>.</w:t>
            </w:r>
          </w:p>
          <w:p w14:paraId="37D693F3" w14:textId="77777777" w:rsidR="000A46AA" w:rsidRDefault="000A46AA">
            <w:pPr>
              <w:spacing w:line="276" w:lineRule="auto"/>
              <w:rPr>
                <w:rFonts w:ascii="Arial" w:eastAsia="Arial" w:hAnsi="Arial" w:cs="Arial"/>
                <w:sz w:val="22"/>
                <w:szCs w:val="22"/>
              </w:rPr>
            </w:pPr>
          </w:p>
        </w:tc>
      </w:tr>
      <w:tr w:rsidR="000A46AA" w14:paraId="4E52409E" w14:textId="77777777" w:rsidTr="001D6A05">
        <w:trPr>
          <w:trHeight w:val="360"/>
        </w:trPr>
        <w:tc>
          <w:tcPr>
            <w:tcW w:w="10173" w:type="dxa"/>
            <w:gridSpan w:val="6"/>
            <w:shd w:val="clear" w:color="auto" w:fill="F2F2F2"/>
            <w:vAlign w:val="center"/>
          </w:tcPr>
          <w:p w14:paraId="3B8DE9E1" w14:textId="77777777" w:rsidR="000A46AA" w:rsidRDefault="00000000">
            <w:pPr>
              <w:spacing w:line="360" w:lineRule="auto"/>
              <w:rPr>
                <w:rFonts w:ascii="Calibri" w:eastAsia="Calibri" w:hAnsi="Calibri" w:cs="Calibri"/>
                <w:b/>
              </w:rPr>
            </w:pPr>
            <w:r>
              <w:rPr>
                <w:rFonts w:ascii="Calibri" w:eastAsia="Calibri" w:hAnsi="Calibri" w:cs="Calibri"/>
                <w:b/>
              </w:rPr>
              <w:t xml:space="preserve">Task Forces Membership Structure and Criteria </w:t>
            </w:r>
          </w:p>
        </w:tc>
      </w:tr>
      <w:tr w:rsidR="000A46AA" w14:paraId="2689A0D3" w14:textId="77777777" w:rsidTr="001D6A05">
        <w:trPr>
          <w:trHeight w:val="360"/>
        </w:trPr>
        <w:tc>
          <w:tcPr>
            <w:tcW w:w="10173" w:type="dxa"/>
            <w:gridSpan w:val="6"/>
            <w:vAlign w:val="center"/>
          </w:tcPr>
          <w:p w14:paraId="4485CC1C" w14:textId="77777777" w:rsidR="000A46AA" w:rsidRDefault="000A46AA">
            <w:pPr>
              <w:pBdr>
                <w:top w:val="nil"/>
                <w:left w:val="nil"/>
                <w:bottom w:val="nil"/>
                <w:right w:val="nil"/>
                <w:between w:val="nil"/>
              </w:pBdr>
              <w:rPr>
                <w:rFonts w:ascii="Arial" w:eastAsia="Arial" w:hAnsi="Arial" w:cs="Arial"/>
                <w:sz w:val="22"/>
                <w:szCs w:val="22"/>
              </w:rPr>
            </w:pPr>
          </w:p>
          <w:p w14:paraId="5BF4186D" w14:textId="77777777" w:rsidR="000A46AA" w:rsidRDefault="00000000">
            <w:pPr>
              <w:ind w:left="-127"/>
              <w:rPr>
                <w:rFonts w:ascii="Calibri" w:eastAsia="Calibri" w:hAnsi="Calibri" w:cs="Calibri"/>
                <w:b/>
                <w:u w:val="single"/>
              </w:rPr>
            </w:pPr>
            <w:r>
              <w:rPr>
                <w:rFonts w:ascii="Arial" w:eastAsia="Arial" w:hAnsi="Arial" w:cs="Arial"/>
                <w:b/>
                <w:sz w:val="22"/>
                <w:szCs w:val="22"/>
                <w:u w:val="single"/>
              </w:rPr>
              <w:t>Formation</w:t>
            </w:r>
          </w:p>
          <w:p w14:paraId="3E59E7A9"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Dedicated TFs will be created to carry out specific assignments from the Council based on inputs and guidance received about current workload and prioritization from the SCCI. Essentially, TFs act as an overflow mechanism of the SCCI when resources are strained, a backlog increases, or the scope of higher priority assignments are expected to be a lengthy project of one year or more. As TFs are initiated by the Council, they will be required to have a separate charter, also adopted by the Council with its own defined and specific scope.</w:t>
            </w:r>
          </w:p>
          <w:p w14:paraId="1A1924F9"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51AC317C" w14:textId="77777777" w:rsidR="000A46AA" w:rsidRDefault="00000000">
            <w:pPr>
              <w:pBdr>
                <w:top w:val="nil"/>
                <w:left w:val="nil"/>
                <w:bottom w:val="nil"/>
                <w:right w:val="nil"/>
                <w:between w:val="nil"/>
              </w:pBdr>
              <w:spacing w:line="276" w:lineRule="auto"/>
              <w:rPr>
                <w:rFonts w:ascii="Calibri" w:eastAsia="Calibri" w:hAnsi="Calibri" w:cs="Calibri"/>
              </w:rPr>
            </w:pPr>
            <w:r>
              <w:rPr>
                <w:rFonts w:ascii="Arial" w:eastAsia="Arial" w:hAnsi="Arial" w:cs="Arial"/>
                <w:sz w:val="22"/>
                <w:szCs w:val="22"/>
              </w:rPr>
              <w:t>For avoidance of doubt, though the SCCI would initially suggest the need/formation of a TF, the TF’s final outcome will be sent directly to and considered by the Council, as the Council has oversight. The TF leadership team is anticipated to join SCCI team calls periodically to provide updates of the project prior to its review and consideration by the Council.</w:t>
            </w:r>
          </w:p>
          <w:p w14:paraId="55F33165" w14:textId="77777777" w:rsidR="000A46AA" w:rsidRDefault="000A46AA">
            <w:pPr>
              <w:ind w:left="-127"/>
              <w:rPr>
                <w:rFonts w:ascii="Arial" w:eastAsia="Arial" w:hAnsi="Arial" w:cs="Arial"/>
                <w:b/>
                <w:sz w:val="22"/>
                <w:szCs w:val="22"/>
                <w:u w:val="single"/>
              </w:rPr>
            </w:pPr>
          </w:p>
          <w:p w14:paraId="6DBAD73D" w14:textId="77777777" w:rsidR="000A46AA" w:rsidRDefault="00000000">
            <w:pPr>
              <w:ind w:left="-127"/>
              <w:rPr>
                <w:rFonts w:ascii="Calibri" w:eastAsia="Calibri" w:hAnsi="Calibri" w:cs="Calibri"/>
                <w:b/>
                <w:u w:val="single"/>
              </w:rPr>
            </w:pPr>
            <w:r>
              <w:rPr>
                <w:rFonts w:ascii="Arial" w:eastAsia="Arial" w:hAnsi="Arial" w:cs="Arial"/>
                <w:b/>
                <w:sz w:val="22"/>
                <w:szCs w:val="22"/>
                <w:u w:val="single"/>
              </w:rPr>
              <w:t>Membership Structure</w:t>
            </w:r>
          </w:p>
          <w:p w14:paraId="33E0406A"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A TF is a representative model. All members will serve in representative capacity, where applicable, and as such, be responsible for consulting with their respective groups on a regular basis.</w:t>
            </w:r>
          </w:p>
          <w:p w14:paraId="3D13E2B9" w14:textId="77777777" w:rsidR="000A46AA" w:rsidRDefault="000A46AA">
            <w:pPr>
              <w:spacing w:line="276" w:lineRule="auto"/>
              <w:ind w:left="-127"/>
              <w:rPr>
                <w:rFonts w:ascii="Arial" w:eastAsia="Arial" w:hAnsi="Arial" w:cs="Arial"/>
                <w:sz w:val="22"/>
                <w:szCs w:val="22"/>
              </w:rPr>
            </w:pPr>
          </w:p>
          <w:p w14:paraId="3EEDA03C" w14:textId="77777777" w:rsidR="000A46AA" w:rsidRDefault="00000000">
            <w:pPr>
              <w:spacing w:line="276" w:lineRule="auto"/>
              <w:ind w:left="-127"/>
              <w:rPr>
                <w:rFonts w:ascii="Arial" w:eastAsia="Arial" w:hAnsi="Arial" w:cs="Arial"/>
                <w:sz w:val="22"/>
                <w:szCs w:val="22"/>
              </w:rPr>
            </w:pPr>
            <w:r>
              <w:rPr>
                <w:rFonts w:ascii="Arial" w:eastAsia="Arial" w:hAnsi="Arial" w:cs="Arial"/>
                <w:sz w:val="22"/>
                <w:szCs w:val="22"/>
              </w:rPr>
              <w:t>Any TF shall consist of a total of 20 Members, 6 Alternates and 14 Observers</w:t>
            </w:r>
            <w:r>
              <w:rPr>
                <w:rFonts w:ascii="Arial" w:eastAsia="Arial" w:hAnsi="Arial" w:cs="Arial"/>
                <w:sz w:val="22"/>
                <w:szCs w:val="22"/>
                <w:vertAlign w:val="superscript"/>
              </w:rPr>
              <w:footnoteReference w:id="7"/>
            </w:r>
            <w:r>
              <w:rPr>
                <w:rFonts w:ascii="Arial" w:eastAsia="Arial" w:hAnsi="Arial" w:cs="Arial"/>
                <w:sz w:val="22"/>
                <w:szCs w:val="22"/>
              </w:rPr>
              <w:t>:</w:t>
            </w:r>
          </w:p>
          <w:p w14:paraId="3D28ED25"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 xml:space="preserve">A maximum of three members and one alternate from the </w:t>
            </w:r>
            <w:proofErr w:type="spellStart"/>
            <w:r>
              <w:rPr>
                <w:rFonts w:ascii="Arial" w:eastAsia="Arial" w:hAnsi="Arial" w:cs="Arial"/>
                <w:sz w:val="22"/>
                <w:szCs w:val="22"/>
              </w:rPr>
              <w:t>RrSG</w:t>
            </w:r>
            <w:proofErr w:type="spellEnd"/>
            <w:r>
              <w:rPr>
                <w:rFonts w:ascii="Arial" w:eastAsia="Arial" w:hAnsi="Arial" w:cs="Arial"/>
                <w:sz w:val="22"/>
                <w:szCs w:val="22"/>
              </w:rPr>
              <w:t xml:space="preserve"> (3 &amp; 1)</w:t>
            </w:r>
          </w:p>
          <w:p w14:paraId="661E8BFE"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 xml:space="preserve">A maximum of three members and one alternate from the </w:t>
            </w:r>
            <w:proofErr w:type="spellStart"/>
            <w:r>
              <w:rPr>
                <w:rFonts w:ascii="Arial" w:eastAsia="Arial" w:hAnsi="Arial" w:cs="Arial"/>
                <w:sz w:val="22"/>
                <w:szCs w:val="22"/>
              </w:rPr>
              <w:t>RySG</w:t>
            </w:r>
            <w:proofErr w:type="spellEnd"/>
            <w:r>
              <w:rPr>
                <w:rFonts w:ascii="Arial" w:eastAsia="Arial" w:hAnsi="Arial" w:cs="Arial"/>
                <w:sz w:val="22"/>
                <w:szCs w:val="22"/>
              </w:rPr>
              <w:t xml:space="preserve"> (3 &amp; 1)</w:t>
            </w:r>
          </w:p>
          <w:p w14:paraId="3CED6A29"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A maximum of six members and one alternate from the CSG</w:t>
            </w:r>
            <w:r>
              <w:rPr>
                <w:rFonts w:ascii="Arial" w:eastAsia="Arial" w:hAnsi="Arial" w:cs="Arial"/>
                <w:sz w:val="22"/>
                <w:szCs w:val="22"/>
                <w:vertAlign w:val="superscript"/>
              </w:rPr>
              <w:footnoteReference w:id="8"/>
            </w:r>
            <w:r>
              <w:rPr>
                <w:rFonts w:ascii="Arial" w:eastAsia="Arial" w:hAnsi="Arial" w:cs="Arial"/>
                <w:sz w:val="22"/>
                <w:szCs w:val="22"/>
              </w:rPr>
              <w:t xml:space="preserve"> (6 &amp; 3)</w:t>
            </w:r>
          </w:p>
          <w:p w14:paraId="7B0E8D65"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A maximum of six members and one alternate from the NCSG</w:t>
            </w:r>
            <w:r>
              <w:rPr>
                <w:rFonts w:ascii="Arial" w:eastAsia="Arial" w:hAnsi="Arial" w:cs="Arial"/>
                <w:sz w:val="22"/>
                <w:szCs w:val="22"/>
                <w:vertAlign w:val="superscript"/>
              </w:rPr>
              <w:footnoteReference w:id="9"/>
            </w:r>
            <w:r>
              <w:rPr>
                <w:rFonts w:ascii="Arial" w:eastAsia="Arial" w:hAnsi="Arial" w:cs="Arial"/>
                <w:sz w:val="22"/>
                <w:szCs w:val="22"/>
              </w:rPr>
              <w:t xml:space="preserve"> (6 &amp; 1)</w:t>
            </w:r>
          </w:p>
          <w:p w14:paraId="7853481C"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 xml:space="preserve">One Council </w:t>
            </w:r>
            <w:proofErr w:type="spellStart"/>
            <w:r>
              <w:rPr>
                <w:rFonts w:ascii="Arial" w:eastAsia="Arial" w:hAnsi="Arial" w:cs="Arial"/>
                <w:sz w:val="22"/>
                <w:szCs w:val="22"/>
              </w:rPr>
              <w:t>NomCom</w:t>
            </w:r>
            <w:proofErr w:type="spellEnd"/>
            <w:r>
              <w:rPr>
                <w:rFonts w:ascii="Arial" w:eastAsia="Arial" w:hAnsi="Arial" w:cs="Arial"/>
                <w:sz w:val="22"/>
                <w:szCs w:val="22"/>
              </w:rPr>
              <w:t xml:space="preserve"> Appointee from each house (2)</w:t>
            </w:r>
          </w:p>
          <w:p w14:paraId="2E025415"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SCCI Chair in Ex-Officio (non-voting/non-representative) capacity (1)</w:t>
            </w:r>
          </w:p>
          <w:p w14:paraId="2A60717D" w14:textId="77777777" w:rsidR="000A46AA" w:rsidRDefault="00000000">
            <w:pPr>
              <w:numPr>
                <w:ilvl w:val="0"/>
                <w:numId w:val="12"/>
              </w:numPr>
              <w:spacing w:line="276" w:lineRule="auto"/>
              <w:rPr>
                <w:rFonts w:ascii="Arial" w:eastAsia="Arial" w:hAnsi="Arial" w:cs="Arial"/>
                <w:sz w:val="22"/>
                <w:szCs w:val="22"/>
              </w:rPr>
            </w:pPr>
            <w:r>
              <w:rPr>
                <w:rFonts w:ascii="Arial" w:eastAsia="Arial" w:hAnsi="Arial" w:cs="Arial"/>
                <w:sz w:val="22"/>
                <w:szCs w:val="22"/>
              </w:rPr>
              <w:t>Fourteen Observers:</w:t>
            </w:r>
          </w:p>
          <w:p w14:paraId="50EE834E" w14:textId="77777777" w:rsidR="000A46AA" w:rsidRDefault="00000000">
            <w:pPr>
              <w:numPr>
                <w:ilvl w:val="1"/>
                <w:numId w:val="12"/>
              </w:numPr>
              <w:spacing w:line="276" w:lineRule="auto"/>
              <w:rPr>
                <w:rFonts w:ascii="Arial" w:eastAsia="Arial" w:hAnsi="Arial" w:cs="Arial"/>
                <w:sz w:val="22"/>
                <w:szCs w:val="22"/>
              </w:rPr>
            </w:pPr>
            <w:r>
              <w:rPr>
                <w:rFonts w:ascii="Arial" w:eastAsia="Arial" w:hAnsi="Arial" w:cs="Arial"/>
                <w:sz w:val="22"/>
                <w:szCs w:val="22"/>
              </w:rPr>
              <w:t>One Council Chair (1)</w:t>
            </w:r>
          </w:p>
          <w:p w14:paraId="69301855" w14:textId="77777777" w:rsidR="000A46AA" w:rsidRDefault="00000000">
            <w:pPr>
              <w:numPr>
                <w:ilvl w:val="1"/>
                <w:numId w:val="12"/>
              </w:numPr>
              <w:spacing w:line="276" w:lineRule="auto"/>
              <w:rPr>
                <w:rFonts w:ascii="Arial" w:eastAsia="Arial" w:hAnsi="Arial" w:cs="Arial"/>
                <w:sz w:val="22"/>
                <w:szCs w:val="22"/>
              </w:rPr>
            </w:pPr>
            <w:r>
              <w:rPr>
                <w:rFonts w:ascii="Arial" w:eastAsia="Arial" w:hAnsi="Arial" w:cs="Arial"/>
                <w:sz w:val="22"/>
                <w:szCs w:val="22"/>
              </w:rPr>
              <w:t>One Council Vice-Chair from each house (2)</w:t>
            </w:r>
          </w:p>
          <w:p w14:paraId="75225C47" w14:textId="77777777" w:rsidR="000A46AA" w:rsidRDefault="00000000">
            <w:pPr>
              <w:numPr>
                <w:ilvl w:val="1"/>
                <w:numId w:val="12"/>
              </w:numPr>
              <w:spacing w:line="276" w:lineRule="auto"/>
              <w:rPr>
                <w:rFonts w:ascii="Arial" w:eastAsia="Arial" w:hAnsi="Arial" w:cs="Arial"/>
                <w:sz w:val="22"/>
                <w:szCs w:val="22"/>
              </w:rPr>
            </w:pPr>
            <w:r>
              <w:rPr>
                <w:rFonts w:ascii="Arial" w:eastAsia="Arial" w:hAnsi="Arial" w:cs="Arial"/>
                <w:sz w:val="22"/>
                <w:szCs w:val="22"/>
              </w:rPr>
              <w:t xml:space="preserve">One Council </w:t>
            </w:r>
            <w:proofErr w:type="spellStart"/>
            <w:r>
              <w:rPr>
                <w:rFonts w:ascii="Arial" w:eastAsia="Arial" w:hAnsi="Arial" w:cs="Arial"/>
                <w:sz w:val="22"/>
                <w:szCs w:val="22"/>
              </w:rPr>
              <w:t>NomCom</w:t>
            </w:r>
            <w:proofErr w:type="spellEnd"/>
            <w:r>
              <w:rPr>
                <w:rFonts w:ascii="Arial" w:eastAsia="Arial" w:hAnsi="Arial" w:cs="Arial"/>
                <w:sz w:val="22"/>
                <w:szCs w:val="22"/>
              </w:rPr>
              <w:t xml:space="preserve"> Appointee, non-voting (1)</w:t>
            </w:r>
          </w:p>
          <w:p w14:paraId="423B031C" w14:textId="77777777" w:rsidR="000A46AA" w:rsidRDefault="00000000">
            <w:pPr>
              <w:numPr>
                <w:ilvl w:val="1"/>
                <w:numId w:val="12"/>
              </w:numPr>
              <w:spacing w:line="276" w:lineRule="auto"/>
              <w:rPr>
                <w:rFonts w:ascii="Arial" w:eastAsia="Arial" w:hAnsi="Arial" w:cs="Arial"/>
                <w:sz w:val="22"/>
                <w:szCs w:val="22"/>
              </w:rPr>
            </w:pPr>
            <w:r>
              <w:rPr>
                <w:rFonts w:ascii="Arial" w:eastAsia="Arial" w:hAnsi="Arial" w:cs="Arial"/>
                <w:sz w:val="22"/>
                <w:szCs w:val="22"/>
              </w:rPr>
              <w:t>One Chair from each Constituency or Stakeholder Group (8)</w:t>
            </w:r>
          </w:p>
          <w:p w14:paraId="6CF311A0" w14:textId="77777777" w:rsidR="000A46AA" w:rsidRDefault="00000000">
            <w:pPr>
              <w:numPr>
                <w:ilvl w:val="1"/>
                <w:numId w:val="12"/>
              </w:numPr>
              <w:spacing w:line="276" w:lineRule="auto"/>
              <w:rPr>
                <w:rFonts w:ascii="Arial" w:eastAsia="Arial" w:hAnsi="Arial" w:cs="Arial"/>
                <w:sz w:val="22"/>
                <w:szCs w:val="22"/>
              </w:rPr>
            </w:pPr>
            <w:r>
              <w:rPr>
                <w:rFonts w:ascii="Arial" w:eastAsia="Arial" w:hAnsi="Arial" w:cs="Arial"/>
                <w:sz w:val="22"/>
                <w:szCs w:val="22"/>
              </w:rPr>
              <w:t>One CPH Board seat #13 (1)</w:t>
            </w:r>
          </w:p>
          <w:p w14:paraId="43F819C4" w14:textId="77777777" w:rsidR="000A46AA" w:rsidRDefault="00000000">
            <w:pPr>
              <w:numPr>
                <w:ilvl w:val="1"/>
                <w:numId w:val="12"/>
              </w:numPr>
              <w:spacing w:line="276" w:lineRule="auto"/>
              <w:rPr>
                <w:rFonts w:ascii="Arial" w:eastAsia="Arial" w:hAnsi="Arial" w:cs="Arial"/>
                <w:sz w:val="22"/>
                <w:szCs w:val="22"/>
              </w:rPr>
            </w:pPr>
            <w:r>
              <w:rPr>
                <w:rFonts w:ascii="Arial" w:eastAsia="Arial" w:hAnsi="Arial" w:cs="Arial"/>
                <w:sz w:val="22"/>
                <w:szCs w:val="22"/>
              </w:rPr>
              <w:t>One NCPH Board seat #14 (1)</w:t>
            </w:r>
          </w:p>
          <w:p w14:paraId="20014ABF" w14:textId="77777777" w:rsidR="000A46AA" w:rsidRDefault="000A46AA">
            <w:pPr>
              <w:spacing w:line="276" w:lineRule="auto"/>
              <w:rPr>
                <w:rFonts w:ascii="Arial" w:eastAsia="Arial" w:hAnsi="Arial" w:cs="Arial"/>
                <w:sz w:val="22"/>
                <w:szCs w:val="22"/>
              </w:rPr>
            </w:pPr>
          </w:p>
          <w:p w14:paraId="6C9D535B"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Members of the Council or SCCI may also participate in their same represented group’s capacity here in a TF, so long as their participation in the TF does not impede on their required participation in the other groups. Alternates are designated as a backup for when primary members are unable to participate to help ensure active participation by all groups.</w:t>
            </w:r>
          </w:p>
          <w:p w14:paraId="6A93BF52" w14:textId="77777777" w:rsidR="000A46AA" w:rsidRDefault="000A46AA">
            <w:pPr>
              <w:spacing w:line="276" w:lineRule="auto"/>
              <w:rPr>
                <w:rFonts w:ascii="Arial" w:eastAsia="Arial" w:hAnsi="Arial" w:cs="Arial"/>
                <w:sz w:val="22"/>
                <w:szCs w:val="22"/>
              </w:rPr>
            </w:pPr>
          </w:p>
          <w:p w14:paraId="411F90F8"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None of the Members will have terms because TFs will require specific project start and end dates and requirements to deliver on a specific outcome based on the charter’s scope. Members must be appointed and/or reconfirmed by the leadership of the appointing SG/C and notification to the TF Chair and support staff.</w:t>
            </w:r>
          </w:p>
          <w:p w14:paraId="73094E4F" w14:textId="77777777" w:rsidR="000A46AA" w:rsidRDefault="000A46AA">
            <w:pPr>
              <w:spacing w:line="276" w:lineRule="auto"/>
              <w:rPr>
                <w:rFonts w:ascii="Arial" w:eastAsia="Arial" w:hAnsi="Arial" w:cs="Arial"/>
                <w:sz w:val="22"/>
                <w:szCs w:val="22"/>
              </w:rPr>
            </w:pPr>
          </w:p>
          <w:p w14:paraId="470E3332"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 xml:space="preserve">TFs may also invite liaisons and/or subject matter experts to join the group as approved by the TF leadership team. The TF leadership team will provide guidance concerning the specific knowledge and expertise required, </w:t>
            </w:r>
            <w:proofErr w:type="gramStart"/>
            <w:r>
              <w:rPr>
                <w:rFonts w:ascii="Arial" w:eastAsia="Arial" w:hAnsi="Arial" w:cs="Arial"/>
                <w:sz w:val="22"/>
                <w:szCs w:val="22"/>
              </w:rPr>
              <w:t>as well as,</w:t>
            </w:r>
            <w:proofErr w:type="gramEnd"/>
            <w:r>
              <w:rPr>
                <w:rFonts w:ascii="Arial" w:eastAsia="Arial" w:hAnsi="Arial" w:cs="Arial"/>
                <w:sz w:val="22"/>
                <w:szCs w:val="22"/>
              </w:rPr>
              <w:t xml:space="preserve"> the expected time </w:t>
            </w:r>
            <w:proofErr w:type="spellStart"/>
            <w:r>
              <w:rPr>
                <w:rFonts w:ascii="Arial" w:eastAsia="Arial" w:hAnsi="Arial" w:cs="Arial"/>
                <w:sz w:val="22"/>
                <w:szCs w:val="22"/>
              </w:rPr>
              <w:t>committments</w:t>
            </w:r>
            <w:proofErr w:type="spellEnd"/>
            <w:r>
              <w:rPr>
                <w:rFonts w:ascii="Arial" w:eastAsia="Arial" w:hAnsi="Arial" w:cs="Arial"/>
                <w:sz w:val="22"/>
                <w:szCs w:val="22"/>
              </w:rPr>
              <w:t>.</w:t>
            </w:r>
          </w:p>
          <w:p w14:paraId="06CEE0CE" w14:textId="77777777" w:rsidR="000A46AA" w:rsidRDefault="000A46AA">
            <w:pPr>
              <w:ind w:left="-127"/>
              <w:rPr>
                <w:rFonts w:ascii="Arial" w:eastAsia="Arial" w:hAnsi="Arial" w:cs="Arial"/>
                <w:sz w:val="22"/>
                <w:szCs w:val="22"/>
              </w:rPr>
            </w:pPr>
          </w:p>
          <w:p w14:paraId="4992F7EE" w14:textId="77777777" w:rsidR="000A46AA" w:rsidRDefault="00000000">
            <w:pPr>
              <w:ind w:left="-127"/>
              <w:rPr>
                <w:rFonts w:ascii="Calibri" w:eastAsia="Calibri" w:hAnsi="Calibri" w:cs="Calibri"/>
                <w:b/>
                <w:u w:val="single"/>
              </w:rPr>
            </w:pPr>
            <w:r>
              <w:rPr>
                <w:rFonts w:ascii="Arial" w:eastAsia="Arial" w:hAnsi="Arial" w:cs="Arial"/>
                <w:b/>
                <w:sz w:val="22"/>
                <w:szCs w:val="22"/>
                <w:u w:val="single"/>
              </w:rPr>
              <w:t>Membership Criteria</w:t>
            </w:r>
          </w:p>
          <w:p w14:paraId="263E4F09" w14:textId="77777777" w:rsidR="000A46AA" w:rsidRDefault="00000000">
            <w:pPr>
              <w:spacing w:line="276" w:lineRule="auto"/>
              <w:ind w:left="-127"/>
              <w:rPr>
                <w:rFonts w:ascii="Arial" w:eastAsia="Arial" w:hAnsi="Arial" w:cs="Arial"/>
                <w:sz w:val="22"/>
                <w:szCs w:val="22"/>
              </w:rPr>
            </w:pPr>
            <w:r>
              <w:rPr>
                <w:rFonts w:ascii="Arial" w:eastAsia="Arial" w:hAnsi="Arial" w:cs="Arial"/>
                <w:sz w:val="22"/>
                <w:szCs w:val="22"/>
              </w:rPr>
              <w:t xml:space="preserve">TF members shall review the full text of the </w:t>
            </w:r>
            <w:hyperlink r:id="rId38">
              <w:r w:rsidR="000A46AA">
                <w:rPr>
                  <w:rFonts w:ascii="Arial" w:eastAsia="Arial" w:hAnsi="Arial" w:cs="Arial"/>
                  <w:color w:val="1155CC"/>
                  <w:sz w:val="22"/>
                  <w:szCs w:val="22"/>
                  <w:u w:val="single"/>
                </w:rPr>
                <w:t>Working Group Member Skills Guide</w:t>
              </w:r>
            </w:hyperlink>
            <w:r>
              <w:rPr>
                <w:rFonts w:ascii="Arial" w:eastAsia="Arial" w:hAnsi="Arial" w:cs="Arial"/>
                <w:sz w:val="22"/>
                <w:szCs w:val="22"/>
              </w:rPr>
              <w:t xml:space="preserve"> to</w:t>
            </w:r>
          </w:p>
          <w:p w14:paraId="3F6AE37D" w14:textId="77777777" w:rsidR="000A46AA" w:rsidRDefault="00000000">
            <w:pPr>
              <w:spacing w:line="276" w:lineRule="auto"/>
              <w:ind w:left="-127"/>
              <w:rPr>
                <w:rFonts w:ascii="Arial" w:eastAsia="Arial" w:hAnsi="Arial" w:cs="Arial"/>
                <w:sz w:val="22"/>
                <w:szCs w:val="22"/>
              </w:rPr>
            </w:pPr>
            <w:r>
              <w:rPr>
                <w:rFonts w:ascii="Arial" w:eastAsia="Arial" w:hAnsi="Arial" w:cs="Arial"/>
                <w:sz w:val="22"/>
                <w:szCs w:val="22"/>
              </w:rPr>
              <w:t>understand the responsibilities and skills that they are expected to have in order to fully participate in</w:t>
            </w:r>
          </w:p>
          <w:p w14:paraId="02A5F660" w14:textId="77777777" w:rsidR="000A46AA" w:rsidRDefault="00000000">
            <w:pPr>
              <w:spacing w:line="276" w:lineRule="auto"/>
              <w:ind w:left="-127"/>
              <w:rPr>
                <w:rFonts w:ascii="Arial" w:eastAsia="Arial" w:hAnsi="Arial" w:cs="Arial"/>
                <w:sz w:val="22"/>
                <w:szCs w:val="22"/>
              </w:rPr>
            </w:pPr>
            <w:r>
              <w:rPr>
                <w:rFonts w:ascii="Arial" w:eastAsia="Arial" w:hAnsi="Arial" w:cs="Arial"/>
                <w:sz w:val="22"/>
                <w:szCs w:val="22"/>
              </w:rPr>
              <w:t>the continuous improvement activities.</w:t>
            </w:r>
          </w:p>
          <w:p w14:paraId="33E96AB0" w14:textId="77777777" w:rsidR="000A46AA" w:rsidRDefault="000A46AA">
            <w:pPr>
              <w:spacing w:line="276" w:lineRule="auto"/>
              <w:ind w:left="-127"/>
              <w:rPr>
                <w:rFonts w:ascii="Arial" w:eastAsia="Arial" w:hAnsi="Arial" w:cs="Arial"/>
                <w:sz w:val="22"/>
                <w:szCs w:val="22"/>
              </w:rPr>
            </w:pPr>
          </w:p>
          <w:p w14:paraId="1CAEA30E"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 xml:space="preserve">Specifically, members should have a keen understanding of the operations of the GNSO, its constituent parts (mission and scope as defined in charters) and be familiar with </w:t>
            </w:r>
            <w:hyperlink r:id="rId39" w:anchor="article11">
              <w:r w:rsidR="000A46AA">
                <w:rPr>
                  <w:rFonts w:ascii="Arial" w:eastAsia="Arial" w:hAnsi="Arial" w:cs="Arial"/>
                  <w:color w:val="1155CC"/>
                  <w:sz w:val="22"/>
                  <w:szCs w:val="22"/>
                  <w:u w:val="single"/>
                </w:rPr>
                <w:t>Article 11</w:t>
              </w:r>
            </w:hyperlink>
            <w:r>
              <w:rPr>
                <w:rFonts w:ascii="Arial" w:eastAsia="Arial" w:hAnsi="Arial" w:cs="Arial"/>
                <w:sz w:val="22"/>
                <w:szCs w:val="22"/>
              </w:rPr>
              <w:t xml:space="preserve"> of the ICANN Bylaws and </w:t>
            </w:r>
            <w:hyperlink r:id="rId40">
              <w:r w:rsidR="000A46AA">
                <w:rPr>
                  <w:rFonts w:ascii="Arial" w:eastAsia="Arial" w:hAnsi="Arial" w:cs="Arial"/>
                  <w:color w:val="1155CC"/>
                  <w:sz w:val="22"/>
                  <w:szCs w:val="22"/>
                  <w:u w:val="single"/>
                </w:rPr>
                <w:t>GNSO Operating Procedures</w:t>
              </w:r>
            </w:hyperlink>
            <w:r>
              <w:rPr>
                <w:rFonts w:ascii="Arial" w:eastAsia="Arial" w:hAnsi="Arial" w:cs="Arial"/>
                <w:sz w:val="22"/>
                <w:szCs w:val="22"/>
              </w:rPr>
              <w:t>.</w:t>
            </w:r>
          </w:p>
          <w:p w14:paraId="72B214A4" w14:textId="77777777" w:rsidR="000A46AA" w:rsidRDefault="000A46AA">
            <w:pPr>
              <w:ind w:left="-127"/>
              <w:rPr>
                <w:rFonts w:ascii="Calibri" w:eastAsia="Calibri" w:hAnsi="Calibri" w:cs="Calibri"/>
                <w:u w:val="single"/>
              </w:rPr>
            </w:pPr>
          </w:p>
          <w:p w14:paraId="34CEDF80" w14:textId="77777777" w:rsidR="000A46AA" w:rsidRDefault="00000000">
            <w:pPr>
              <w:ind w:left="-127"/>
              <w:rPr>
                <w:rFonts w:ascii="Calibri" w:eastAsia="Calibri" w:hAnsi="Calibri" w:cs="Calibri"/>
                <w:b/>
                <w:u w:val="single"/>
              </w:rPr>
            </w:pPr>
            <w:r>
              <w:rPr>
                <w:rFonts w:ascii="Arial" w:eastAsia="Arial" w:hAnsi="Arial" w:cs="Arial"/>
                <w:b/>
                <w:sz w:val="22"/>
                <w:szCs w:val="22"/>
                <w:u w:val="single"/>
              </w:rPr>
              <w:t>Leadership Structure</w:t>
            </w:r>
          </w:p>
          <w:p w14:paraId="7F60F827"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The Chair of the TF is a volunteer position, selected by the TF and confirmed by the GNSO Council. The TF Chair serves as a neutral facilitator who calls meetings, presides over TF deliberations, and manages the process so that all participants have the opportunity to contribute. The Chair is also a contributing member to the TF deliberations and participates in consensus calls. As members of the leadership team are serving in two roles, they are expected to make clear when they are providing input as a member as opposed to speaking in a leadership capacity.</w:t>
            </w:r>
          </w:p>
          <w:p w14:paraId="461CFB62" w14:textId="77777777" w:rsidR="000A46AA" w:rsidRDefault="000A46AA">
            <w:pPr>
              <w:spacing w:line="276" w:lineRule="auto"/>
              <w:rPr>
                <w:rFonts w:ascii="Arial" w:eastAsia="Arial" w:hAnsi="Arial" w:cs="Arial"/>
                <w:sz w:val="22"/>
                <w:szCs w:val="22"/>
              </w:rPr>
            </w:pPr>
          </w:p>
          <w:p w14:paraId="60E4CB52"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TF leadership team roles include:</w:t>
            </w:r>
          </w:p>
          <w:p w14:paraId="4458F822" w14:textId="77777777" w:rsidR="000A46AA" w:rsidRDefault="00000000">
            <w:pPr>
              <w:numPr>
                <w:ilvl w:val="0"/>
                <w:numId w:val="10"/>
              </w:numPr>
              <w:spacing w:line="276" w:lineRule="auto"/>
              <w:rPr>
                <w:rFonts w:ascii="Arial" w:eastAsia="Arial" w:hAnsi="Arial" w:cs="Arial"/>
                <w:sz w:val="22"/>
                <w:szCs w:val="22"/>
              </w:rPr>
            </w:pPr>
            <w:r>
              <w:rPr>
                <w:rFonts w:ascii="Arial" w:eastAsia="Arial" w:hAnsi="Arial" w:cs="Arial"/>
                <w:sz w:val="22"/>
                <w:szCs w:val="22"/>
              </w:rPr>
              <w:t>TF Chair</w:t>
            </w:r>
          </w:p>
          <w:p w14:paraId="2434070C" w14:textId="77777777" w:rsidR="000A46AA" w:rsidRDefault="00000000">
            <w:pPr>
              <w:numPr>
                <w:ilvl w:val="0"/>
                <w:numId w:val="10"/>
              </w:numPr>
              <w:spacing w:line="276" w:lineRule="auto"/>
              <w:rPr>
                <w:rFonts w:ascii="Arial" w:eastAsia="Arial" w:hAnsi="Arial" w:cs="Arial"/>
                <w:sz w:val="22"/>
                <w:szCs w:val="22"/>
              </w:rPr>
            </w:pPr>
            <w:r>
              <w:rPr>
                <w:rFonts w:ascii="Arial" w:eastAsia="Arial" w:hAnsi="Arial" w:cs="Arial"/>
                <w:sz w:val="22"/>
                <w:szCs w:val="22"/>
              </w:rPr>
              <w:t>Council liaison to the TF</w:t>
            </w:r>
          </w:p>
          <w:p w14:paraId="7AFF10E7" w14:textId="77777777" w:rsidR="000A46AA" w:rsidRDefault="00000000">
            <w:pPr>
              <w:numPr>
                <w:ilvl w:val="0"/>
                <w:numId w:val="10"/>
              </w:numPr>
              <w:spacing w:line="276" w:lineRule="auto"/>
              <w:rPr>
                <w:rFonts w:ascii="Arial" w:eastAsia="Arial" w:hAnsi="Arial" w:cs="Arial"/>
                <w:sz w:val="22"/>
                <w:szCs w:val="22"/>
              </w:rPr>
            </w:pPr>
            <w:r>
              <w:rPr>
                <w:rFonts w:ascii="Arial" w:eastAsia="Arial" w:hAnsi="Arial" w:cs="Arial"/>
                <w:sz w:val="22"/>
                <w:szCs w:val="22"/>
              </w:rPr>
              <w:t>SCCI Chair in ex-officio capacity</w:t>
            </w:r>
          </w:p>
          <w:p w14:paraId="26385AF1" w14:textId="77777777" w:rsidR="000A46AA" w:rsidRDefault="000A46AA">
            <w:pPr>
              <w:ind w:left="-127"/>
              <w:rPr>
                <w:rFonts w:ascii="Arial" w:eastAsia="Arial" w:hAnsi="Arial" w:cs="Arial"/>
                <w:sz w:val="22"/>
                <w:szCs w:val="22"/>
              </w:rPr>
            </w:pPr>
          </w:p>
          <w:p w14:paraId="5B058E1D" w14:textId="77777777" w:rsidR="000A46AA" w:rsidRDefault="00000000">
            <w:pPr>
              <w:ind w:left="-127"/>
              <w:rPr>
                <w:rFonts w:ascii="Calibri" w:eastAsia="Calibri" w:hAnsi="Calibri" w:cs="Calibri"/>
                <w:b/>
                <w:u w:val="single"/>
              </w:rPr>
            </w:pPr>
            <w:r>
              <w:rPr>
                <w:rFonts w:ascii="Arial" w:eastAsia="Arial" w:hAnsi="Arial" w:cs="Arial"/>
                <w:b/>
                <w:sz w:val="22"/>
                <w:szCs w:val="22"/>
                <w:u w:val="single"/>
              </w:rPr>
              <w:t>Leadership Criteria</w:t>
            </w:r>
          </w:p>
          <w:p w14:paraId="7F29E212" w14:textId="77777777" w:rsidR="000A46AA" w:rsidRDefault="00000000">
            <w:pPr>
              <w:spacing w:line="276" w:lineRule="auto"/>
              <w:rPr>
                <w:rFonts w:ascii="Arial" w:eastAsia="Arial" w:hAnsi="Arial" w:cs="Arial"/>
                <w:b/>
                <w:sz w:val="22"/>
                <w:szCs w:val="22"/>
                <w:u w:val="single"/>
              </w:rPr>
            </w:pPr>
            <w:r>
              <w:rPr>
                <w:rFonts w:ascii="Arial" w:eastAsia="Arial" w:hAnsi="Arial" w:cs="Arial"/>
                <w:sz w:val="22"/>
                <w:szCs w:val="22"/>
              </w:rPr>
              <w:t xml:space="preserve">TF leadership is expected to carry out the roles and responsibilities and meet the qualification as detailed in the </w:t>
            </w:r>
            <w:hyperlink r:id="rId41">
              <w:r w:rsidR="000A46AA">
                <w:rPr>
                  <w:rFonts w:ascii="Arial" w:eastAsia="Arial" w:hAnsi="Arial" w:cs="Arial"/>
                  <w:color w:val="1155CC"/>
                  <w:sz w:val="22"/>
                  <w:szCs w:val="22"/>
                  <w:u w:val="single"/>
                </w:rPr>
                <w:t>Expectations for Working Group Leaders &amp; Skills Checklist</w:t>
              </w:r>
            </w:hyperlink>
            <w:r>
              <w:rPr>
                <w:rFonts w:ascii="Arial" w:eastAsia="Arial" w:hAnsi="Arial" w:cs="Arial"/>
                <w:sz w:val="22"/>
                <w:szCs w:val="22"/>
              </w:rPr>
              <w:t xml:space="preserve">. As noted in the document, the leadership team must lead with neutrality and impartiality, while seeking to build consensus. The leadership team should also be familiar with the </w:t>
            </w:r>
            <w:hyperlink r:id="rId42">
              <w:r w:rsidR="000A46AA">
                <w:rPr>
                  <w:rFonts w:ascii="Arial" w:eastAsia="Arial" w:hAnsi="Arial" w:cs="Arial"/>
                  <w:color w:val="1155CC"/>
                  <w:sz w:val="22"/>
                  <w:szCs w:val="22"/>
                  <w:u w:val="single"/>
                </w:rPr>
                <w:t>GNSO Chair Handbook</w:t>
              </w:r>
            </w:hyperlink>
            <w:r>
              <w:rPr>
                <w:rFonts w:ascii="Arial" w:eastAsia="Arial" w:hAnsi="Arial" w:cs="Arial"/>
                <w:sz w:val="22"/>
                <w:szCs w:val="22"/>
              </w:rPr>
              <w:t xml:space="preserve"> and the </w:t>
            </w:r>
            <w:hyperlink r:id="rId43">
              <w:r w:rsidR="000A46AA">
                <w:rPr>
                  <w:rFonts w:ascii="Arial" w:eastAsia="Arial" w:hAnsi="Arial" w:cs="Arial"/>
                  <w:color w:val="1155CC"/>
                  <w:sz w:val="22"/>
                  <w:szCs w:val="22"/>
                  <w:u w:val="single"/>
                </w:rPr>
                <w:t>Consensus Playbook</w:t>
              </w:r>
            </w:hyperlink>
            <w:r>
              <w:rPr>
                <w:rFonts w:ascii="Arial" w:eastAsia="Arial" w:hAnsi="Arial" w:cs="Arial"/>
                <w:sz w:val="22"/>
                <w:szCs w:val="22"/>
              </w:rPr>
              <w:t>.</w:t>
            </w:r>
          </w:p>
          <w:p w14:paraId="04D2D031" w14:textId="77777777" w:rsidR="000A46AA" w:rsidRDefault="000A46AA">
            <w:pPr>
              <w:pBdr>
                <w:top w:val="nil"/>
                <w:left w:val="nil"/>
                <w:bottom w:val="nil"/>
                <w:right w:val="nil"/>
                <w:between w:val="nil"/>
              </w:pBdr>
              <w:rPr>
                <w:rFonts w:ascii="Calibri" w:eastAsia="Calibri" w:hAnsi="Calibri" w:cs="Calibri"/>
              </w:rPr>
            </w:pPr>
          </w:p>
        </w:tc>
      </w:tr>
      <w:tr w:rsidR="000A46AA" w14:paraId="4CD67E87" w14:textId="77777777" w:rsidTr="001D6A05">
        <w:trPr>
          <w:trHeight w:val="360"/>
        </w:trPr>
        <w:tc>
          <w:tcPr>
            <w:tcW w:w="10173" w:type="dxa"/>
            <w:gridSpan w:val="6"/>
            <w:shd w:val="clear" w:color="auto" w:fill="F2F2F2"/>
            <w:vAlign w:val="center"/>
          </w:tcPr>
          <w:p w14:paraId="08EB7AE6" w14:textId="77777777" w:rsidR="000A46AA" w:rsidRDefault="00000000">
            <w:pPr>
              <w:spacing w:line="360" w:lineRule="auto"/>
              <w:rPr>
                <w:rFonts w:ascii="Calibri" w:eastAsia="Calibri" w:hAnsi="Calibri" w:cs="Calibri"/>
                <w:b/>
              </w:rPr>
            </w:pPr>
            <w:r>
              <w:rPr>
                <w:rFonts w:ascii="Calibri" w:eastAsia="Calibri" w:hAnsi="Calibri" w:cs="Calibri"/>
                <w:b/>
              </w:rPr>
              <w:t>Committee &amp; Staff Roles, Functions, &amp; Duties:</w:t>
            </w:r>
          </w:p>
        </w:tc>
      </w:tr>
      <w:tr w:rsidR="000A46AA" w14:paraId="6522C11D" w14:textId="77777777" w:rsidTr="001D6A05">
        <w:trPr>
          <w:trHeight w:val="360"/>
        </w:trPr>
        <w:tc>
          <w:tcPr>
            <w:tcW w:w="10173" w:type="dxa"/>
            <w:gridSpan w:val="6"/>
            <w:shd w:val="clear" w:color="auto" w:fill="auto"/>
            <w:vAlign w:val="center"/>
          </w:tcPr>
          <w:p w14:paraId="5BC0EAFD" w14:textId="77777777" w:rsidR="000A46AA" w:rsidRDefault="000A46AA">
            <w:pPr>
              <w:pBdr>
                <w:top w:val="nil"/>
                <w:left w:val="nil"/>
                <w:bottom w:val="nil"/>
                <w:right w:val="nil"/>
                <w:between w:val="nil"/>
              </w:pBdr>
              <w:rPr>
                <w:rFonts w:ascii="Arial" w:eastAsia="Arial" w:hAnsi="Arial" w:cs="Arial"/>
                <w:sz w:val="22"/>
                <w:szCs w:val="22"/>
              </w:rPr>
            </w:pPr>
          </w:p>
          <w:p w14:paraId="1303E5F9" w14:textId="77777777" w:rsidR="000A46AA" w:rsidRDefault="00000000">
            <w:pPr>
              <w:pBdr>
                <w:top w:val="nil"/>
                <w:left w:val="nil"/>
                <w:bottom w:val="nil"/>
                <w:right w:val="nil"/>
                <w:between w:val="nil"/>
              </w:pBdr>
              <w:spacing w:line="276" w:lineRule="auto"/>
              <w:rPr>
                <w:rFonts w:ascii="Arial" w:eastAsia="Arial" w:hAnsi="Arial" w:cs="Arial"/>
                <w:sz w:val="22"/>
                <w:szCs w:val="22"/>
                <w:u w:val="single"/>
              </w:rPr>
            </w:pPr>
            <w:r>
              <w:rPr>
                <w:rFonts w:ascii="Arial" w:eastAsia="Arial" w:hAnsi="Arial" w:cs="Arial"/>
                <w:sz w:val="22"/>
                <w:szCs w:val="22"/>
              </w:rPr>
              <w:t xml:space="preserve">The SCCI and TF roles, functions &amp; duties shall be applicable as specified in </w:t>
            </w:r>
            <w:hyperlink r:id="rId44">
              <w:r w:rsidR="000A46AA">
                <w:rPr>
                  <w:rFonts w:ascii="Arial" w:eastAsia="Arial" w:hAnsi="Arial" w:cs="Arial"/>
                  <w:color w:val="1155CC"/>
                  <w:sz w:val="22"/>
                  <w:szCs w:val="22"/>
                  <w:u w:val="single"/>
                </w:rPr>
                <w:t>Section 2.2 Working Group Guidelines</w:t>
              </w:r>
            </w:hyperlink>
            <w:r>
              <w:rPr>
                <w:rFonts w:ascii="Arial" w:eastAsia="Arial" w:hAnsi="Arial" w:cs="Arial"/>
                <w:sz w:val="22"/>
                <w:szCs w:val="22"/>
                <w:u w:val="single"/>
              </w:rPr>
              <w:t>.</w:t>
            </w:r>
          </w:p>
          <w:p w14:paraId="179A30D1"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114F6D9D" w14:textId="77777777" w:rsidR="000A46AA" w:rsidRDefault="00000000">
            <w:pPr>
              <w:pBdr>
                <w:top w:val="nil"/>
                <w:left w:val="nil"/>
                <w:bottom w:val="nil"/>
                <w:right w:val="nil"/>
                <w:between w:val="nil"/>
              </w:pBdr>
              <w:rPr>
                <w:rFonts w:ascii="Arial" w:eastAsia="Arial" w:hAnsi="Arial" w:cs="Arial"/>
                <w:sz w:val="22"/>
                <w:szCs w:val="22"/>
                <w:u w:val="single"/>
              </w:rPr>
            </w:pPr>
            <w:r>
              <w:rPr>
                <w:rFonts w:ascii="Arial" w:eastAsia="Arial" w:hAnsi="Arial" w:cs="Arial"/>
                <w:sz w:val="22"/>
                <w:szCs w:val="22"/>
              </w:rPr>
              <w:t xml:space="preserve">The ICANN staff assigned to the </w:t>
            </w:r>
            <w:proofErr w:type="gramStart"/>
            <w:r>
              <w:rPr>
                <w:rFonts w:ascii="Arial" w:eastAsia="Arial" w:hAnsi="Arial" w:cs="Arial"/>
                <w:sz w:val="22"/>
                <w:szCs w:val="22"/>
              </w:rPr>
              <w:t>SCCI</w:t>
            </w:r>
            <w:proofErr w:type="gramEnd"/>
            <w:r>
              <w:rPr>
                <w:rFonts w:ascii="Arial" w:eastAsia="Arial" w:hAnsi="Arial" w:cs="Arial"/>
                <w:sz w:val="22"/>
                <w:szCs w:val="22"/>
              </w:rPr>
              <w:t xml:space="preserve"> and its TFs will fully support the work of the groups as requested by the SCCI leadership team including meeting support, document drafting, editing and distribution, and other substantive contributions when deemed appropriate.</w:t>
            </w:r>
          </w:p>
          <w:p w14:paraId="2F2CCF8B" w14:textId="77777777" w:rsidR="000A46AA" w:rsidRDefault="000A46AA">
            <w:pPr>
              <w:pBdr>
                <w:top w:val="nil"/>
                <w:left w:val="nil"/>
                <w:bottom w:val="nil"/>
                <w:right w:val="nil"/>
                <w:between w:val="nil"/>
              </w:pBdr>
              <w:rPr>
                <w:rFonts w:ascii="Arial" w:eastAsia="Arial" w:hAnsi="Arial" w:cs="Arial"/>
                <w:sz w:val="22"/>
                <w:szCs w:val="22"/>
                <w:u w:val="single"/>
              </w:rPr>
            </w:pPr>
          </w:p>
        </w:tc>
      </w:tr>
      <w:tr w:rsidR="000A46AA" w14:paraId="11781A6A" w14:textId="77777777" w:rsidTr="001D6A05">
        <w:trPr>
          <w:trHeight w:val="360"/>
        </w:trPr>
        <w:tc>
          <w:tcPr>
            <w:tcW w:w="10173" w:type="dxa"/>
            <w:gridSpan w:val="6"/>
            <w:shd w:val="clear" w:color="auto" w:fill="EFEFEF"/>
            <w:vAlign w:val="center"/>
          </w:tcPr>
          <w:p w14:paraId="01576987" w14:textId="77777777" w:rsidR="000A46AA" w:rsidRDefault="00000000">
            <w:pPr>
              <w:spacing w:line="360" w:lineRule="auto"/>
              <w:rPr>
                <w:rFonts w:ascii="Arial" w:eastAsia="Arial" w:hAnsi="Arial" w:cs="Arial"/>
                <w:sz w:val="22"/>
                <w:szCs w:val="22"/>
              </w:rPr>
            </w:pPr>
            <w:r>
              <w:rPr>
                <w:rFonts w:ascii="Calibri" w:eastAsia="Calibri" w:hAnsi="Calibri" w:cs="Calibri"/>
                <w:b/>
              </w:rPr>
              <w:t>Committee Reviews &amp; Dissolution:</w:t>
            </w:r>
          </w:p>
        </w:tc>
      </w:tr>
      <w:tr w:rsidR="000A46AA" w14:paraId="070E6527" w14:textId="77777777" w:rsidTr="001D6A05">
        <w:trPr>
          <w:trHeight w:val="360"/>
        </w:trPr>
        <w:tc>
          <w:tcPr>
            <w:tcW w:w="10173" w:type="dxa"/>
            <w:gridSpan w:val="6"/>
            <w:shd w:val="clear" w:color="auto" w:fill="auto"/>
            <w:vAlign w:val="center"/>
          </w:tcPr>
          <w:p w14:paraId="479A1B17" w14:textId="77777777" w:rsidR="000A46AA" w:rsidRDefault="000A46AA">
            <w:pPr>
              <w:spacing w:line="276" w:lineRule="auto"/>
              <w:rPr>
                <w:rFonts w:ascii="Arial" w:eastAsia="Arial" w:hAnsi="Arial" w:cs="Arial"/>
                <w:sz w:val="22"/>
                <w:szCs w:val="22"/>
              </w:rPr>
            </w:pPr>
          </w:p>
          <w:p w14:paraId="7E0E2ABD"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SCCI will provide to the Council a review of the SCCI Charter and its operations at the conclusion of the Continuous Improvement Program Assessment Periods (once, every three years). A review may be conducted at any other time should circumstances warrant immediate attention to the SCCI operations.</w:t>
            </w:r>
          </w:p>
          <w:p w14:paraId="008A940B" w14:textId="77777777" w:rsidR="000A46AA" w:rsidRDefault="000A46AA">
            <w:pPr>
              <w:spacing w:line="276" w:lineRule="auto"/>
              <w:rPr>
                <w:rFonts w:ascii="Arial" w:eastAsia="Arial" w:hAnsi="Arial" w:cs="Arial"/>
                <w:sz w:val="22"/>
                <w:szCs w:val="22"/>
              </w:rPr>
            </w:pPr>
          </w:p>
          <w:p w14:paraId="5F5E1561"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The SCCI will only be dissolved by resolution of the Council. Any TF initiated by the Council will dissolve upon completion of its charter requirements.</w:t>
            </w:r>
          </w:p>
          <w:p w14:paraId="37670A99" w14:textId="77777777" w:rsidR="000A46AA" w:rsidRDefault="000A46AA">
            <w:pPr>
              <w:pBdr>
                <w:top w:val="nil"/>
                <w:left w:val="nil"/>
                <w:bottom w:val="nil"/>
                <w:right w:val="nil"/>
                <w:between w:val="nil"/>
              </w:pBdr>
              <w:rPr>
                <w:rFonts w:ascii="Arial" w:eastAsia="Arial" w:hAnsi="Arial" w:cs="Arial"/>
                <w:sz w:val="22"/>
                <w:szCs w:val="22"/>
              </w:rPr>
            </w:pPr>
          </w:p>
        </w:tc>
      </w:tr>
      <w:tr w:rsidR="000A46AA" w14:paraId="39E07AE7" w14:textId="77777777" w:rsidTr="001D6A05">
        <w:trPr>
          <w:trHeight w:val="432"/>
        </w:trPr>
        <w:tc>
          <w:tcPr>
            <w:tcW w:w="10173" w:type="dxa"/>
            <w:gridSpan w:val="6"/>
            <w:shd w:val="clear" w:color="auto" w:fill="1768B1"/>
            <w:vAlign w:val="center"/>
          </w:tcPr>
          <w:p w14:paraId="4E4B4D47" w14:textId="77777777" w:rsidR="000A46AA" w:rsidRDefault="00000000">
            <w:pPr>
              <w:spacing w:line="360" w:lineRule="auto"/>
              <w:rPr>
                <w:rFonts w:ascii="Calibri" w:eastAsia="Calibri" w:hAnsi="Calibri" w:cs="Calibri"/>
                <w:b/>
                <w:color w:val="FFFFFF"/>
                <w:sz w:val="28"/>
                <w:szCs w:val="28"/>
              </w:rPr>
            </w:pPr>
            <w:r>
              <w:rPr>
                <w:rFonts w:ascii="Calibri" w:eastAsia="Calibri" w:hAnsi="Calibri" w:cs="Calibri"/>
                <w:b/>
                <w:color w:val="FFFFFF"/>
                <w:sz w:val="28"/>
                <w:szCs w:val="28"/>
              </w:rPr>
              <w:t>Section IV:  Rules of Engagement</w:t>
            </w:r>
          </w:p>
        </w:tc>
      </w:tr>
      <w:tr w:rsidR="000A46AA" w14:paraId="3932DFD6" w14:textId="77777777" w:rsidTr="001D6A05">
        <w:trPr>
          <w:trHeight w:val="360"/>
        </w:trPr>
        <w:tc>
          <w:tcPr>
            <w:tcW w:w="10173" w:type="dxa"/>
            <w:gridSpan w:val="6"/>
            <w:shd w:val="clear" w:color="auto" w:fill="F2F2F2"/>
            <w:vAlign w:val="center"/>
          </w:tcPr>
          <w:p w14:paraId="73D7CF26" w14:textId="77777777" w:rsidR="000A46AA" w:rsidRDefault="00000000">
            <w:pPr>
              <w:spacing w:line="360" w:lineRule="auto"/>
              <w:rPr>
                <w:rFonts w:ascii="Calibri" w:eastAsia="Calibri" w:hAnsi="Calibri" w:cs="Calibri"/>
                <w:b/>
              </w:rPr>
            </w:pPr>
            <w:r>
              <w:rPr>
                <w:rFonts w:ascii="Calibri" w:eastAsia="Calibri" w:hAnsi="Calibri" w:cs="Calibri"/>
                <w:b/>
              </w:rPr>
              <w:t>Statements of Interest (SOI) Guidelines:</w:t>
            </w:r>
          </w:p>
        </w:tc>
      </w:tr>
      <w:tr w:rsidR="000A46AA" w14:paraId="5B896717" w14:textId="77777777" w:rsidTr="001D6A05">
        <w:tc>
          <w:tcPr>
            <w:tcW w:w="10173" w:type="dxa"/>
            <w:gridSpan w:val="6"/>
            <w:tcBorders>
              <w:bottom w:val="single" w:sz="4" w:space="0" w:color="000000"/>
            </w:tcBorders>
            <w:shd w:val="clear" w:color="auto" w:fill="auto"/>
            <w:vAlign w:val="center"/>
          </w:tcPr>
          <w:p w14:paraId="6FC1F878" w14:textId="77777777" w:rsidR="000A46AA" w:rsidRDefault="000A46AA">
            <w:pPr>
              <w:pBdr>
                <w:top w:val="nil"/>
                <w:left w:val="nil"/>
                <w:bottom w:val="nil"/>
                <w:right w:val="nil"/>
                <w:between w:val="nil"/>
              </w:pBdr>
              <w:rPr>
                <w:rFonts w:ascii="Arial" w:eastAsia="Arial" w:hAnsi="Arial" w:cs="Arial"/>
                <w:sz w:val="22"/>
                <w:szCs w:val="22"/>
              </w:rPr>
            </w:pPr>
          </w:p>
          <w:p w14:paraId="7F660ABA"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Each member or participant of the SCCI and its TFs is required to submit an SOI in accordance with </w:t>
            </w:r>
            <w:hyperlink r:id="rId45">
              <w:r w:rsidR="000A46AA">
                <w:rPr>
                  <w:rFonts w:ascii="Arial" w:eastAsia="Arial" w:hAnsi="Arial" w:cs="Arial"/>
                  <w:color w:val="1155CC"/>
                  <w:sz w:val="22"/>
                  <w:szCs w:val="22"/>
                  <w:u w:val="single"/>
                </w:rPr>
                <w:t>Section VI. GNSO Operating Procedures</w:t>
              </w:r>
            </w:hyperlink>
            <w:r>
              <w:rPr>
                <w:rFonts w:ascii="Arial" w:eastAsia="Arial" w:hAnsi="Arial" w:cs="Arial"/>
                <w:sz w:val="22"/>
                <w:szCs w:val="22"/>
              </w:rPr>
              <w:t>.</w:t>
            </w:r>
          </w:p>
          <w:p w14:paraId="08B67A95" w14:textId="77777777" w:rsidR="000A46AA" w:rsidRDefault="000A46AA">
            <w:pPr>
              <w:pBdr>
                <w:top w:val="nil"/>
                <w:left w:val="nil"/>
                <w:bottom w:val="nil"/>
                <w:right w:val="nil"/>
                <w:between w:val="nil"/>
              </w:pBdr>
              <w:rPr>
                <w:rFonts w:ascii="Arial" w:eastAsia="Arial" w:hAnsi="Arial" w:cs="Arial"/>
                <w:sz w:val="22"/>
                <w:szCs w:val="22"/>
              </w:rPr>
            </w:pPr>
          </w:p>
        </w:tc>
      </w:tr>
      <w:tr w:rsidR="000A46AA" w14:paraId="06FACAE5" w14:textId="77777777" w:rsidTr="001D6A05">
        <w:tc>
          <w:tcPr>
            <w:tcW w:w="10173" w:type="dxa"/>
            <w:gridSpan w:val="6"/>
            <w:tcBorders>
              <w:bottom w:val="single" w:sz="4" w:space="0" w:color="000000"/>
            </w:tcBorders>
            <w:shd w:val="clear" w:color="auto" w:fill="EFEFEF"/>
            <w:vAlign w:val="center"/>
          </w:tcPr>
          <w:p w14:paraId="4144C9B4" w14:textId="77777777" w:rsidR="000A46AA" w:rsidRDefault="00000000">
            <w:pPr>
              <w:spacing w:line="360" w:lineRule="auto"/>
              <w:rPr>
                <w:rFonts w:ascii="Arial" w:eastAsia="Arial" w:hAnsi="Arial" w:cs="Arial"/>
                <w:sz w:val="22"/>
                <w:szCs w:val="22"/>
              </w:rPr>
            </w:pPr>
            <w:r>
              <w:rPr>
                <w:rFonts w:ascii="Calibri" w:eastAsia="Calibri" w:hAnsi="Calibri" w:cs="Calibri"/>
                <w:b/>
              </w:rPr>
              <w:t>Statement of Participation:</w:t>
            </w:r>
          </w:p>
        </w:tc>
      </w:tr>
      <w:tr w:rsidR="000A46AA" w14:paraId="7C17755D" w14:textId="77777777" w:rsidTr="001D6A05">
        <w:tc>
          <w:tcPr>
            <w:tcW w:w="10173" w:type="dxa"/>
            <w:gridSpan w:val="6"/>
            <w:tcBorders>
              <w:bottom w:val="single" w:sz="4" w:space="0" w:color="000000"/>
            </w:tcBorders>
            <w:shd w:val="clear" w:color="auto" w:fill="auto"/>
            <w:vAlign w:val="center"/>
          </w:tcPr>
          <w:p w14:paraId="5E467820" w14:textId="77777777" w:rsidR="000A46AA" w:rsidRDefault="000A46AA">
            <w:pPr>
              <w:pBdr>
                <w:top w:val="nil"/>
                <w:left w:val="nil"/>
                <w:bottom w:val="nil"/>
                <w:right w:val="nil"/>
                <w:between w:val="nil"/>
              </w:pBdr>
              <w:rPr>
                <w:rFonts w:ascii="Arial" w:eastAsia="Arial" w:hAnsi="Arial" w:cs="Arial"/>
                <w:sz w:val="22"/>
                <w:szCs w:val="22"/>
              </w:rPr>
            </w:pPr>
          </w:p>
          <w:p w14:paraId="507B41A9"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 xml:space="preserve">Each member and participant of the SCCI or TFs must acknowledge and accept the Statement of Participation (SOP) (as provided below), including </w:t>
            </w:r>
            <w:hyperlink r:id="rId46">
              <w:r w:rsidR="000A46AA">
                <w:rPr>
                  <w:rFonts w:ascii="Arial" w:eastAsia="Arial" w:hAnsi="Arial" w:cs="Arial"/>
                  <w:color w:val="1155CC"/>
                  <w:sz w:val="22"/>
                  <w:szCs w:val="22"/>
                  <w:u w:val="single"/>
                </w:rPr>
                <w:t>ICANN’s Expected Standards of Behavior</w:t>
              </w:r>
            </w:hyperlink>
            <w:r>
              <w:rPr>
                <w:rFonts w:ascii="Arial" w:eastAsia="Arial" w:hAnsi="Arial" w:cs="Arial"/>
                <w:sz w:val="22"/>
                <w:szCs w:val="22"/>
              </w:rPr>
              <w:t>, before they can participate in any of the committee’s work. The SOP should be kept current and is subject to periodic review.</w:t>
            </w:r>
          </w:p>
          <w:p w14:paraId="2392C8AA" w14:textId="77777777" w:rsidR="000A46AA" w:rsidRDefault="000A46AA">
            <w:pPr>
              <w:rPr>
                <w:rFonts w:ascii="Arial" w:eastAsia="Arial" w:hAnsi="Arial" w:cs="Arial"/>
                <w:sz w:val="22"/>
                <w:szCs w:val="22"/>
              </w:rPr>
            </w:pPr>
          </w:p>
          <w:tbl>
            <w:tblPr>
              <w:tblStyle w:val="a0"/>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0"/>
            </w:tblGrid>
            <w:tr w:rsidR="000A46AA" w14:paraId="715DB0B8" w14:textId="77777777">
              <w:tc>
                <w:tcPr>
                  <w:tcW w:w="0" w:type="auto"/>
                  <w:tcBorders>
                    <w:top w:val="dashed" w:sz="8" w:space="0" w:color="000000"/>
                    <w:left w:val="dashed" w:sz="8" w:space="0" w:color="000000"/>
                    <w:bottom w:val="dashed" w:sz="8" w:space="0" w:color="000000"/>
                    <w:right w:val="dashed" w:sz="8" w:space="0" w:color="000000"/>
                  </w:tcBorders>
                  <w:tcMar>
                    <w:top w:w="100" w:type="dxa"/>
                    <w:left w:w="100" w:type="dxa"/>
                    <w:bottom w:w="100" w:type="dxa"/>
                    <w:right w:w="100" w:type="dxa"/>
                  </w:tcMar>
                </w:tcPr>
                <w:p w14:paraId="5128D42F" w14:textId="77777777" w:rsidR="000A46AA" w:rsidRDefault="00000000">
                  <w:pPr>
                    <w:spacing w:before="280" w:after="280"/>
                    <w:jc w:val="center"/>
                    <w:rPr>
                      <w:rFonts w:ascii="Arial" w:eastAsia="Arial" w:hAnsi="Arial" w:cs="Arial"/>
                      <w:b/>
                      <w:sz w:val="22"/>
                      <w:szCs w:val="22"/>
                    </w:rPr>
                  </w:pPr>
                  <w:r>
                    <w:rPr>
                      <w:rFonts w:ascii="Arial" w:eastAsia="Arial" w:hAnsi="Arial" w:cs="Arial"/>
                      <w:b/>
                      <w:sz w:val="22"/>
                      <w:szCs w:val="22"/>
                    </w:rPr>
                    <w:t>Statement of Participation (SOP)</w:t>
                  </w:r>
                </w:p>
                <w:p w14:paraId="2660F248" w14:textId="77777777" w:rsidR="000A46AA" w:rsidRDefault="00000000">
                  <w:pPr>
                    <w:spacing w:before="280" w:after="280"/>
                    <w:rPr>
                      <w:rFonts w:ascii="Arial" w:eastAsia="Arial" w:hAnsi="Arial" w:cs="Arial"/>
                      <w:sz w:val="22"/>
                      <w:szCs w:val="22"/>
                    </w:rPr>
                  </w:pPr>
                  <w:bookmarkStart w:id="10" w:name="_a0qk32y2yjwn" w:colFirst="0" w:colLast="0"/>
                  <w:bookmarkEnd w:id="10"/>
                  <w:r>
                    <w:rPr>
                      <w:rFonts w:ascii="Arial" w:eastAsia="Arial" w:hAnsi="Arial" w:cs="Arial"/>
                      <w:sz w:val="22"/>
                      <w:szCs w:val="22"/>
                    </w:rPr>
                    <w:t xml:space="preserve">As a Member of the GNSO’s Standing Committee on Continuous Improvement (SCCI): </w:t>
                  </w:r>
                </w:p>
                <w:p w14:paraId="703B7A83" w14:textId="77777777" w:rsidR="000A46AA" w:rsidRDefault="00000000">
                  <w:pPr>
                    <w:numPr>
                      <w:ilvl w:val="0"/>
                      <w:numId w:val="1"/>
                    </w:numPr>
                    <w:rPr>
                      <w:rFonts w:ascii="Calibri" w:eastAsia="Calibri" w:hAnsi="Calibri" w:cs="Calibri"/>
                      <w:sz w:val="22"/>
                      <w:szCs w:val="22"/>
                    </w:rPr>
                  </w:pPr>
                  <w:r>
                    <w:rPr>
                      <w:rFonts w:ascii="Arial" w:eastAsia="Arial" w:hAnsi="Arial" w:cs="Arial"/>
                      <w:sz w:val="22"/>
                      <w:szCs w:val="22"/>
                    </w:rPr>
                    <w:t xml:space="preserve">I agree to genuinely cooperate with fellow members of the standing committee or its task forces to deliberate the issues identified. Where there are areas of disagreement, I will commit to work with others to reach a compromise position to the extent that I am able to do </w:t>
                  </w:r>
                  <w:proofErr w:type="gramStart"/>
                  <w:r>
                    <w:rPr>
                      <w:rFonts w:ascii="Arial" w:eastAsia="Arial" w:hAnsi="Arial" w:cs="Arial"/>
                      <w:sz w:val="22"/>
                      <w:szCs w:val="22"/>
                    </w:rPr>
                    <w:t>so;</w:t>
                  </w:r>
                  <w:proofErr w:type="gramEnd"/>
                  <w:r>
                    <w:rPr>
                      <w:rFonts w:ascii="Arial" w:eastAsia="Arial" w:hAnsi="Arial" w:cs="Arial"/>
                      <w:sz w:val="22"/>
                      <w:szCs w:val="22"/>
                    </w:rPr>
                    <w:t> </w:t>
                  </w:r>
                </w:p>
                <w:p w14:paraId="34D7E2EF" w14:textId="77777777" w:rsidR="000A46AA" w:rsidRDefault="00000000">
                  <w:pPr>
                    <w:numPr>
                      <w:ilvl w:val="0"/>
                      <w:numId w:val="1"/>
                    </w:numPr>
                  </w:pPr>
                  <w:r>
                    <w:rPr>
                      <w:rFonts w:ascii="Arial" w:eastAsia="Arial" w:hAnsi="Arial" w:cs="Arial"/>
                      <w:sz w:val="22"/>
                      <w:szCs w:val="22"/>
                    </w:rPr>
                    <w:t>I acknowledge that while this is not a policy making body, I will abide by the recommended working methods and rules of engagement as outlined in the Charter, particularly as it relates to the rules in </w:t>
                  </w:r>
                  <w:hyperlink r:id="rId47">
                    <w:r w:rsidR="000A46AA">
                      <w:rPr>
                        <w:rFonts w:ascii="Arial" w:eastAsia="Arial" w:hAnsi="Arial" w:cs="Arial"/>
                        <w:color w:val="1155CC"/>
                        <w:sz w:val="22"/>
                        <w:szCs w:val="22"/>
                        <w:u w:val="single"/>
                      </w:rPr>
                      <w:t>GNSO Working Group Guidelines</w:t>
                    </w:r>
                  </w:hyperlink>
                  <w:r>
                    <w:rPr>
                      <w:rFonts w:ascii="Arial" w:eastAsia="Arial" w:hAnsi="Arial" w:cs="Arial"/>
                      <w:sz w:val="22"/>
                      <w:szCs w:val="22"/>
                    </w:rPr>
                    <w:t>; </w:t>
                  </w:r>
                </w:p>
                <w:p w14:paraId="5929C1AA" w14:textId="77777777" w:rsidR="000A46AA" w:rsidRDefault="00000000">
                  <w:pPr>
                    <w:numPr>
                      <w:ilvl w:val="0"/>
                      <w:numId w:val="1"/>
                    </w:numPr>
                    <w:rPr>
                      <w:rFonts w:ascii="Calibri" w:eastAsia="Calibri" w:hAnsi="Calibri" w:cs="Calibri"/>
                      <w:sz w:val="22"/>
                      <w:szCs w:val="22"/>
                    </w:rPr>
                  </w:pPr>
                  <w:r>
                    <w:rPr>
                      <w:rFonts w:ascii="Arial" w:eastAsia="Arial" w:hAnsi="Arial" w:cs="Arial"/>
                      <w:sz w:val="22"/>
                      <w:szCs w:val="22"/>
                    </w:rPr>
                    <w:t xml:space="preserve">I will treat all members of the standing committee or task forces with civility both face-to-face and online, and I will be respectful of their time and commitment to this effort. I will act in a reasonable, objective, and informed manner during my participation in these efforts and will not disrupt its work in bad </w:t>
                  </w:r>
                  <w:proofErr w:type="gramStart"/>
                  <w:r>
                    <w:rPr>
                      <w:rFonts w:ascii="Arial" w:eastAsia="Arial" w:hAnsi="Arial" w:cs="Arial"/>
                      <w:sz w:val="22"/>
                      <w:szCs w:val="22"/>
                    </w:rPr>
                    <w:t>faith;</w:t>
                  </w:r>
                  <w:proofErr w:type="gramEnd"/>
                </w:p>
                <w:p w14:paraId="31F7849B" w14:textId="77777777" w:rsidR="000A46AA" w:rsidRDefault="00000000">
                  <w:pPr>
                    <w:numPr>
                      <w:ilvl w:val="0"/>
                      <w:numId w:val="1"/>
                    </w:numPr>
                    <w:rPr>
                      <w:rFonts w:ascii="Calibri" w:eastAsia="Calibri" w:hAnsi="Calibri" w:cs="Calibri"/>
                      <w:sz w:val="22"/>
                      <w:szCs w:val="22"/>
                    </w:rPr>
                  </w:pPr>
                  <w:r>
                    <w:rPr>
                      <w:rFonts w:ascii="Arial" w:eastAsia="Arial" w:hAnsi="Arial" w:cs="Arial"/>
                      <w:sz w:val="22"/>
                      <w:szCs w:val="22"/>
                    </w:rPr>
                    <w:t xml:space="preserve">I commit to participation and will make best efforts to regularly attend all scheduled meetings. I will send apologies in advance when I am unable to attend. I will take assignments allocated to me during the course of these improvement efforts seriously and complete these within the requested time </w:t>
                  </w:r>
                  <w:proofErr w:type="gramStart"/>
                  <w:r>
                    <w:rPr>
                      <w:rFonts w:ascii="Arial" w:eastAsia="Arial" w:hAnsi="Arial" w:cs="Arial"/>
                      <w:sz w:val="22"/>
                      <w:szCs w:val="22"/>
                    </w:rPr>
                    <w:t>frame;</w:t>
                  </w:r>
                  <w:proofErr w:type="gramEnd"/>
                </w:p>
                <w:p w14:paraId="7FA6ECB8" w14:textId="77777777" w:rsidR="000A46AA" w:rsidRDefault="00000000">
                  <w:pPr>
                    <w:numPr>
                      <w:ilvl w:val="0"/>
                      <w:numId w:val="1"/>
                    </w:numPr>
                    <w:rPr>
                      <w:rFonts w:ascii="Calibri" w:eastAsia="Calibri" w:hAnsi="Calibri" w:cs="Calibri"/>
                      <w:sz w:val="22"/>
                      <w:szCs w:val="22"/>
                    </w:rPr>
                  </w:pPr>
                  <w:r>
                    <w:rPr>
                      <w:rFonts w:ascii="Arial" w:eastAsia="Arial" w:hAnsi="Arial" w:cs="Arial"/>
                      <w:sz w:val="22"/>
                      <w:szCs w:val="22"/>
                    </w:rPr>
                    <w:t>I agree to act in accordance with </w:t>
                  </w:r>
                  <w:hyperlink r:id="rId48">
                    <w:r w:rsidR="000A46AA">
                      <w:rPr>
                        <w:rFonts w:ascii="Arial" w:eastAsia="Arial" w:hAnsi="Arial" w:cs="Arial"/>
                        <w:color w:val="1155CC"/>
                        <w:sz w:val="22"/>
                        <w:szCs w:val="22"/>
                        <w:u w:val="single"/>
                      </w:rPr>
                      <w:t>ICANN Expected Standards of Behavior</w:t>
                    </w:r>
                  </w:hyperlink>
                  <w:r>
                    <w:rPr>
                      <w:rFonts w:ascii="Arial" w:eastAsia="Arial" w:hAnsi="Arial" w:cs="Arial"/>
                      <w:sz w:val="22"/>
                      <w:szCs w:val="22"/>
                    </w:rPr>
                    <w:t>, particularly as they relate to:</w:t>
                  </w:r>
                </w:p>
                <w:p w14:paraId="41D45ACF" w14:textId="77777777" w:rsidR="000A46AA" w:rsidRDefault="00000000">
                  <w:pPr>
                    <w:numPr>
                      <w:ilvl w:val="1"/>
                      <w:numId w:val="1"/>
                    </w:numPr>
                    <w:rPr>
                      <w:rFonts w:ascii="Calibri" w:eastAsia="Calibri" w:hAnsi="Calibri" w:cs="Calibri"/>
                      <w:sz w:val="22"/>
                      <w:szCs w:val="22"/>
                    </w:rPr>
                  </w:pPr>
                  <w:r>
                    <w:rPr>
                      <w:rFonts w:ascii="Arial" w:eastAsia="Arial" w:hAnsi="Arial" w:cs="Arial"/>
                      <w:sz w:val="22"/>
                      <w:szCs w:val="22"/>
                    </w:rPr>
                    <w:t>Acting in accordance with, and in the spirit of, ICANN’s mission and core values as provided in </w:t>
                  </w:r>
                  <w:hyperlink r:id="rId49">
                    <w:r w:rsidR="000A46AA">
                      <w:rPr>
                        <w:rFonts w:ascii="Arial" w:eastAsia="Arial" w:hAnsi="Arial" w:cs="Arial"/>
                        <w:color w:val="1155CC"/>
                        <w:sz w:val="22"/>
                        <w:szCs w:val="22"/>
                        <w:u w:val="single"/>
                      </w:rPr>
                      <w:t>ICANN's Bylaws</w:t>
                    </w:r>
                  </w:hyperlink>
                  <w:r>
                    <w:rPr>
                      <w:rFonts w:ascii="Arial" w:eastAsia="Arial" w:hAnsi="Arial" w:cs="Arial"/>
                      <w:sz w:val="22"/>
                      <w:szCs w:val="22"/>
                    </w:rPr>
                    <w:t>;</w:t>
                  </w:r>
                </w:p>
                <w:p w14:paraId="0AAC9CBB" w14:textId="77777777" w:rsidR="000A46AA" w:rsidRDefault="00000000">
                  <w:pPr>
                    <w:numPr>
                      <w:ilvl w:val="1"/>
                      <w:numId w:val="1"/>
                    </w:numPr>
                    <w:rPr>
                      <w:rFonts w:ascii="Calibri" w:eastAsia="Calibri" w:hAnsi="Calibri" w:cs="Calibri"/>
                      <w:sz w:val="22"/>
                      <w:szCs w:val="22"/>
                    </w:rPr>
                  </w:pPr>
                  <w:r>
                    <w:rPr>
                      <w:rFonts w:ascii="Arial" w:eastAsia="Arial" w:hAnsi="Arial" w:cs="Arial"/>
                      <w:sz w:val="22"/>
                      <w:szCs w:val="22"/>
                    </w:rPr>
                    <w:t>Listening to the views of all stakeholders and working to build consensus; and</w:t>
                  </w:r>
                </w:p>
                <w:p w14:paraId="1B056A22" w14:textId="77777777" w:rsidR="000A46AA" w:rsidRDefault="00000000">
                  <w:pPr>
                    <w:numPr>
                      <w:ilvl w:val="1"/>
                      <w:numId w:val="1"/>
                    </w:numPr>
                    <w:rPr>
                      <w:rFonts w:ascii="Calibri" w:eastAsia="Calibri" w:hAnsi="Calibri" w:cs="Calibri"/>
                      <w:sz w:val="22"/>
                      <w:szCs w:val="22"/>
                    </w:rPr>
                  </w:pPr>
                  <w:r>
                    <w:rPr>
                      <w:rFonts w:ascii="Arial" w:eastAsia="Arial" w:hAnsi="Arial" w:cs="Arial"/>
                      <w:sz w:val="22"/>
                      <w:szCs w:val="22"/>
                    </w:rPr>
                    <w:t xml:space="preserve">Promoting ethical and responsible </w:t>
                  </w:r>
                  <w:proofErr w:type="gramStart"/>
                  <w:r>
                    <w:rPr>
                      <w:rFonts w:ascii="Arial" w:eastAsia="Arial" w:hAnsi="Arial" w:cs="Arial"/>
                      <w:sz w:val="22"/>
                      <w:szCs w:val="22"/>
                    </w:rPr>
                    <w:t>behavior;</w:t>
                  </w:r>
                  <w:proofErr w:type="gramEnd"/>
                </w:p>
                <w:p w14:paraId="39C556AB" w14:textId="77777777" w:rsidR="000A46AA" w:rsidRDefault="00000000">
                  <w:pPr>
                    <w:numPr>
                      <w:ilvl w:val="0"/>
                      <w:numId w:val="1"/>
                    </w:numPr>
                    <w:rPr>
                      <w:rFonts w:ascii="Calibri" w:eastAsia="Calibri" w:hAnsi="Calibri" w:cs="Calibri"/>
                      <w:sz w:val="22"/>
                      <w:szCs w:val="22"/>
                    </w:rPr>
                  </w:pPr>
                  <w:r>
                    <w:rPr>
                      <w:rFonts w:ascii="Arial" w:eastAsia="Arial" w:hAnsi="Arial" w:cs="Arial"/>
                      <w:sz w:val="22"/>
                      <w:szCs w:val="22"/>
                    </w:rPr>
                    <w:t xml:space="preserve">I agree to adhere to any applicable conflict of interest policies and the Statement of Interest (SOI) Policy within the </w:t>
                  </w:r>
                  <w:hyperlink r:id="rId50">
                    <w:r w:rsidR="000A46AA">
                      <w:rPr>
                        <w:rFonts w:ascii="Arial" w:eastAsia="Arial" w:hAnsi="Arial" w:cs="Arial"/>
                        <w:color w:val="1155CC"/>
                        <w:sz w:val="22"/>
                        <w:szCs w:val="22"/>
                        <w:u w:val="single"/>
                      </w:rPr>
                      <w:t>GNSO Operating Procedures</w:t>
                    </w:r>
                  </w:hyperlink>
                  <w:r>
                    <w:rPr>
                      <w:rFonts w:ascii="Arial" w:eastAsia="Arial" w:hAnsi="Arial" w:cs="Arial"/>
                      <w:sz w:val="22"/>
                      <w:szCs w:val="22"/>
                    </w:rPr>
                    <w:t>, especially as it relates to the completeness, accuracy, and timeliness of the initial completion and maintenance of my SOI; and</w:t>
                  </w:r>
                </w:p>
                <w:p w14:paraId="629AC06D" w14:textId="77777777" w:rsidR="000A46AA" w:rsidRDefault="00000000">
                  <w:pPr>
                    <w:numPr>
                      <w:ilvl w:val="0"/>
                      <w:numId w:val="1"/>
                    </w:numPr>
                    <w:rPr>
                      <w:rFonts w:ascii="Calibri" w:eastAsia="Calibri" w:hAnsi="Calibri" w:cs="Calibri"/>
                      <w:sz w:val="22"/>
                      <w:szCs w:val="22"/>
                    </w:rPr>
                  </w:pPr>
                  <w:r>
                    <w:rPr>
                      <w:rFonts w:ascii="Arial" w:eastAsia="Arial" w:hAnsi="Arial" w:cs="Arial"/>
                      <w:sz w:val="22"/>
                      <w:szCs w:val="22"/>
                    </w:rPr>
                    <w:t>I agree to adhere to the</w:t>
                  </w:r>
                  <w:r>
                    <w:rPr>
                      <w:rFonts w:ascii="Arial" w:eastAsia="Arial" w:hAnsi="Arial" w:cs="Arial"/>
                      <w:color w:val="0000FF"/>
                      <w:sz w:val="22"/>
                      <w:szCs w:val="22"/>
                    </w:rPr>
                    <w:t xml:space="preserve"> </w:t>
                  </w:r>
                  <w:hyperlink r:id="rId51">
                    <w:r w:rsidR="000A46AA">
                      <w:rPr>
                        <w:rFonts w:ascii="Arial" w:eastAsia="Arial" w:hAnsi="Arial" w:cs="Arial"/>
                        <w:color w:val="1155CC"/>
                        <w:sz w:val="22"/>
                        <w:szCs w:val="22"/>
                        <w:u w:val="single"/>
                      </w:rPr>
                      <w:t>ICANN Community Anti-Harassment Policy and Terms of Participation</w:t>
                    </w:r>
                  </w:hyperlink>
                  <w:r>
                    <w:rPr>
                      <w:rFonts w:ascii="Arial" w:eastAsia="Arial" w:hAnsi="Arial" w:cs="Arial"/>
                      <w:color w:val="1155CC"/>
                      <w:sz w:val="22"/>
                      <w:szCs w:val="22"/>
                      <w:u w:val="single"/>
                    </w:rPr>
                    <w:t xml:space="preserve"> and Complaint Procedures</w:t>
                  </w:r>
                  <w:r>
                    <w:rPr>
                      <w:rFonts w:ascii="Arial" w:eastAsia="Arial" w:hAnsi="Arial" w:cs="Arial"/>
                      <w:sz w:val="22"/>
                      <w:szCs w:val="22"/>
                    </w:rPr>
                    <w:t>.</w:t>
                  </w:r>
                </w:p>
                <w:p w14:paraId="65D4FB6C" w14:textId="77777777" w:rsidR="000A46AA" w:rsidRDefault="000A46AA">
                  <w:pPr>
                    <w:rPr>
                      <w:rFonts w:ascii="Arial" w:eastAsia="Arial" w:hAnsi="Arial" w:cs="Arial"/>
                      <w:sz w:val="22"/>
                      <w:szCs w:val="22"/>
                    </w:rPr>
                  </w:pPr>
                </w:p>
                <w:p w14:paraId="36BE58AB" w14:textId="77777777" w:rsidR="000A46AA" w:rsidRDefault="00000000">
                  <w:pPr>
                    <w:rPr>
                      <w:rFonts w:ascii="Arial" w:eastAsia="Arial" w:hAnsi="Arial" w:cs="Arial"/>
                      <w:sz w:val="22"/>
                      <w:szCs w:val="22"/>
                    </w:rPr>
                  </w:pPr>
                  <w:r>
                    <w:rPr>
                      <w:rFonts w:ascii="Arial" w:eastAsia="Arial" w:hAnsi="Arial" w:cs="Arial"/>
                      <w:sz w:val="22"/>
                      <w:szCs w:val="22"/>
                    </w:rPr>
                    <w:t xml:space="preserve">As a </w:t>
                  </w:r>
                  <w:proofErr w:type="gramStart"/>
                  <w:r>
                    <w:rPr>
                      <w:rFonts w:ascii="Arial" w:eastAsia="Arial" w:hAnsi="Arial" w:cs="Arial"/>
                      <w:sz w:val="22"/>
                      <w:szCs w:val="22"/>
                    </w:rPr>
                    <w:t>Member</w:t>
                  </w:r>
                  <w:proofErr w:type="gramEnd"/>
                  <w:r>
                    <w:rPr>
                      <w:rFonts w:ascii="Arial" w:eastAsia="Arial" w:hAnsi="Arial" w:cs="Arial"/>
                      <w:sz w:val="22"/>
                      <w:szCs w:val="22"/>
                    </w:rPr>
                    <w:t xml:space="preserve"> of the standing committee or task forces: </w:t>
                  </w:r>
                </w:p>
                <w:p w14:paraId="3F5C6A51" w14:textId="77777777" w:rsidR="000A46AA" w:rsidRDefault="00000000">
                  <w:pPr>
                    <w:numPr>
                      <w:ilvl w:val="0"/>
                      <w:numId w:val="5"/>
                    </w:numPr>
                    <w:rPr>
                      <w:rFonts w:ascii="Arial" w:eastAsia="Arial" w:hAnsi="Arial" w:cs="Arial"/>
                      <w:sz w:val="22"/>
                      <w:szCs w:val="22"/>
                    </w:rPr>
                  </w:pPr>
                  <w:r>
                    <w:rPr>
                      <w:rFonts w:ascii="Arial" w:eastAsia="Arial" w:hAnsi="Arial" w:cs="Arial"/>
                      <w:sz w:val="22"/>
                      <w:szCs w:val="22"/>
                    </w:rPr>
                    <w:t>I understand reaching consensus does not mean that I am unable to fully represent the views of myself or the organization I represent. I will abide by the recommended working methods and rules of engagement as outlined in the Charter, particularly as it relates to designating consensus in </w:t>
                  </w:r>
                  <w:hyperlink r:id="rId52">
                    <w:r w:rsidR="000A46AA">
                      <w:rPr>
                        <w:rFonts w:ascii="Arial" w:eastAsia="Arial" w:hAnsi="Arial" w:cs="Arial"/>
                        <w:color w:val="1155CC"/>
                        <w:sz w:val="22"/>
                        <w:szCs w:val="22"/>
                        <w:u w:val="single"/>
                      </w:rPr>
                      <w:t>GNSO Working Group Guidelines</w:t>
                    </w:r>
                  </w:hyperlink>
                  <w:r>
                    <w:rPr>
                      <w:rFonts w:ascii="Arial" w:eastAsia="Arial" w:hAnsi="Arial" w:cs="Arial"/>
                      <w:sz w:val="22"/>
                      <w:szCs w:val="22"/>
                    </w:rPr>
                    <w:t xml:space="preserve">. </w:t>
                  </w:r>
                </w:p>
                <w:p w14:paraId="5767893B" w14:textId="77777777" w:rsidR="000A46AA" w:rsidRDefault="000A46AA">
                  <w:pPr>
                    <w:rPr>
                      <w:rFonts w:ascii="Arial" w:eastAsia="Arial" w:hAnsi="Arial" w:cs="Arial"/>
                      <w:sz w:val="22"/>
                      <w:szCs w:val="22"/>
                    </w:rPr>
                  </w:pPr>
                </w:p>
                <w:p w14:paraId="3A08742D" w14:textId="77777777" w:rsidR="000A46AA" w:rsidRDefault="00000000">
                  <w:pPr>
                    <w:rPr>
                      <w:rFonts w:ascii="Arial" w:eastAsia="Arial" w:hAnsi="Arial" w:cs="Arial"/>
                      <w:b/>
                    </w:rPr>
                  </w:pPr>
                  <w:r>
                    <w:rPr>
                      <w:rFonts w:ascii="Arial" w:eastAsia="Arial" w:hAnsi="Arial" w:cs="Arial"/>
                      <w:sz w:val="22"/>
                      <w:szCs w:val="22"/>
                    </w:rPr>
                    <w:t>I acknowledge and accept that this Statement of Participation (SOP), including ICANN’s Expected Standards of Behavior, is enforceable and any individual serving in a Chair role (such as Chair, Co-Chair, or Acting Chair or Acting Co-Chair) of the committee, task forces and GNSO Council Leadership Team have the authority to restrict my participation in the committee or its task forces in the event of non-compliance with any of the above.</w:t>
                  </w:r>
                </w:p>
              </w:tc>
            </w:tr>
          </w:tbl>
          <w:p w14:paraId="325182E6" w14:textId="77777777" w:rsidR="000A46AA" w:rsidRDefault="000A46AA">
            <w:pPr>
              <w:rPr>
                <w:rFonts w:ascii="Arial" w:eastAsia="Arial" w:hAnsi="Arial" w:cs="Arial"/>
                <w:sz w:val="22"/>
                <w:szCs w:val="22"/>
              </w:rPr>
            </w:pPr>
          </w:p>
        </w:tc>
      </w:tr>
      <w:tr w:rsidR="000A46AA" w14:paraId="7AB7F451" w14:textId="77777777" w:rsidTr="001D6A05">
        <w:trPr>
          <w:trHeight w:val="360"/>
        </w:trPr>
        <w:tc>
          <w:tcPr>
            <w:tcW w:w="10173" w:type="dxa"/>
            <w:gridSpan w:val="6"/>
            <w:shd w:val="clear" w:color="auto" w:fill="F2F2F2"/>
            <w:vAlign w:val="center"/>
          </w:tcPr>
          <w:p w14:paraId="2AFE5963" w14:textId="77777777" w:rsidR="000A46AA" w:rsidRDefault="00000000">
            <w:pPr>
              <w:spacing w:line="360" w:lineRule="auto"/>
              <w:rPr>
                <w:rFonts w:ascii="Calibri" w:eastAsia="Calibri" w:hAnsi="Calibri" w:cs="Calibri"/>
                <w:b/>
              </w:rPr>
            </w:pPr>
            <w:r>
              <w:rPr>
                <w:rFonts w:ascii="Calibri" w:eastAsia="Calibri" w:hAnsi="Calibri" w:cs="Calibri"/>
                <w:b/>
              </w:rPr>
              <w:t>Transparency:</w:t>
            </w:r>
          </w:p>
        </w:tc>
      </w:tr>
      <w:tr w:rsidR="000A46AA" w14:paraId="1D71BD53" w14:textId="77777777" w:rsidTr="001D6A05">
        <w:trPr>
          <w:trHeight w:val="360"/>
        </w:trPr>
        <w:tc>
          <w:tcPr>
            <w:tcW w:w="10173" w:type="dxa"/>
            <w:gridSpan w:val="6"/>
            <w:tcBorders>
              <w:bottom w:val="single" w:sz="4" w:space="0" w:color="000000"/>
            </w:tcBorders>
            <w:shd w:val="clear" w:color="auto" w:fill="auto"/>
            <w:vAlign w:val="center"/>
          </w:tcPr>
          <w:p w14:paraId="7E24C0F5" w14:textId="77777777" w:rsidR="000A46AA" w:rsidRDefault="000A46AA">
            <w:pPr>
              <w:pBdr>
                <w:top w:val="nil"/>
                <w:left w:val="nil"/>
                <w:bottom w:val="nil"/>
                <w:right w:val="nil"/>
                <w:between w:val="nil"/>
              </w:pBdr>
              <w:rPr>
                <w:rFonts w:ascii="Arial" w:eastAsia="Arial" w:hAnsi="Arial" w:cs="Arial"/>
                <w:sz w:val="22"/>
                <w:szCs w:val="22"/>
              </w:rPr>
            </w:pPr>
          </w:p>
          <w:p w14:paraId="630B68D1"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The SCCI and its TFs will operate with full transparency that, at a minimum, includes a publicly archived mailing list and recording of all SCCI and TF meetings. Unless otherwise directed by the Council, the names of all participants and the links to their SOI shall be published on the GNSO website or other ICANN website as standard practice.</w:t>
            </w:r>
          </w:p>
          <w:p w14:paraId="47C116D5"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5595BB59" w14:textId="77777777" w:rsidR="000A46AA" w:rsidRDefault="00000000">
            <w:pPr>
              <w:spacing w:line="276" w:lineRule="auto"/>
              <w:rPr>
                <w:rFonts w:ascii="Calibri" w:eastAsia="Calibri" w:hAnsi="Calibri" w:cs="Calibri"/>
              </w:rPr>
            </w:pPr>
            <w:r>
              <w:rPr>
                <w:rFonts w:ascii="Arial" w:eastAsia="Arial" w:hAnsi="Arial" w:cs="Arial"/>
                <w:sz w:val="22"/>
                <w:szCs w:val="22"/>
              </w:rPr>
              <w:t>To facilitate its deliberations, SCCI and TFs may decide to conduct some of its deliberations in private, but if so, it is expected to provide a rationale with its recommendations. If the SCCI and TF determines that it needs to keep certain materials private, for example to protect personal information provided by participants, it is also expected to provide a rationale for doing so.</w:t>
            </w:r>
          </w:p>
          <w:p w14:paraId="6C413A98" w14:textId="77777777" w:rsidR="000A46AA" w:rsidRDefault="000A46AA">
            <w:pPr>
              <w:rPr>
                <w:rFonts w:ascii="Calibri" w:eastAsia="Calibri" w:hAnsi="Calibri" w:cs="Calibri"/>
              </w:rPr>
            </w:pPr>
          </w:p>
        </w:tc>
      </w:tr>
      <w:tr w:rsidR="000A46AA" w14:paraId="4C2BE1AC" w14:textId="77777777" w:rsidTr="001D6A05">
        <w:trPr>
          <w:trHeight w:val="360"/>
        </w:trPr>
        <w:tc>
          <w:tcPr>
            <w:tcW w:w="10173" w:type="dxa"/>
            <w:gridSpan w:val="6"/>
            <w:shd w:val="clear" w:color="auto" w:fill="F2F2F2"/>
            <w:vAlign w:val="center"/>
          </w:tcPr>
          <w:p w14:paraId="2F78E668" w14:textId="77777777" w:rsidR="000A46AA" w:rsidRDefault="00000000">
            <w:pPr>
              <w:spacing w:line="360" w:lineRule="auto"/>
              <w:rPr>
                <w:rFonts w:ascii="Calibri" w:eastAsia="Calibri" w:hAnsi="Calibri" w:cs="Calibri"/>
                <w:b/>
              </w:rPr>
            </w:pPr>
            <w:r>
              <w:rPr>
                <w:rFonts w:ascii="Calibri" w:eastAsia="Calibri" w:hAnsi="Calibri" w:cs="Calibri"/>
                <w:b/>
              </w:rPr>
              <w:t>Status Reporting:</w:t>
            </w:r>
          </w:p>
        </w:tc>
      </w:tr>
      <w:tr w:rsidR="000A46AA" w14:paraId="7C8F0328" w14:textId="77777777" w:rsidTr="001D6A05">
        <w:trPr>
          <w:trHeight w:val="360"/>
        </w:trPr>
        <w:tc>
          <w:tcPr>
            <w:tcW w:w="10173" w:type="dxa"/>
            <w:gridSpan w:val="6"/>
            <w:shd w:val="clear" w:color="auto" w:fill="auto"/>
            <w:vAlign w:val="center"/>
          </w:tcPr>
          <w:p w14:paraId="4A7D5EAC" w14:textId="77777777" w:rsidR="000A46AA" w:rsidRDefault="000A46AA">
            <w:pPr>
              <w:pBdr>
                <w:top w:val="nil"/>
                <w:left w:val="nil"/>
                <w:bottom w:val="nil"/>
                <w:right w:val="nil"/>
                <w:between w:val="nil"/>
              </w:pBdr>
              <w:rPr>
                <w:rFonts w:ascii="Arial" w:eastAsia="Arial" w:hAnsi="Arial" w:cs="Arial"/>
                <w:sz w:val="22"/>
                <w:szCs w:val="22"/>
              </w:rPr>
            </w:pPr>
          </w:p>
          <w:p w14:paraId="46A5C87F"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The SCCI and TF leadership teams, in collaboration with support staff, shall frequently assess the status and condition of active projects, at a minimum, in preparation for the three ICANN public meetings per year, and when applicable, at the annual Council’s SPS.</w:t>
            </w:r>
          </w:p>
          <w:p w14:paraId="61098C12"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464F89DF"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At-Risk or In-Trouble projects are subject to review by the Council leadership team, and in some instances may be deliberated by the full Council. In such circumstances, the SCCI or TF leadership, in collaboration with support staff, shall use an </w:t>
            </w:r>
            <w:hyperlink r:id="rId53">
              <w:r w:rsidR="000A46AA">
                <w:rPr>
                  <w:rFonts w:ascii="Arial" w:eastAsia="Arial" w:hAnsi="Arial" w:cs="Arial"/>
                  <w:color w:val="1155CC"/>
                  <w:sz w:val="22"/>
                  <w:szCs w:val="22"/>
                  <w:u w:val="single"/>
                </w:rPr>
                <w:t>escalation procedure</w:t>
              </w:r>
            </w:hyperlink>
            <w:r>
              <w:rPr>
                <w:rFonts w:ascii="Arial" w:eastAsia="Arial" w:hAnsi="Arial" w:cs="Arial"/>
                <w:sz w:val="22"/>
                <w:szCs w:val="22"/>
              </w:rPr>
              <w:t xml:space="preserve">, which defines specific conditions that trigger the execution of a </w:t>
            </w:r>
            <w:hyperlink r:id="rId54">
              <w:r w:rsidR="000A46AA">
                <w:rPr>
                  <w:rFonts w:ascii="Arial" w:eastAsia="Arial" w:hAnsi="Arial" w:cs="Arial"/>
                  <w:color w:val="1155CC"/>
                  <w:sz w:val="22"/>
                  <w:szCs w:val="22"/>
                  <w:u w:val="single"/>
                </w:rPr>
                <w:t>Project Change Request</w:t>
              </w:r>
            </w:hyperlink>
            <w:r>
              <w:rPr>
                <w:rFonts w:ascii="Arial" w:eastAsia="Arial" w:hAnsi="Arial" w:cs="Arial"/>
                <w:sz w:val="22"/>
                <w:szCs w:val="22"/>
              </w:rPr>
              <w:t xml:space="preserve"> and the execution of repeatable mitigation plans. The objective of this exercise is to return the project to an acceptable state, ultimately achieving its planned outcome.</w:t>
            </w:r>
          </w:p>
          <w:p w14:paraId="74690919" w14:textId="77777777" w:rsidR="000A46AA" w:rsidRDefault="000A46AA">
            <w:pPr>
              <w:pBdr>
                <w:top w:val="nil"/>
                <w:left w:val="nil"/>
                <w:bottom w:val="nil"/>
                <w:right w:val="nil"/>
                <w:between w:val="nil"/>
              </w:pBdr>
              <w:rPr>
                <w:rFonts w:ascii="Arial" w:eastAsia="Arial" w:hAnsi="Arial" w:cs="Arial"/>
                <w:sz w:val="22"/>
                <w:szCs w:val="22"/>
              </w:rPr>
            </w:pPr>
          </w:p>
        </w:tc>
      </w:tr>
      <w:tr w:rsidR="000A46AA" w14:paraId="619F9AE7" w14:textId="77777777" w:rsidTr="001D6A05">
        <w:trPr>
          <w:trHeight w:val="360"/>
        </w:trPr>
        <w:tc>
          <w:tcPr>
            <w:tcW w:w="10173" w:type="dxa"/>
            <w:gridSpan w:val="6"/>
            <w:shd w:val="clear" w:color="auto" w:fill="F2F2F2"/>
            <w:vAlign w:val="center"/>
          </w:tcPr>
          <w:p w14:paraId="15791822" w14:textId="77777777" w:rsidR="000A46AA" w:rsidRDefault="00000000">
            <w:pPr>
              <w:spacing w:line="360" w:lineRule="auto"/>
              <w:rPr>
                <w:rFonts w:ascii="Calibri" w:eastAsia="Calibri" w:hAnsi="Calibri" w:cs="Calibri"/>
                <w:b/>
              </w:rPr>
            </w:pPr>
            <w:r>
              <w:rPr>
                <w:rFonts w:ascii="Calibri" w:eastAsia="Calibri" w:hAnsi="Calibri" w:cs="Calibri"/>
                <w:b/>
              </w:rPr>
              <w:t>Problem/Issue Escalation &amp; Resolution Processes:</w:t>
            </w:r>
          </w:p>
        </w:tc>
      </w:tr>
      <w:tr w:rsidR="000A46AA" w14:paraId="51A13764" w14:textId="77777777" w:rsidTr="001D6A05">
        <w:trPr>
          <w:trHeight w:val="360"/>
        </w:trPr>
        <w:tc>
          <w:tcPr>
            <w:tcW w:w="10173" w:type="dxa"/>
            <w:gridSpan w:val="6"/>
            <w:shd w:val="clear" w:color="auto" w:fill="auto"/>
            <w:vAlign w:val="center"/>
          </w:tcPr>
          <w:p w14:paraId="430685DB" w14:textId="77777777" w:rsidR="000A46AA" w:rsidRDefault="000A46AA">
            <w:pPr>
              <w:pBdr>
                <w:top w:val="nil"/>
                <w:left w:val="nil"/>
                <w:bottom w:val="nil"/>
                <w:right w:val="nil"/>
                <w:between w:val="nil"/>
              </w:pBdr>
              <w:rPr>
                <w:rFonts w:ascii="Arial" w:eastAsia="Arial" w:hAnsi="Arial" w:cs="Arial"/>
                <w:sz w:val="22"/>
                <w:szCs w:val="22"/>
              </w:rPr>
            </w:pPr>
          </w:p>
          <w:p w14:paraId="6C49F8A6"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SCCI and TFs will adhere to </w:t>
            </w:r>
            <w:hyperlink r:id="rId55">
              <w:r w:rsidR="000A46AA">
                <w:rPr>
                  <w:rFonts w:ascii="Arial" w:eastAsia="Arial" w:hAnsi="Arial" w:cs="Arial"/>
                  <w:color w:val="1155CC"/>
                  <w:sz w:val="22"/>
                  <w:szCs w:val="22"/>
                  <w:u w:val="single"/>
                </w:rPr>
                <w:t>ICANN’s Expected Standards of Behavior</w:t>
              </w:r>
            </w:hyperlink>
            <w:r>
              <w:rPr>
                <w:rFonts w:ascii="Arial" w:eastAsia="Arial" w:hAnsi="Arial" w:cs="Arial"/>
                <w:sz w:val="22"/>
                <w:szCs w:val="22"/>
              </w:rPr>
              <w:t xml:space="preserve"> while participating in the activities of the standing committee and its TFs. Participant SOIs should be kept current and are subject to periodic review.</w:t>
            </w:r>
          </w:p>
          <w:p w14:paraId="6CD4ED31"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3F9C586D"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The problem/issue escalation &amp; resolution process within SCCI and TF is provided in </w:t>
            </w:r>
            <w:hyperlink r:id="rId56" w:anchor="page=7">
              <w:r w:rsidR="000A46AA">
                <w:rPr>
                  <w:rFonts w:ascii="Arial" w:eastAsia="Arial" w:hAnsi="Arial" w:cs="Arial"/>
                  <w:color w:val="1155CC"/>
                  <w:sz w:val="22"/>
                  <w:szCs w:val="22"/>
                  <w:u w:val="single"/>
                </w:rPr>
                <w:t>Sections 3.4 and 3.5 of the Working Group Guidelines</w:t>
              </w:r>
            </w:hyperlink>
            <w:r>
              <w:rPr>
                <w:rFonts w:ascii="Arial" w:eastAsia="Arial" w:hAnsi="Arial" w:cs="Arial"/>
                <w:sz w:val="22"/>
                <w:szCs w:val="22"/>
              </w:rPr>
              <w:t xml:space="preserve">. Team members should also reference the </w:t>
            </w:r>
            <w:hyperlink r:id="rId57">
              <w:r w:rsidR="000A46AA">
                <w:rPr>
                  <w:rFonts w:ascii="Arial" w:eastAsia="Arial" w:hAnsi="Arial" w:cs="Arial"/>
                  <w:sz w:val="22"/>
                  <w:szCs w:val="22"/>
                </w:rPr>
                <w:t>Guidelines Concerning ICANN Org Resources for Conflict Resolution and Mediation</w:t>
              </w:r>
            </w:hyperlink>
            <w:r>
              <w:rPr>
                <w:rFonts w:ascii="Arial" w:eastAsia="Arial" w:hAnsi="Arial" w:cs="Arial"/>
                <w:sz w:val="22"/>
                <w:szCs w:val="22"/>
              </w:rPr>
              <w:t>.</w:t>
            </w:r>
          </w:p>
          <w:p w14:paraId="6BF92F87" w14:textId="77777777" w:rsidR="000A46AA" w:rsidRDefault="000A46AA">
            <w:pPr>
              <w:pBdr>
                <w:top w:val="nil"/>
                <w:left w:val="nil"/>
                <w:bottom w:val="nil"/>
                <w:right w:val="nil"/>
                <w:between w:val="nil"/>
              </w:pBdr>
              <w:rPr>
                <w:rFonts w:ascii="Arial" w:eastAsia="Arial" w:hAnsi="Arial" w:cs="Arial"/>
                <w:sz w:val="22"/>
                <w:szCs w:val="22"/>
              </w:rPr>
            </w:pPr>
          </w:p>
        </w:tc>
      </w:tr>
      <w:tr w:rsidR="000A46AA" w14:paraId="3E62166E" w14:textId="77777777" w:rsidTr="001D6A05">
        <w:trPr>
          <w:trHeight w:val="360"/>
        </w:trPr>
        <w:tc>
          <w:tcPr>
            <w:tcW w:w="10173" w:type="dxa"/>
            <w:gridSpan w:val="6"/>
            <w:shd w:val="clear" w:color="auto" w:fill="EFEFEF"/>
            <w:vAlign w:val="center"/>
          </w:tcPr>
          <w:p w14:paraId="30D6E027" w14:textId="77777777" w:rsidR="000A46AA" w:rsidRDefault="00000000">
            <w:pPr>
              <w:spacing w:line="360" w:lineRule="auto"/>
              <w:rPr>
                <w:rFonts w:ascii="Calibri" w:eastAsia="Calibri" w:hAnsi="Calibri" w:cs="Calibri"/>
                <w:b/>
              </w:rPr>
            </w:pPr>
            <w:r>
              <w:rPr>
                <w:rFonts w:ascii="Calibri" w:eastAsia="Calibri" w:hAnsi="Calibri" w:cs="Calibri"/>
                <w:b/>
              </w:rPr>
              <w:t>Formal Complaint Process:</w:t>
            </w:r>
          </w:p>
        </w:tc>
      </w:tr>
      <w:tr w:rsidR="000A46AA" w14:paraId="42DAB3A1" w14:textId="77777777" w:rsidTr="001D6A05">
        <w:trPr>
          <w:trHeight w:val="629"/>
        </w:trPr>
        <w:tc>
          <w:tcPr>
            <w:tcW w:w="10173" w:type="dxa"/>
            <w:gridSpan w:val="6"/>
            <w:vAlign w:val="center"/>
          </w:tcPr>
          <w:p w14:paraId="540340C4" w14:textId="77777777" w:rsidR="000A46AA" w:rsidRDefault="000A46AA">
            <w:pPr>
              <w:widowControl w:val="0"/>
              <w:rPr>
                <w:rFonts w:ascii="Arial" w:eastAsia="Arial" w:hAnsi="Arial" w:cs="Arial"/>
                <w:sz w:val="22"/>
                <w:szCs w:val="22"/>
              </w:rPr>
            </w:pPr>
          </w:p>
          <w:p w14:paraId="1BD891FF"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The formal complaint process within SCCI is provided in </w:t>
            </w:r>
            <w:hyperlink r:id="rId58" w:anchor="page=10">
              <w:r w:rsidR="000A46AA">
                <w:rPr>
                  <w:rFonts w:ascii="Arial" w:eastAsia="Arial" w:hAnsi="Arial" w:cs="Arial"/>
                  <w:color w:val="1155CC"/>
                  <w:sz w:val="22"/>
                  <w:szCs w:val="22"/>
                  <w:u w:val="single"/>
                </w:rPr>
                <w:t>Section 3.7 of the Working Group Guidelines</w:t>
              </w:r>
            </w:hyperlink>
            <w:r>
              <w:rPr>
                <w:rFonts w:ascii="Arial" w:eastAsia="Arial" w:hAnsi="Arial" w:cs="Arial"/>
                <w:sz w:val="22"/>
                <w:szCs w:val="22"/>
              </w:rPr>
              <w:t xml:space="preserve">. Further details regarding the formal complaint process are included in the </w:t>
            </w:r>
            <w:hyperlink r:id="rId59">
              <w:r w:rsidR="000A46AA">
                <w:rPr>
                  <w:rFonts w:ascii="Arial" w:eastAsia="Arial" w:hAnsi="Arial" w:cs="Arial"/>
                  <w:color w:val="1155CC"/>
                  <w:sz w:val="22"/>
                  <w:szCs w:val="22"/>
                  <w:u w:val="single"/>
                </w:rPr>
                <w:t>Clarification to Complaint Process in GNSO Working Group Guidelines</w:t>
              </w:r>
            </w:hyperlink>
            <w:r>
              <w:rPr>
                <w:rFonts w:ascii="Arial" w:eastAsia="Arial" w:hAnsi="Arial" w:cs="Arial"/>
                <w:sz w:val="22"/>
                <w:szCs w:val="22"/>
              </w:rPr>
              <w:t xml:space="preserve"> document. </w:t>
            </w:r>
          </w:p>
          <w:p w14:paraId="5E65A19A" w14:textId="77777777" w:rsidR="000A46AA" w:rsidRDefault="000A46AA">
            <w:pPr>
              <w:pBdr>
                <w:top w:val="nil"/>
                <w:left w:val="nil"/>
                <w:bottom w:val="nil"/>
                <w:right w:val="nil"/>
                <w:between w:val="nil"/>
              </w:pBdr>
              <w:spacing w:line="276" w:lineRule="auto"/>
              <w:rPr>
                <w:rFonts w:ascii="Arial" w:eastAsia="Arial" w:hAnsi="Arial" w:cs="Arial"/>
                <w:sz w:val="22"/>
                <w:szCs w:val="22"/>
              </w:rPr>
            </w:pPr>
          </w:p>
          <w:p w14:paraId="7BF57319" w14:textId="77777777" w:rsidR="000A46AA" w:rsidRDefault="00000000">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The formal complaint process may be modified by the GNSO Council at its discretion.</w:t>
            </w:r>
          </w:p>
          <w:p w14:paraId="124D8457" w14:textId="77777777" w:rsidR="000A46AA" w:rsidRDefault="000A46AA">
            <w:pPr>
              <w:widowControl w:val="0"/>
              <w:rPr>
                <w:rFonts w:ascii="Arial" w:eastAsia="Arial" w:hAnsi="Arial" w:cs="Arial"/>
                <w:sz w:val="22"/>
                <w:szCs w:val="22"/>
              </w:rPr>
            </w:pPr>
          </w:p>
        </w:tc>
      </w:tr>
      <w:tr w:rsidR="000A46AA" w14:paraId="754B27A4" w14:textId="77777777" w:rsidTr="001D6A05">
        <w:trPr>
          <w:trHeight w:val="360"/>
        </w:trPr>
        <w:tc>
          <w:tcPr>
            <w:tcW w:w="10173" w:type="dxa"/>
            <w:gridSpan w:val="6"/>
            <w:tcBorders>
              <w:bottom w:val="single" w:sz="4" w:space="0" w:color="000000"/>
            </w:tcBorders>
            <w:shd w:val="clear" w:color="auto" w:fill="1768B1"/>
            <w:vAlign w:val="center"/>
          </w:tcPr>
          <w:p w14:paraId="5B29FFE7" w14:textId="77777777" w:rsidR="000A46AA" w:rsidRDefault="00000000">
            <w:pPr>
              <w:spacing w:line="360" w:lineRule="auto"/>
              <w:rPr>
                <w:rFonts w:ascii="Calibri" w:eastAsia="Calibri" w:hAnsi="Calibri" w:cs="Calibri"/>
                <w:b/>
                <w:color w:val="FFFFFF"/>
                <w:sz w:val="28"/>
                <w:szCs w:val="28"/>
              </w:rPr>
            </w:pPr>
            <w:r>
              <w:rPr>
                <w:rFonts w:ascii="Calibri" w:eastAsia="Calibri" w:hAnsi="Calibri" w:cs="Calibri"/>
                <w:b/>
                <w:color w:val="FFFFFF"/>
                <w:sz w:val="28"/>
                <w:szCs w:val="28"/>
              </w:rPr>
              <w:t>Section V: Decision Making Methodologies</w:t>
            </w:r>
          </w:p>
        </w:tc>
      </w:tr>
      <w:tr w:rsidR="000A46AA" w14:paraId="389AEE8A" w14:textId="77777777" w:rsidTr="001D6A05">
        <w:trPr>
          <w:trHeight w:val="360"/>
        </w:trPr>
        <w:tc>
          <w:tcPr>
            <w:tcW w:w="10173" w:type="dxa"/>
            <w:gridSpan w:val="6"/>
            <w:tcBorders>
              <w:bottom w:val="single" w:sz="4" w:space="0" w:color="000000"/>
            </w:tcBorders>
            <w:shd w:val="clear" w:color="auto" w:fill="EFEFEF"/>
            <w:vAlign w:val="center"/>
          </w:tcPr>
          <w:p w14:paraId="5F3CBFE7" w14:textId="77777777" w:rsidR="000A46AA" w:rsidRDefault="00000000">
            <w:pPr>
              <w:spacing w:line="360" w:lineRule="auto"/>
              <w:rPr>
                <w:rFonts w:ascii="Calibri" w:eastAsia="Calibri" w:hAnsi="Calibri" w:cs="Calibri"/>
                <w:b/>
                <w:color w:val="FFFFFF"/>
                <w:sz w:val="28"/>
                <w:szCs w:val="28"/>
              </w:rPr>
            </w:pPr>
            <w:r>
              <w:rPr>
                <w:rFonts w:ascii="Calibri" w:eastAsia="Calibri" w:hAnsi="Calibri" w:cs="Calibri"/>
                <w:b/>
              </w:rPr>
              <w:t>Consensus Designation Process:</w:t>
            </w:r>
          </w:p>
        </w:tc>
      </w:tr>
      <w:tr w:rsidR="000A46AA" w14:paraId="7D841C26" w14:textId="77777777" w:rsidTr="001D6A05">
        <w:trPr>
          <w:trHeight w:val="360"/>
        </w:trPr>
        <w:tc>
          <w:tcPr>
            <w:tcW w:w="10173" w:type="dxa"/>
            <w:gridSpan w:val="6"/>
            <w:tcBorders>
              <w:bottom w:val="single" w:sz="4" w:space="0" w:color="000000"/>
            </w:tcBorders>
            <w:shd w:val="clear" w:color="auto" w:fill="FFFFFF"/>
            <w:vAlign w:val="center"/>
          </w:tcPr>
          <w:p w14:paraId="2ABDF402" w14:textId="77777777" w:rsidR="000A46AA" w:rsidRDefault="00000000">
            <w:pPr>
              <w:spacing w:before="160" w:after="260"/>
              <w:rPr>
                <w:rFonts w:ascii="Arial" w:eastAsia="Arial" w:hAnsi="Arial" w:cs="Arial"/>
                <w:b/>
                <w:sz w:val="22"/>
                <w:szCs w:val="22"/>
                <w:u w:val="single"/>
              </w:rPr>
            </w:pPr>
            <w:r>
              <w:rPr>
                <w:rFonts w:ascii="Arial" w:eastAsia="Arial" w:hAnsi="Arial" w:cs="Arial"/>
                <w:b/>
                <w:sz w:val="22"/>
                <w:szCs w:val="22"/>
                <w:u w:val="single"/>
              </w:rPr>
              <w:t>SCCI and TF Decision-making</w:t>
            </w:r>
          </w:p>
          <w:p w14:paraId="5446BC54" w14:textId="77777777" w:rsidR="000A46AA" w:rsidRDefault="00000000">
            <w:pPr>
              <w:numPr>
                <w:ilvl w:val="0"/>
                <w:numId w:val="9"/>
              </w:numPr>
              <w:spacing w:before="160" w:line="276" w:lineRule="auto"/>
              <w:rPr>
                <w:rFonts w:ascii="Arial" w:eastAsia="Arial" w:hAnsi="Arial" w:cs="Arial"/>
                <w:sz w:val="22"/>
                <w:szCs w:val="22"/>
              </w:rPr>
            </w:pPr>
            <w:r>
              <w:rPr>
                <w:rFonts w:ascii="Arial" w:eastAsia="Arial" w:hAnsi="Arial" w:cs="Arial"/>
                <w:sz w:val="22"/>
                <w:szCs w:val="22"/>
              </w:rPr>
              <w:t xml:space="preserve">The Chair of the SCCI or its TFs, in consultation with any Vice-Chairs, will seek </w:t>
            </w:r>
            <w:r>
              <w:rPr>
                <w:rFonts w:ascii="Arial" w:eastAsia="Arial" w:hAnsi="Arial" w:cs="Arial"/>
                <w:b/>
                <w:sz w:val="22"/>
                <w:szCs w:val="22"/>
              </w:rPr>
              <w:t>non-objection</w:t>
            </w:r>
            <w:r>
              <w:rPr>
                <w:rFonts w:ascii="Arial" w:eastAsia="Arial" w:hAnsi="Arial" w:cs="Arial"/>
                <w:sz w:val="22"/>
                <w:szCs w:val="22"/>
              </w:rPr>
              <w:t xml:space="preserve"> from the members for decision-making when delivering an outcome (project deliverables that include proposed recommendations</w:t>
            </w:r>
            <w:proofErr w:type="gramStart"/>
            <w:r>
              <w:rPr>
                <w:rFonts w:ascii="Arial" w:eastAsia="Arial" w:hAnsi="Arial" w:cs="Arial"/>
                <w:sz w:val="22"/>
                <w:szCs w:val="22"/>
              </w:rPr>
              <w:t>);</w:t>
            </w:r>
            <w:proofErr w:type="gramEnd"/>
          </w:p>
          <w:p w14:paraId="38B3C6EC" w14:textId="77777777" w:rsidR="000A46AA" w:rsidRDefault="00000000">
            <w:pPr>
              <w:numPr>
                <w:ilvl w:val="0"/>
                <w:numId w:val="9"/>
              </w:numPr>
              <w:spacing w:after="260" w:line="276" w:lineRule="auto"/>
              <w:rPr>
                <w:rFonts w:ascii="Arial" w:eastAsia="Arial" w:hAnsi="Arial" w:cs="Arial"/>
                <w:sz w:val="22"/>
                <w:szCs w:val="22"/>
              </w:rPr>
            </w:pPr>
            <w:r>
              <w:rPr>
                <w:rFonts w:ascii="Arial" w:eastAsia="Arial" w:hAnsi="Arial" w:cs="Arial"/>
                <w:sz w:val="22"/>
                <w:szCs w:val="22"/>
              </w:rPr>
              <w:t xml:space="preserve">If there are any objections, the SCCI or TF leadership will assess the level of consensus within the group, using </w:t>
            </w:r>
            <w:r>
              <w:rPr>
                <w:rFonts w:ascii="Arial" w:eastAsia="Arial" w:hAnsi="Arial" w:cs="Arial"/>
                <w:b/>
                <w:sz w:val="22"/>
                <w:szCs w:val="22"/>
              </w:rPr>
              <w:t>standard decision-making methodology</w:t>
            </w:r>
            <w:r>
              <w:rPr>
                <w:rFonts w:ascii="Arial" w:eastAsia="Arial" w:hAnsi="Arial" w:cs="Arial"/>
                <w:sz w:val="22"/>
                <w:szCs w:val="22"/>
              </w:rPr>
              <w:t xml:space="preserve"> as outlined in </w:t>
            </w:r>
            <w:hyperlink r:id="rId60" w:anchor="page=8">
              <w:r w:rsidR="000A46AA">
                <w:rPr>
                  <w:rFonts w:ascii="Arial" w:eastAsia="Arial" w:hAnsi="Arial" w:cs="Arial"/>
                  <w:color w:val="1155CC"/>
                  <w:sz w:val="22"/>
                  <w:szCs w:val="22"/>
                  <w:u w:val="single"/>
                </w:rPr>
                <w:t>Section 3.6 of the GNSO Working Group Guidelines</w:t>
              </w:r>
            </w:hyperlink>
            <w:r>
              <w:rPr>
                <w:rFonts w:ascii="Arial" w:eastAsia="Arial" w:hAnsi="Arial" w:cs="Arial"/>
                <w:sz w:val="22"/>
                <w:szCs w:val="22"/>
              </w:rPr>
              <w:t>. The SCCI or TF shall strive towards achieving consensus on all advice and/or recommendations from the group.</w:t>
            </w:r>
          </w:p>
          <w:p w14:paraId="63E30E7E" w14:textId="77777777" w:rsidR="000A46AA" w:rsidRDefault="00000000">
            <w:pPr>
              <w:spacing w:before="160" w:after="260" w:line="276" w:lineRule="auto"/>
              <w:rPr>
                <w:rFonts w:ascii="Arial" w:eastAsia="Arial" w:hAnsi="Arial" w:cs="Arial"/>
                <w:sz w:val="22"/>
                <w:szCs w:val="22"/>
              </w:rPr>
            </w:pPr>
            <w:r>
              <w:rPr>
                <w:rFonts w:ascii="Arial" w:eastAsia="Arial" w:hAnsi="Arial" w:cs="Arial"/>
                <w:sz w:val="22"/>
                <w:szCs w:val="22"/>
              </w:rPr>
              <w:t>Even if consensus is not reached, the SCCI or TF shall provide input on any particular issue received, as long as the level of consensus/support within the SCCI or TF is reported using the standard decision-making methodology outlined in Section 3.6 of the GNSO Working Group Guidelines.</w:t>
            </w:r>
          </w:p>
          <w:p w14:paraId="18AFF1E9"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 xml:space="preserve">Section 3.6 of the GNSO Working Group Guidelines, as included below, provides the standard consensus-based methodology for decision making in GNSO WGs, which will be used by the SCCI and TFs if the non-objection method is unsuccessful. </w:t>
            </w:r>
          </w:p>
          <w:p w14:paraId="30E02DF8" w14:textId="77777777" w:rsidR="000A46AA" w:rsidRDefault="000A46AA">
            <w:pPr>
              <w:spacing w:line="276" w:lineRule="auto"/>
              <w:rPr>
                <w:rFonts w:ascii="Arial" w:eastAsia="Arial" w:hAnsi="Arial" w:cs="Arial"/>
                <w:sz w:val="22"/>
                <w:szCs w:val="22"/>
              </w:rPr>
            </w:pPr>
          </w:p>
          <w:p w14:paraId="23505105" w14:textId="77777777" w:rsidR="000A46AA" w:rsidRDefault="00000000">
            <w:pPr>
              <w:spacing w:line="276" w:lineRule="auto"/>
              <w:rPr>
                <w:rFonts w:ascii="Arial" w:eastAsia="Arial" w:hAnsi="Arial" w:cs="Arial"/>
                <w:sz w:val="22"/>
                <w:szCs w:val="22"/>
              </w:rPr>
            </w:pPr>
            <w:r>
              <w:rPr>
                <w:rFonts w:ascii="Arial" w:eastAsia="Arial" w:hAnsi="Arial" w:cs="Arial"/>
                <w:sz w:val="22"/>
                <w:szCs w:val="22"/>
              </w:rPr>
              <w:t xml:space="preserve">For consensus building purposes, the SCCI or TF leadership, group members, and the GNSO Council Liaison are expected to review the </w:t>
            </w:r>
            <w:hyperlink r:id="rId61">
              <w:r w:rsidR="000A46AA">
                <w:rPr>
                  <w:rFonts w:ascii="Arial" w:eastAsia="Arial" w:hAnsi="Arial" w:cs="Arial"/>
                  <w:color w:val="1155CC"/>
                  <w:sz w:val="22"/>
                  <w:szCs w:val="22"/>
                  <w:u w:val="single"/>
                </w:rPr>
                <w:t>Consensus Playbook</w:t>
              </w:r>
            </w:hyperlink>
            <w:r>
              <w:rPr>
                <w:rFonts w:ascii="Arial" w:eastAsia="Arial" w:hAnsi="Arial" w:cs="Arial"/>
                <w:sz w:val="22"/>
                <w:szCs w:val="22"/>
              </w:rPr>
              <w:t xml:space="preserve"> which provides practical tools and best practices to bridge differences, break deadlocks, and find common ground within ICANN processes; potential training related to the Consensus Playbook may be provided for the SCCI or TF leadership, members, and the GNSO Council Liaison. </w:t>
            </w:r>
          </w:p>
          <w:p w14:paraId="5B41030F" w14:textId="77777777" w:rsidR="000A46AA" w:rsidRDefault="000A46AA">
            <w:pPr>
              <w:rPr>
                <w:rFonts w:ascii="Arial" w:eastAsia="Arial" w:hAnsi="Arial" w:cs="Arial"/>
                <w:b/>
              </w:rPr>
            </w:pPr>
          </w:p>
          <w:tbl>
            <w:tblPr>
              <w:tblStyle w:val="a1"/>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0"/>
            </w:tblGrid>
            <w:tr w:rsidR="000A46AA" w14:paraId="27D44709" w14:textId="77777777">
              <w:tc>
                <w:tcPr>
                  <w:tcW w:w="0" w:type="auto"/>
                  <w:tcBorders>
                    <w:top w:val="dashed" w:sz="8" w:space="0" w:color="000000"/>
                    <w:left w:val="dashed" w:sz="8" w:space="0" w:color="000000"/>
                    <w:bottom w:val="dashed" w:sz="8" w:space="0" w:color="000000"/>
                    <w:right w:val="dashed" w:sz="8" w:space="0" w:color="000000"/>
                  </w:tcBorders>
                  <w:tcMar>
                    <w:top w:w="100" w:type="dxa"/>
                    <w:left w:w="100" w:type="dxa"/>
                    <w:bottom w:w="100" w:type="dxa"/>
                    <w:right w:w="100" w:type="dxa"/>
                  </w:tcMar>
                </w:tcPr>
                <w:p w14:paraId="681F32E9" w14:textId="77777777" w:rsidR="000A46AA" w:rsidRDefault="00000000">
                  <w:pPr>
                    <w:jc w:val="center"/>
                    <w:rPr>
                      <w:rFonts w:ascii="Arial" w:eastAsia="Arial" w:hAnsi="Arial" w:cs="Arial"/>
                      <w:b/>
                      <w:sz w:val="22"/>
                      <w:szCs w:val="22"/>
                    </w:rPr>
                  </w:pPr>
                  <w:r>
                    <w:rPr>
                      <w:rFonts w:ascii="Arial" w:eastAsia="Arial" w:hAnsi="Arial" w:cs="Arial"/>
                      <w:b/>
                      <w:sz w:val="22"/>
                      <w:szCs w:val="22"/>
                    </w:rPr>
                    <w:t>3.6 Standard Methodology for Making Decisions</w:t>
                  </w:r>
                </w:p>
                <w:p w14:paraId="0FF0F408" w14:textId="77777777" w:rsidR="000A46AA" w:rsidRDefault="000A46AA">
                  <w:pPr>
                    <w:rPr>
                      <w:rFonts w:ascii="Arial" w:eastAsia="Arial" w:hAnsi="Arial" w:cs="Arial"/>
                      <w:b/>
                      <w:sz w:val="22"/>
                      <w:szCs w:val="22"/>
                    </w:rPr>
                  </w:pPr>
                </w:p>
                <w:p w14:paraId="29CE9326" w14:textId="77777777" w:rsidR="000A46AA" w:rsidRDefault="00000000">
                  <w:pPr>
                    <w:rPr>
                      <w:rFonts w:ascii="Arial" w:eastAsia="Arial" w:hAnsi="Arial" w:cs="Arial"/>
                      <w:sz w:val="22"/>
                      <w:szCs w:val="22"/>
                    </w:rPr>
                  </w:pPr>
                  <w:r>
                    <w:rPr>
                      <w:rFonts w:ascii="Arial" w:eastAsia="Arial" w:hAnsi="Arial" w:cs="Arial"/>
                      <w:sz w:val="22"/>
                      <w:szCs w:val="22"/>
                    </w:rPr>
                    <w:t>The Chair will be responsible for designating each position as having one of the following designations:</w:t>
                  </w:r>
                </w:p>
                <w:p w14:paraId="74EFF424" w14:textId="77777777" w:rsidR="000A46AA" w:rsidRDefault="00000000">
                  <w:pPr>
                    <w:numPr>
                      <w:ilvl w:val="0"/>
                      <w:numId w:val="8"/>
                    </w:numPr>
                    <w:rPr>
                      <w:sz w:val="22"/>
                      <w:szCs w:val="22"/>
                    </w:rPr>
                  </w:pPr>
                  <w:r>
                    <w:rPr>
                      <w:rFonts w:ascii="Arial" w:eastAsia="Arial" w:hAnsi="Arial" w:cs="Arial"/>
                      <w:b/>
                      <w:sz w:val="22"/>
                      <w:szCs w:val="22"/>
                      <w:u w:val="single"/>
                    </w:rPr>
                    <w:t>Full Consensus</w:t>
                  </w:r>
                  <w:r>
                    <w:rPr>
                      <w:rFonts w:ascii="Arial" w:eastAsia="Arial" w:hAnsi="Arial" w:cs="Arial"/>
                      <w:sz w:val="22"/>
                      <w:szCs w:val="22"/>
                    </w:rPr>
                    <w:t xml:space="preserve"> - when no one in the group speaks against the recommendation in its last readings. This is also sometimes referred to as </w:t>
                  </w:r>
                  <w:r>
                    <w:rPr>
                      <w:rFonts w:ascii="Arial" w:eastAsia="Arial" w:hAnsi="Arial" w:cs="Arial"/>
                      <w:b/>
                      <w:sz w:val="22"/>
                      <w:szCs w:val="22"/>
                      <w:u w:val="single"/>
                    </w:rPr>
                    <w:t>Unanimous Consensus.</w:t>
                  </w:r>
                </w:p>
                <w:p w14:paraId="3475F307" w14:textId="77777777" w:rsidR="000A46AA" w:rsidRDefault="00000000">
                  <w:pPr>
                    <w:numPr>
                      <w:ilvl w:val="0"/>
                      <w:numId w:val="8"/>
                    </w:numPr>
                    <w:rPr>
                      <w:sz w:val="22"/>
                      <w:szCs w:val="22"/>
                    </w:rPr>
                  </w:pPr>
                  <w:r>
                    <w:rPr>
                      <w:rFonts w:ascii="Arial" w:eastAsia="Arial" w:hAnsi="Arial" w:cs="Arial"/>
                      <w:b/>
                      <w:sz w:val="22"/>
                      <w:szCs w:val="22"/>
                      <w:u w:val="single"/>
                    </w:rPr>
                    <w:t>Consensus</w:t>
                  </w:r>
                  <w:r>
                    <w:rPr>
                      <w:rFonts w:ascii="Arial" w:eastAsia="Arial" w:hAnsi="Arial" w:cs="Arial"/>
                      <w:sz w:val="22"/>
                      <w:szCs w:val="22"/>
                    </w:rPr>
                    <w:t xml:space="preserve"> - a position where only a small minority disagrees, but most agree. </w:t>
                  </w:r>
                  <w:r>
                    <w:rPr>
                      <w:rFonts w:ascii="Arial" w:eastAsia="Arial" w:hAnsi="Arial" w:cs="Arial"/>
                      <w:i/>
                      <w:sz w:val="22"/>
                      <w:szCs w:val="22"/>
                    </w:rPr>
                    <w:t>[Note: For those that are unfamiliar with ICANN usage, you may associate the definition of ‘Consensus’ with other definitions and terms of art such as rough consensus or near consensus. It should be noted, however, that in the case of a GNSO PDP originated Working Group, all reports, especially Final Reports, must restrict themselves to the term ‘Consensus’ as this may have legal implications.]</w:t>
                  </w:r>
                </w:p>
                <w:p w14:paraId="2BF92764" w14:textId="77777777" w:rsidR="000A46AA" w:rsidRDefault="00000000">
                  <w:pPr>
                    <w:numPr>
                      <w:ilvl w:val="0"/>
                      <w:numId w:val="8"/>
                    </w:numPr>
                    <w:rPr>
                      <w:sz w:val="22"/>
                      <w:szCs w:val="22"/>
                    </w:rPr>
                  </w:pPr>
                  <w:r>
                    <w:rPr>
                      <w:rFonts w:ascii="Arial" w:eastAsia="Arial" w:hAnsi="Arial" w:cs="Arial"/>
                      <w:b/>
                      <w:sz w:val="22"/>
                      <w:szCs w:val="22"/>
                      <w:u w:val="single"/>
                    </w:rPr>
                    <w:t xml:space="preserve">Strong support but significant opposition </w:t>
                  </w:r>
                  <w:r>
                    <w:rPr>
                      <w:rFonts w:ascii="Arial" w:eastAsia="Arial" w:hAnsi="Arial" w:cs="Arial"/>
                      <w:sz w:val="22"/>
                      <w:szCs w:val="22"/>
                    </w:rPr>
                    <w:t>- a position where, while most of the group supports a recommendation, there are a significant number of those who do not support it.</w:t>
                  </w:r>
                </w:p>
                <w:p w14:paraId="1068E49F" w14:textId="77777777" w:rsidR="000A46AA" w:rsidRDefault="00000000">
                  <w:pPr>
                    <w:numPr>
                      <w:ilvl w:val="0"/>
                      <w:numId w:val="8"/>
                    </w:numPr>
                    <w:rPr>
                      <w:sz w:val="22"/>
                      <w:szCs w:val="22"/>
                    </w:rPr>
                  </w:pPr>
                  <w:r>
                    <w:rPr>
                      <w:rFonts w:ascii="Arial" w:eastAsia="Arial" w:hAnsi="Arial" w:cs="Arial"/>
                      <w:b/>
                      <w:sz w:val="22"/>
                      <w:szCs w:val="22"/>
                      <w:u w:val="single"/>
                    </w:rPr>
                    <w:t>Divergence</w:t>
                  </w:r>
                  <w:r>
                    <w:rPr>
                      <w:rFonts w:ascii="Arial" w:eastAsia="Arial" w:hAnsi="Arial" w:cs="Arial"/>
                      <w:sz w:val="22"/>
                      <w:szCs w:val="22"/>
                    </w:rPr>
                    <w:t xml:space="preserve"> (also referred to as </w:t>
                  </w:r>
                  <w:r>
                    <w:rPr>
                      <w:rFonts w:ascii="Arial" w:eastAsia="Arial" w:hAnsi="Arial" w:cs="Arial"/>
                      <w:b/>
                      <w:sz w:val="22"/>
                      <w:szCs w:val="22"/>
                      <w:u w:val="single"/>
                    </w:rPr>
                    <w:t>No Consensus</w:t>
                  </w:r>
                  <w:r>
                    <w:rPr>
                      <w:rFonts w:ascii="Arial" w:eastAsia="Arial" w:hAnsi="Arial" w:cs="Arial"/>
                      <w:sz w:val="22"/>
                      <w:szCs w:val="22"/>
                    </w:rPr>
                    <w:t xml:space="preserve">) - a position where there isn't strong support for any particular position, but many different points of view. Sometimes this is due to irreconcilable differences of opinion and sometimes it is due to the fact that no one has a particularly strong or convincing viewpoint, but the members of the group agree that it is worth listing the issue in the </w:t>
                  </w:r>
                  <w:proofErr w:type="gramStart"/>
                  <w:r>
                    <w:rPr>
                      <w:rFonts w:ascii="Arial" w:eastAsia="Arial" w:hAnsi="Arial" w:cs="Arial"/>
                      <w:sz w:val="22"/>
                      <w:szCs w:val="22"/>
                    </w:rPr>
                    <w:t>report</w:t>
                  </w:r>
                  <w:proofErr w:type="gramEnd"/>
                  <w:r>
                    <w:rPr>
                      <w:rFonts w:ascii="Arial" w:eastAsia="Arial" w:hAnsi="Arial" w:cs="Arial"/>
                      <w:sz w:val="22"/>
                      <w:szCs w:val="22"/>
                    </w:rPr>
                    <w:t xml:space="preserve"> nonetheless.</w:t>
                  </w:r>
                </w:p>
                <w:p w14:paraId="23177191" w14:textId="77777777" w:rsidR="000A46AA" w:rsidRDefault="00000000">
                  <w:pPr>
                    <w:numPr>
                      <w:ilvl w:val="0"/>
                      <w:numId w:val="4"/>
                    </w:numPr>
                    <w:rPr>
                      <w:sz w:val="22"/>
                      <w:szCs w:val="22"/>
                    </w:rPr>
                  </w:pPr>
                  <w:r>
                    <w:rPr>
                      <w:rFonts w:ascii="Arial" w:eastAsia="Arial" w:hAnsi="Arial" w:cs="Arial"/>
                      <w:b/>
                      <w:sz w:val="22"/>
                      <w:szCs w:val="22"/>
                      <w:u w:val="single"/>
                    </w:rPr>
                    <w:t>Minority View</w:t>
                  </w:r>
                  <w:r>
                    <w:rPr>
                      <w:rFonts w:ascii="Arial" w:eastAsia="Arial" w:hAnsi="Arial" w:cs="Arial"/>
                      <w:sz w:val="22"/>
                      <w:szCs w:val="22"/>
                    </w:rPr>
                    <w:t xml:space="preserve"> - refers to a proposal where a small number of people support the recommendation.  This can happen in response to a </w:t>
                  </w:r>
                  <w:r>
                    <w:rPr>
                      <w:rFonts w:ascii="Arial" w:eastAsia="Arial" w:hAnsi="Arial" w:cs="Arial"/>
                      <w:b/>
                      <w:sz w:val="22"/>
                      <w:szCs w:val="22"/>
                      <w:u w:val="single"/>
                    </w:rPr>
                    <w:t>Consensus</w:t>
                  </w:r>
                  <w:r>
                    <w:rPr>
                      <w:rFonts w:ascii="Arial" w:eastAsia="Arial" w:hAnsi="Arial" w:cs="Arial"/>
                      <w:sz w:val="22"/>
                      <w:szCs w:val="22"/>
                    </w:rPr>
                    <w:t xml:space="preserve">, </w:t>
                  </w:r>
                  <w:r>
                    <w:rPr>
                      <w:rFonts w:ascii="Arial" w:eastAsia="Arial" w:hAnsi="Arial" w:cs="Arial"/>
                      <w:b/>
                      <w:sz w:val="22"/>
                      <w:szCs w:val="22"/>
                      <w:u w:val="single"/>
                    </w:rPr>
                    <w:t>Strong support but significant opposition</w:t>
                  </w:r>
                  <w:r>
                    <w:rPr>
                      <w:rFonts w:ascii="Arial" w:eastAsia="Arial" w:hAnsi="Arial" w:cs="Arial"/>
                      <w:sz w:val="22"/>
                      <w:szCs w:val="22"/>
                    </w:rPr>
                    <w:t xml:space="preserve">, and </w:t>
                  </w:r>
                  <w:r>
                    <w:rPr>
                      <w:rFonts w:ascii="Arial" w:eastAsia="Arial" w:hAnsi="Arial" w:cs="Arial"/>
                      <w:b/>
                      <w:sz w:val="22"/>
                      <w:szCs w:val="22"/>
                      <w:u w:val="single"/>
                    </w:rPr>
                    <w:t>No Consensus;</w:t>
                  </w:r>
                  <w:r>
                    <w:rPr>
                      <w:rFonts w:ascii="Arial" w:eastAsia="Arial" w:hAnsi="Arial" w:cs="Arial"/>
                      <w:sz w:val="22"/>
                      <w:szCs w:val="22"/>
                    </w:rPr>
                    <w:t xml:space="preserve"> </w:t>
                  </w:r>
                  <w:proofErr w:type="gramStart"/>
                  <w:r>
                    <w:rPr>
                      <w:rFonts w:ascii="Arial" w:eastAsia="Arial" w:hAnsi="Arial" w:cs="Arial"/>
                      <w:sz w:val="22"/>
                      <w:szCs w:val="22"/>
                    </w:rPr>
                    <w:t>or,</w:t>
                  </w:r>
                  <w:proofErr w:type="gramEnd"/>
                  <w:r>
                    <w:rPr>
                      <w:rFonts w:ascii="Arial" w:eastAsia="Arial" w:hAnsi="Arial" w:cs="Arial"/>
                      <w:sz w:val="22"/>
                      <w:szCs w:val="22"/>
                    </w:rPr>
                    <w:t xml:space="preserve"> it can happen in cases where there is neither support nor opposition to a suggestion made by a small number of individuals.</w:t>
                  </w:r>
                </w:p>
                <w:p w14:paraId="556C9E4B" w14:textId="77777777" w:rsidR="000A46AA" w:rsidRDefault="000A46AA">
                  <w:pPr>
                    <w:rPr>
                      <w:rFonts w:ascii="Arial" w:eastAsia="Arial" w:hAnsi="Arial" w:cs="Arial"/>
                      <w:sz w:val="22"/>
                      <w:szCs w:val="22"/>
                    </w:rPr>
                  </w:pPr>
                </w:p>
                <w:p w14:paraId="43017C30" w14:textId="77777777" w:rsidR="000A46AA" w:rsidRDefault="00000000">
                  <w:pPr>
                    <w:rPr>
                      <w:rFonts w:ascii="Arial" w:eastAsia="Arial" w:hAnsi="Arial" w:cs="Arial"/>
                      <w:sz w:val="22"/>
                      <w:szCs w:val="22"/>
                    </w:rPr>
                  </w:pPr>
                  <w:r>
                    <w:rPr>
                      <w:rFonts w:ascii="Arial" w:eastAsia="Arial" w:hAnsi="Arial" w:cs="Arial"/>
                      <w:sz w:val="22"/>
                      <w:szCs w:val="22"/>
                    </w:rPr>
                    <w:t xml:space="preserve">In cases of </w:t>
                  </w:r>
                  <w:r>
                    <w:rPr>
                      <w:rFonts w:ascii="Arial" w:eastAsia="Arial" w:hAnsi="Arial" w:cs="Arial"/>
                      <w:b/>
                      <w:sz w:val="22"/>
                      <w:szCs w:val="22"/>
                      <w:u w:val="single"/>
                    </w:rPr>
                    <w:t>Consensus</w:t>
                  </w:r>
                  <w:r>
                    <w:rPr>
                      <w:rFonts w:ascii="Arial" w:eastAsia="Arial" w:hAnsi="Arial" w:cs="Arial"/>
                      <w:sz w:val="22"/>
                      <w:szCs w:val="22"/>
                    </w:rPr>
                    <w:t xml:space="preserve">, </w:t>
                  </w:r>
                  <w:r>
                    <w:rPr>
                      <w:rFonts w:ascii="Arial" w:eastAsia="Arial" w:hAnsi="Arial" w:cs="Arial"/>
                      <w:b/>
                      <w:sz w:val="22"/>
                      <w:szCs w:val="22"/>
                      <w:u w:val="single"/>
                    </w:rPr>
                    <w:t>Strong support but significant opposition</w:t>
                  </w:r>
                  <w:r>
                    <w:rPr>
                      <w:rFonts w:ascii="Arial" w:eastAsia="Arial" w:hAnsi="Arial" w:cs="Arial"/>
                      <w:sz w:val="22"/>
                      <w:szCs w:val="22"/>
                    </w:rPr>
                    <w:t xml:space="preserve">, and </w:t>
                  </w:r>
                  <w:r>
                    <w:rPr>
                      <w:rFonts w:ascii="Arial" w:eastAsia="Arial" w:hAnsi="Arial" w:cs="Arial"/>
                      <w:b/>
                      <w:sz w:val="22"/>
                      <w:szCs w:val="22"/>
                      <w:u w:val="single"/>
                    </w:rPr>
                    <w:t>No Consensus</w:t>
                  </w:r>
                  <w:r>
                    <w:rPr>
                      <w:rFonts w:ascii="Arial" w:eastAsia="Arial" w:hAnsi="Arial" w:cs="Arial"/>
                      <w:sz w:val="22"/>
                      <w:szCs w:val="22"/>
                    </w:rPr>
                    <w:t xml:space="preserve">, an effort should be made to document that variance in viewpoint and to present any </w:t>
                  </w:r>
                  <w:r>
                    <w:rPr>
                      <w:rFonts w:ascii="Arial" w:eastAsia="Arial" w:hAnsi="Arial" w:cs="Arial"/>
                      <w:b/>
                      <w:sz w:val="22"/>
                      <w:szCs w:val="22"/>
                      <w:u w:val="single"/>
                    </w:rPr>
                    <w:t>Minority View</w:t>
                  </w:r>
                  <w:r>
                    <w:rPr>
                      <w:rFonts w:ascii="Arial" w:eastAsia="Arial" w:hAnsi="Arial" w:cs="Arial"/>
                      <w:sz w:val="22"/>
                      <w:szCs w:val="22"/>
                    </w:rPr>
                    <w:t xml:space="preserve"> recommendations that may have been made. Documentation of </w:t>
                  </w:r>
                  <w:r>
                    <w:rPr>
                      <w:rFonts w:ascii="Arial" w:eastAsia="Arial" w:hAnsi="Arial" w:cs="Arial"/>
                      <w:b/>
                      <w:sz w:val="22"/>
                      <w:szCs w:val="22"/>
                      <w:u w:val="single"/>
                    </w:rPr>
                    <w:t>Minority View</w:t>
                  </w:r>
                  <w:r>
                    <w:rPr>
                      <w:rFonts w:ascii="Arial" w:eastAsia="Arial" w:hAnsi="Arial" w:cs="Arial"/>
                      <w:sz w:val="22"/>
                      <w:szCs w:val="22"/>
                    </w:rPr>
                    <w:t xml:space="preserve"> recommendations normally depends on text offered by the proponent(s). In all cases of </w:t>
                  </w:r>
                  <w:r>
                    <w:rPr>
                      <w:rFonts w:ascii="Arial" w:eastAsia="Arial" w:hAnsi="Arial" w:cs="Arial"/>
                      <w:b/>
                      <w:sz w:val="22"/>
                      <w:szCs w:val="22"/>
                      <w:u w:val="single"/>
                    </w:rPr>
                    <w:t>Divergence,</w:t>
                  </w:r>
                  <w:r>
                    <w:rPr>
                      <w:rFonts w:ascii="Arial" w:eastAsia="Arial" w:hAnsi="Arial" w:cs="Arial"/>
                      <w:sz w:val="22"/>
                      <w:szCs w:val="22"/>
                    </w:rPr>
                    <w:t xml:space="preserve"> the Chair should encourage the submission of minority viewpoint(s).</w:t>
                  </w:r>
                </w:p>
                <w:p w14:paraId="2B060838" w14:textId="77777777" w:rsidR="000A46AA" w:rsidRDefault="000A46AA">
                  <w:pPr>
                    <w:rPr>
                      <w:rFonts w:ascii="Arial" w:eastAsia="Arial" w:hAnsi="Arial" w:cs="Arial"/>
                      <w:sz w:val="22"/>
                      <w:szCs w:val="22"/>
                    </w:rPr>
                  </w:pPr>
                </w:p>
                <w:p w14:paraId="21760A76" w14:textId="77777777" w:rsidR="000A46AA" w:rsidRDefault="00000000">
                  <w:pPr>
                    <w:rPr>
                      <w:rFonts w:ascii="Arial" w:eastAsia="Arial" w:hAnsi="Arial" w:cs="Arial"/>
                      <w:sz w:val="22"/>
                      <w:szCs w:val="22"/>
                    </w:rPr>
                  </w:pPr>
                  <w:r>
                    <w:rPr>
                      <w:rFonts w:ascii="Arial" w:eastAsia="Arial" w:hAnsi="Arial" w:cs="Arial"/>
                      <w:sz w:val="22"/>
                      <w:szCs w:val="22"/>
                    </w:rPr>
                    <w:t>The recommended method for discovering the consensus level designation on recommendations should work as follows:</w:t>
                  </w:r>
                </w:p>
                <w:p w14:paraId="487C1A99" w14:textId="77777777" w:rsidR="000A46AA" w:rsidRDefault="00000000">
                  <w:pPr>
                    <w:numPr>
                      <w:ilvl w:val="0"/>
                      <w:numId w:val="3"/>
                    </w:numPr>
                    <w:ind w:left="720"/>
                    <w:rPr>
                      <w:sz w:val="22"/>
                      <w:szCs w:val="22"/>
                    </w:rPr>
                  </w:pPr>
                  <w:r>
                    <w:rPr>
                      <w:rFonts w:ascii="Arial" w:eastAsia="Arial" w:hAnsi="Arial" w:cs="Arial"/>
                      <w:sz w:val="22"/>
                      <w:szCs w:val="22"/>
                    </w:rPr>
                    <w:t>After the group has discussed an issue long enough for all issues to have been raised, understood and discussed, the Chair, or Co-Chairs, make an evaluation of the designation and publish it for the group to review.</w:t>
                  </w:r>
                </w:p>
                <w:p w14:paraId="5C152F3B" w14:textId="77777777" w:rsidR="000A46AA" w:rsidRDefault="00000000">
                  <w:pPr>
                    <w:numPr>
                      <w:ilvl w:val="0"/>
                      <w:numId w:val="3"/>
                    </w:numPr>
                    <w:ind w:left="720"/>
                    <w:rPr>
                      <w:sz w:val="22"/>
                      <w:szCs w:val="22"/>
                    </w:rPr>
                  </w:pPr>
                  <w:r>
                    <w:rPr>
                      <w:rFonts w:ascii="Arial" w:eastAsia="Arial" w:hAnsi="Arial" w:cs="Arial"/>
                      <w:sz w:val="22"/>
                      <w:szCs w:val="22"/>
                    </w:rPr>
                    <w:t>After the group has discussed the Chair's estimation of designation, the Chair, or Co-Chairs, should reevaluate and publish an updated evaluation.</w:t>
                  </w:r>
                </w:p>
                <w:p w14:paraId="33C1C77F" w14:textId="77777777" w:rsidR="000A46AA" w:rsidRDefault="00000000">
                  <w:pPr>
                    <w:numPr>
                      <w:ilvl w:val="0"/>
                      <w:numId w:val="3"/>
                    </w:numPr>
                    <w:ind w:left="720"/>
                    <w:rPr>
                      <w:sz w:val="22"/>
                      <w:szCs w:val="22"/>
                    </w:rPr>
                  </w:pPr>
                  <w:r>
                    <w:rPr>
                      <w:rFonts w:ascii="Arial" w:eastAsia="Arial" w:hAnsi="Arial" w:cs="Arial"/>
                      <w:sz w:val="22"/>
                      <w:szCs w:val="22"/>
                    </w:rPr>
                    <w:t>Steps (</w:t>
                  </w:r>
                  <w:proofErr w:type="spellStart"/>
                  <w:r>
                    <w:rPr>
                      <w:rFonts w:ascii="Arial" w:eastAsia="Arial" w:hAnsi="Arial" w:cs="Arial"/>
                      <w:sz w:val="22"/>
                      <w:szCs w:val="22"/>
                    </w:rPr>
                    <w:t>i</w:t>
                  </w:r>
                  <w:proofErr w:type="spellEnd"/>
                  <w:r>
                    <w:rPr>
                      <w:rFonts w:ascii="Arial" w:eastAsia="Arial" w:hAnsi="Arial" w:cs="Arial"/>
                      <w:sz w:val="22"/>
                      <w:szCs w:val="22"/>
                    </w:rPr>
                    <w:t>) and (ii) should continue until the Chair/Co-Chairs make an evaluation that is accepted by the group.</w:t>
                  </w:r>
                </w:p>
                <w:p w14:paraId="2C0F1D8B" w14:textId="77777777" w:rsidR="000A46AA" w:rsidRDefault="00000000">
                  <w:pPr>
                    <w:numPr>
                      <w:ilvl w:val="0"/>
                      <w:numId w:val="3"/>
                    </w:numPr>
                    <w:ind w:left="720"/>
                    <w:rPr>
                      <w:sz w:val="22"/>
                      <w:szCs w:val="22"/>
                    </w:rPr>
                  </w:pPr>
                  <w:r>
                    <w:rPr>
                      <w:rFonts w:ascii="Arial" w:eastAsia="Arial" w:hAnsi="Arial" w:cs="Arial"/>
                      <w:sz w:val="22"/>
                      <w:szCs w:val="22"/>
                    </w:rPr>
                    <w:t>In rare cases, a Chair may decide that the use of polls is reasonable. Some of the reasons for this might be:</w:t>
                  </w:r>
                </w:p>
                <w:p w14:paraId="5AED1F22" w14:textId="77777777" w:rsidR="000A46AA" w:rsidRDefault="00000000">
                  <w:pPr>
                    <w:numPr>
                      <w:ilvl w:val="1"/>
                      <w:numId w:val="3"/>
                    </w:numPr>
                    <w:ind w:left="1080"/>
                    <w:rPr>
                      <w:rFonts w:ascii="Calibri" w:eastAsia="Calibri" w:hAnsi="Calibri" w:cs="Calibri"/>
                      <w:sz w:val="22"/>
                      <w:szCs w:val="22"/>
                    </w:rPr>
                  </w:pPr>
                  <w:r>
                    <w:rPr>
                      <w:rFonts w:ascii="Arial" w:eastAsia="Arial" w:hAnsi="Arial" w:cs="Arial"/>
                      <w:sz w:val="22"/>
                      <w:szCs w:val="22"/>
                    </w:rPr>
                    <w:t>A decision needs to be made within a time frame that does not allow for the natural process of iteration and settling on a designation to occur.</w:t>
                  </w:r>
                </w:p>
                <w:p w14:paraId="55D039AF" w14:textId="77777777" w:rsidR="000A46AA" w:rsidRDefault="00000000">
                  <w:pPr>
                    <w:numPr>
                      <w:ilvl w:val="1"/>
                      <w:numId w:val="3"/>
                    </w:numPr>
                    <w:ind w:left="1080"/>
                    <w:rPr>
                      <w:sz w:val="22"/>
                      <w:szCs w:val="22"/>
                    </w:rPr>
                  </w:pPr>
                  <w:r>
                    <w:rPr>
                      <w:rFonts w:ascii="Arial" w:eastAsia="Arial" w:hAnsi="Arial" w:cs="Arial"/>
                      <w:sz w:val="22"/>
                      <w:szCs w:val="22"/>
                    </w:rPr>
                    <w:t xml:space="preserve">It becomes obvious after several iterations that it is impossible to arrive at a designation. This will happen most often when trying to discriminate between </w:t>
                  </w:r>
                  <w:r>
                    <w:rPr>
                      <w:rFonts w:ascii="Arial" w:eastAsia="Arial" w:hAnsi="Arial" w:cs="Arial"/>
                      <w:b/>
                      <w:sz w:val="22"/>
                      <w:szCs w:val="22"/>
                      <w:u w:val="single"/>
                    </w:rPr>
                    <w:t>Consensus</w:t>
                  </w:r>
                  <w:r>
                    <w:rPr>
                      <w:rFonts w:ascii="Arial" w:eastAsia="Arial" w:hAnsi="Arial" w:cs="Arial"/>
                      <w:sz w:val="22"/>
                      <w:szCs w:val="22"/>
                    </w:rPr>
                    <w:t xml:space="preserve"> and </w:t>
                  </w:r>
                  <w:r>
                    <w:rPr>
                      <w:rFonts w:ascii="Arial" w:eastAsia="Arial" w:hAnsi="Arial" w:cs="Arial"/>
                      <w:b/>
                      <w:sz w:val="22"/>
                      <w:szCs w:val="22"/>
                      <w:u w:val="single"/>
                    </w:rPr>
                    <w:t>Strong support but Significant Opposition</w:t>
                  </w:r>
                  <w:r>
                    <w:rPr>
                      <w:rFonts w:ascii="Arial" w:eastAsia="Arial" w:hAnsi="Arial" w:cs="Arial"/>
                      <w:sz w:val="22"/>
                      <w:szCs w:val="22"/>
                    </w:rPr>
                    <w:t xml:space="preserve"> or between </w:t>
                  </w:r>
                  <w:r>
                    <w:rPr>
                      <w:rFonts w:ascii="Arial" w:eastAsia="Arial" w:hAnsi="Arial" w:cs="Arial"/>
                      <w:b/>
                      <w:sz w:val="22"/>
                      <w:szCs w:val="22"/>
                      <w:u w:val="single"/>
                    </w:rPr>
                    <w:t>Strong support but Significant Opposition</w:t>
                  </w:r>
                  <w:r>
                    <w:rPr>
                      <w:rFonts w:ascii="Arial" w:eastAsia="Arial" w:hAnsi="Arial" w:cs="Arial"/>
                      <w:sz w:val="22"/>
                      <w:szCs w:val="22"/>
                    </w:rPr>
                    <w:t xml:space="preserve"> and </w:t>
                  </w:r>
                  <w:r>
                    <w:rPr>
                      <w:rFonts w:ascii="Arial" w:eastAsia="Arial" w:hAnsi="Arial" w:cs="Arial"/>
                      <w:b/>
                      <w:sz w:val="22"/>
                      <w:szCs w:val="22"/>
                      <w:u w:val="single"/>
                    </w:rPr>
                    <w:t>Divergence.</w:t>
                  </w:r>
                </w:p>
                <w:p w14:paraId="3041E2B7" w14:textId="77777777" w:rsidR="000A46AA" w:rsidRDefault="000A46AA">
                  <w:pPr>
                    <w:rPr>
                      <w:rFonts w:ascii="Arial" w:eastAsia="Arial" w:hAnsi="Arial" w:cs="Arial"/>
                      <w:sz w:val="22"/>
                      <w:szCs w:val="22"/>
                    </w:rPr>
                  </w:pPr>
                </w:p>
                <w:p w14:paraId="6AA34EC9" w14:textId="77777777" w:rsidR="000A46AA" w:rsidRDefault="00000000">
                  <w:pPr>
                    <w:rPr>
                      <w:rFonts w:ascii="Arial" w:eastAsia="Arial" w:hAnsi="Arial" w:cs="Arial"/>
                      <w:sz w:val="22"/>
                      <w:szCs w:val="22"/>
                    </w:rPr>
                  </w:pPr>
                  <w:r>
                    <w:rPr>
                      <w:rFonts w:ascii="Arial" w:eastAsia="Arial" w:hAnsi="Arial" w:cs="Arial"/>
                      <w:sz w:val="22"/>
                      <w:szCs w:val="22"/>
                    </w:rPr>
                    <w:t xml:space="preserve">Care should be taken in using polls that they do not become votes. A liability with the use of polls is that, in situations where there is </w:t>
                  </w:r>
                  <w:r>
                    <w:rPr>
                      <w:rFonts w:ascii="Arial" w:eastAsia="Arial" w:hAnsi="Arial" w:cs="Arial"/>
                      <w:b/>
                      <w:sz w:val="22"/>
                      <w:szCs w:val="22"/>
                      <w:u w:val="single"/>
                    </w:rPr>
                    <w:t>Divergence</w:t>
                  </w:r>
                  <w:r>
                    <w:rPr>
                      <w:rFonts w:ascii="Arial" w:eastAsia="Arial" w:hAnsi="Arial" w:cs="Arial"/>
                      <w:sz w:val="22"/>
                      <w:szCs w:val="22"/>
                    </w:rPr>
                    <w:t xml:space="preserve"> or </w:t>
                  </w:r>
                  <w:r>
                    <w:rPr>
                      <w:rFonts w:ascii="Arial" w:eastAsia="Arial" w:hAnsi="Arial" w:cs="Arial"/>
                      <w:b/>
                      <w:sz w:val="22"/>
                      <w:szCs w:val="22"/>
                      <w:u w:val="single"/>
                    </w:rPr>
                    <w:t>Strong Opposition</w:t>
                  </w:r>
                  <w:r>
                    <w:rPr>
                      <w:rFonts w:ascii="Arial" w:eastAsia="Arial" w:hAnsi="Arial" w:cs="Arial"/>
                      <w:sz w:val="22"/>
                      <w:szCs w:val="22"/>
                    </w:rPr>
                    <w:t>, there are often disagreements about the meanings of the poll questions or of the poll results.</w:t>
                  </w:r>
                </w:p>
                <w:p w14:paraId="161259BA" w14:textId="77777777" w:rsidR="000A46AA" w:rsidRDefault="000A46AA">
                  <w:pPr>
                    <w:rPr>
                      <w:rFonts w:ascii="Arial" w:eastAsia="Arial" w:hAnsi="Arial" w:cs="Arial"/>
                      <w:sz w:val="22"/>
                      <w:szCs w:val="22"/>
                    </w:rPr>
                  </w:pPr>
                </w:p>
                <w:p w14:paraId="5908ECD7" w14:textId="77777777" w:rsidR="000A46AA" w:rsidRDefault="00000000">
                  <w:pPr>
                    <w:rPr>
                      <w:rFonts w:ascii="Arial" w:eastAsia="Arial" w:hAnsi="Arial" w:cs="Arial"/>
                      <w:sz w:val="22"/>
                      <w:szCs w:val="22"/>
                    </w:rPr>
                  </w:pPr>
                  <w:r>
                    <w:rPr>
                      <w:rFonts w:ascii="Arial" w:eastAsia="Arial" w:hAnsi="Arial" w:cs="Arial"/>
                      <w:sz w:val="22"/>
                      <w:szCs w:val="22"/>
                    </w:rPr>
                    <w:t>Based upon the SCCI or TF’s needs, the Chair may direct that members/participants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were taken.</w:t>
                  </w:r>
                </w:p>
                <w:p w14:paraId="4672DDC1" w14:textId="77777777" w:rsidR="000A46AA" w:rsidRDefault="000A46AA">
                  <w:pPr>
                    <w:rPr>
                      <w:rFonts w:ascii="Arial" w:eastAsia="Arial" w:hAnsi="Arial" w:cs="Arial"/>
                      <w:sz w:val="22"/>
                      <w:szCs w:val="22"/>
                    </w:rPr>
                  </w:pPr>
                </w:p>
                <w:p w14:paraId="3FB2134C" w14:textId="77777777" w:rsidR="000A46AA" w:rsidRDefault="00000000">
                  <w:pPr>
                    <w:rPr>
                      <w:rFonts w:ascii="Arial" w:eastAsia="Arial" w:hAnsi="Arial" w:cs="Arial"/>
                      <w:sz w:val="22"/>
                      <w:szCs w:val="22"/>
                    </w:rPr>
                  </w:pPr>
                  <w:r>
                    <w:rPr>
                      <w:rFonts w:ascii="Arial" w:eastAsia="Arial" w:hAnsi="Arial" w:cs="Arial"/>
                      <w:sz w:val="22"/>
                      <w:szCs w:val="22"/>
                    </w:rPr>
                    <w:t>Consensus calls should always involve the members and, for this reason, should take place on the designated mailing list to ensure that all members have the opportunity to fully participate in the consensus process. It is the role of the Chair to designate which level of consensus is reached and announce this designation to the group. The member(s) should be able to challenge the designation of the Chair as part of the group’s discussion. However, if disagreement persists, members of the group may use the process set forth below to challenge the designation.</w:t>
                  </w:r>
                </w:p>
                <w:p w14:paraId="2D9B30D0" w14:textId="77777777" w:rsidR="000A46AA" w:rsidRDefault="000A46AA">
                  <w:pPr>
                    <w:rPr>
                      <w:rFonts w:ascii="Arial" w:eastAsia="Arial" w:hAnsi="Arial" w:cs="Arial"/>
                      <w:sz w:val="22"/>
                      <w:szCs w:val="22"/>
                    </w:rPr>
                  </w:pPr>
                </w:p>
                <w:p w14:paraId="35AC6C1D" w14:textId="77777777" w:rsidR="000A46AA" w:rsidRDefault="00000000">
                  <w:pPr>
                    <w:rPr>
                      <w:rFonts w:ascii="Arial" w:eastAsia="Arial" w:hAnsi="Arial" w:cs="Arial"/>
                      <w:sz w:val="22"/>
                      <w:szCs w:val="22"/>
                    </w:rPr>
                  </w:pPr>
                  <w:r>
                    <w:rPr>
                      <w:rFonts w:ascii="Arial" w:eastAsia="Arial" w:hAnsi="Arial" w:cs="Arial"/>
                      <w:sz w:val="22"/>
                      <w:szCs w:val="22"/>
                    </w:rPr>
                    <w:t>If several participants</w:t>
                  </w:r>
                  <w:r>
                    <w:rPr>
                      <w:rFonts w:ascii="Arial" w:eastAsia="Arial" w:hAnsi="Arial" w:cs="Arial"/>
                      <w:sz w:val="22"/>
                      <w:szCs w:val="22"/>
                      <w:vertAlign w:val="superscript"/>
                    </w:rPr>
                    <w:footnoteReference w:id="10"/>
                  </w:r>
                  <w:r>
                    <w:rPr>
                      <w:rFonts w:ascii="Arial" w:eastAsia="Arial" w:hAnsi="Arial" w:cs="Arial"/>
                      <w:sz w:val="22"/>
                      <w:szCs w:val="22"/>
                    </w:rPr>
                    <w:t xml:space="preserve"> in the SCCI or TF disagree with the designation given to a position by the Chair or any other consensus call, they may follow these steps sequentially:</w:t>
                  </w:r>
                </w:p>
                <w:p w14:paraId="32BC5221" w14:textId="77777777" w:rsidR="000A46AA" w:rsidRDefault="00000000">
                  <w:pPr>
                    <w:numPr>
                      <w:ilvl w:val="0"/>
                      <w:numId w:val="11"/>
                    </w:numPr>
                    <w:ind w:left="720"/>
                    <w:rPr>
                      <w:sz w:val="22"/>
                      <w:szCs w:val="22"/>
                    </w:rPr>
                  </w:pPr>
                  <w:r>
                    <w:rPr>
                      <w:rFonts w:ascii="Arial" w:eastAsia="Arial" w:hAnsi="Arial" w:cs="Arial"/>
                      <w:sz w:val="22"/>
                      <w:szCs w:val="22"/>
                    </w:rPr>
                    <w:t>Send email to the Chair, copying the SCCI or TF explaining why the decision is believed to be in error.</w:t>
                  </w:r>
                </w:p>
                <w:p w14:paraId="7DA77B4D" w14:textId="77777777" w:rsidR="000A46AA" w:rsidRDefault="00000000">
                  <w:pPr>
                    <w:numPr>
                      <w:ilvl w:val="0"/>
                      <w:numId w:val="11"/>
                    </w:numPr>
                    <w:ind w:left="720"/>
                    <w:rPr>
                      <w:sz w:val="22"/>
                      <w:szCs w:val="22"/>
                    </w:rPr>
                  </w:pPr>
                  <w:r>
                    <w:rPr>
                      <w:rFonts w:ascii="Arial" w:eastAsia="Arial" w:hAnsi="Arial" w:cs="Arial"/>
                      <w:sz w:val="22"/>
                      <w:szCs w:val="22"/>
                    </w:rPr>
                    <w:t xml:space="preserve">If the Chair still disagrees with the complainants, the Chair will forward the appeal to the chartering organization liaison(s). The Chair must explain his or her reasoning in the response to the complainants and in the submission to the liaison. If the liaison(s) supports the Chair's position, the liaison(s) will provide their response to the complainants. The liaison(s) must explain their reasoning in the response. If the chartering organization’s liaison disagrees with the Chair, the liaison will forward the appeal to the chartering organization. Should the complainants disagree with the liaison support of the Chair’s determination, the complainants may appeal to the Chair of the chartering organization or their designated representative. If the chartering organization agrees with the complainants’ position, the chartering organization should recommend remedial action to the Chair. </w:t>
                  </w:r>
                </w:p>
                <w:p w14:paraId="1D322579" w14:textId="77777777" w:rsidR="000A46AA" w:rsidRDefault="00000000">
                  <w:pPr>
                    <w:numPr>
                      <w:ilvl w:val="0"/>
                      <w:numId w:val="11"/>
                    </w:numPr>
                    <w:ind w:left="720"/>
                    <w:rPr>
                      <w:sz w:val="22"/>
                      <w:szCs w:val="22"/>
                    </w:rPr>
                  </w:pPr>
                  <w:r>
                    <w:rPr>
                      <w:rFonts w:ascii="Arial" w:eastAsia="Arial" w:hAnsi="Arial" w:cs="Arial"/>
                      <w:sz w:val="22"/>
                      <w:szCs w:val="22"/>
                    </w:rPr>
                    <w:t>In the event of any appeal, the chartering organization will attach a statement of the appeal to the SCCI and/or Council report. This statement should include all of the documentation from all steps in the appeals process and should include a statement from the chartering organization</w:t>
                  </w:r>
                  <w:r>
                    <w:rPr>
                      <w:rFonts w:ascii="Arial" w:eastAsia="Arial" w:hAnsi="Arial" w:cs="Arial"/>
                      <w:sz w:val="22"/>
                      <w:szCs w:val="22"/>
                      <w:vertAlign w:val="superscript"/>
                    </w:rPr>
                    <w:footnoteReference w:id="11"/>
                  </w:r>
                  <w:r>
                    <w:rPr>
                      <w:rFonts w:ascii="Arial" w:eastAsia="Arial" w:hAnsi="Arial" w:cs="Arial"/>
                      <w:sz w:val="22"/>
                      <w:szCs w:val="22"/>
                    </w:rPr>
                    <w:t>.</w:t>
                  </w:r>
                </w:p>
              </w:tc>
            </w:tr>
          </w:tbl>
          <w:p w14:paraId="15B5E0F7" w14:textId="77777777" w:rsidR="000A46AA" w:rsidRDefault="000A46AA">
            <w:pPr>
              <w:rPr>
                <w:rFonts w:ascii="Arial" w:eastAsia="Arial" w:hAnsi="Arial" w:cs="Arial"/>
                <w:b/>
                <w:sz w:val="22"/>
                <w:szCs w:val="22"/>
              </w:rPr>
            </w:pPr>
          </w:p>
        </w:tc>
      </w:tr>
      <w:tr w:rsidR="000A46AA" w14:paraId="2F5F3346" w14:textId="77777777" w:rsidTr="001D6A05">
        <w:trPr>
          <w:trHeight w:val="360"/>
        </w:trPr>
        <w:tc>
          <w:tcPr>
            <w:tcW w:w="10173" w:type="dxa"/>
            <w:gridSpan w:val="6"/>
            <w:tcBorders>
              <w:bottom w:val="single" w:sz="4" w:space="0" w:color="000000"/>
            </w:tcBorders>
            <w:shd w:val="clear" w:color="auto" w:fill="1768B1"/>
            <w:vAlign w:val="center"/>
          </w:tcPr>
          <w:p w14:paraId="5038D564" w14:textId="77777777" w:rsidR="000A46AA" w:rsidRDefault="00000000">
            <w:pPr>
              <w:spacing w:line="360" w:lineRule="auto"/>
              <w:rPr>
                <w:rFonts w:ascii="Calibri" w:eastAsia="Calibri" w:hAnsi="Calibri" w:cs="Calibri"/>
                <w:b/>
                <w:color w:val="FFFFFF"/>
                <w:sz w:val="28"/>
                <w:szCs w:val="28"/>
              </w:rPr>
            </w:pPr>
            <w:r>
              <w:rPr>
                <w:rFonts w:ascii="Calibri" w:eastAsia="Calibri" w:hAnsi="Calibri" w:cs="Calibri"/>
                <w:b/>
                <w:color w:val="FFFFFF"/>
                <w:sz w:val="28"/>
                <w:szCs w:val="28"/>
              </w:rPr>
              <w:t>Section VI: Charter Document History</w:t>
            </w:r>
          </w:p>
        </w:tc>
      </w:tr>
      <w:tr w:rsidR="000A46AA" w14:paraId="7906978D" w14:textId="77777777" w:rsidTr="001D6A05">
        <w:trPr>
          <w:trHeight w:val="360"/>
        </w:trPr>
        <w:tc>
          <w:tcPr>
            <w:tcW w:w="10173" w:type="dxa"/>
            <w:gridSpan w:val="6"/>
            <w:tcBorders>
              <w:bottom w:val="single" w:sz="4" w:space="0" w:color="000000"/>
            </w:tcBorders>
            <w:shd w:val="clear" w:color="auto" w:fill="auto"/>
            <w:vAlign w:val="center"/>
          </w:tcPr>
          <w:p w14:paraId="723EC504" w14:textId="77777777" w:rsidR="000A46AA" w:rsidRDefault="000A46AA">
            <w:pPr>
              <w:widowControl w:val="0"/>
              <w:pBdr>
                <w:top w:val="nil"/>
                <w:left w:val="nil"/>
                <w:bottom w:val="nil"/>
                <w:right w:val="nil"/>
                <w:between w:val="nil"/>
              </w:pBdr>
              <w:spacing w:line="276" w:lineRule="auto"/>
              <w:rPr>
                <w:rFonts w:ascii="Calibri" w:eastAsia="Calibri" w:hAnsi="Calibri" w:cs="Calibri"/>
                <w:b/>
                <w:color w:val="FFFFFF"/>
                <w:sz w:val="28"/>
                <w:szCs w:val="28"/>
              </w:rPr>
            </w:pPr>
          </w:p>
          <w:tbl>
            <w:tblPr>
              <w:tblStyle w:val="a2"/>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2726"/>
              <w:gridCol w:w="6240"/>
            </w:tblGrid>
            <w:tr w:rsidR="000A46AA" w14:paraId="48C34E84" w14:textId="77777777">
              <w:tc>
                <w:tcPr>
                  <w:tcW w:w="0" w:type="auto"/>
                  <w:shd w:val="clear" w:color="auto" w:fill="auto"/>
                </w:tcPr>
                <w:p w14:paraId="6D191A52" w14:textId="77777777" w:rsidR="000A46AA" w:rsidRDefault="00000000">
                  <w:pPr>
                    <w:spacing w:line="360" w:lineRule="auto"/>
                    <w:rPr>
                      <w:rFonts w:ascii="Calibri" w:eastAsia="Calibri" w:hAnsi="Calibri" w:cs="Calibri"/>
                      <w:b/>
                    </w:rPr>
                  </w:pPr>
                  <w:r>
                    <w:rPr>
                      <w:rFonts w:ascii="Calibri" w:eastAsia="Calibri" w:hAnsi="Calibri" w:cs="Calibri"/>
                      <w:b/>
                    </w:rPr>
                    <w:t>Version</w:t>
                  </w:r>
                </w:p>
              </w:tc>
              <w:tc>
                <w:tcPr>
                  <w:tcW w:w="0" w:type="auto"/>
                  <w:shd w:val="clear" w:color="auto" w:fill="auto"/>
                </w:tcPr>
                <w:p w14:paraId="77139CF8" w14:textId="77777777" w:rsidR="000A46AA" w:rsidRDefault="00000000">
                  <w:pPr>
                    <w:spacing w:line="360" w:lineRule="auto"/>
                    <w:rPr>
                      <w:rFonts w:ascii="Calibri" w:eastAsia="Calibri" w:hAnsi="Calibri" w:cs="Calibri"/>
                      <w:b/>
                    </w:rPr>
                  </w:pPr>
                  <w:r>
                    <w:rPr>
                      <w:rFonts w:ascii="Calibri" w:eastAsia="Calibri" w:hAnsi="Calibri" w:cs="Calibri"/>
                      <w:b/>
                    </w:rPr>
                    <w:t>Date</w:t>
                  </w:r>
                </w:p>
              </w:tc>
              <w:tc>
                <w:tcPr>
                  <w:tcW w:w="0" w:type="auto"/>
                  <w:shd w:val="clear" w:color="auto" w:fill="auto"/>
                </w:tcPr>
                <w:p w14:paraId="4679C690" w14:textId="77777777" w:rsidR="000A46AA" w:rsidRDefault="00000000">
                  <w:pPr>
                    <w:spacing w:line="360" w:lineRule="auto"/>
                    <w:rPr>
                      <w:rFonts w:ascii="Calibri" w:eastAsia="Calibri" w:hAnsi="Calibri" w:cs="Calibri"/>
                      <w:b/>
                    </w:rPr>
                  </w:pPr>
                  <w:r>
                    <w:rPr>
                      <w:rFonts w:ascii="Calibri" w:eastAsia="Calibri" w:hAnsi="Calibri" w:cs="Calibri"/>
                      <w:b/>
                    </w:rPr>
                    <w:t>Description</w:t>
                  </w:r>
                </w:p>
              </w:tc>
            </w:tr>
            <w:tr w:rsidR="000A46AA" w14:paraId="2BED1E62" w14:textId="77777777">
              <w:tc>
                <w:tcPr>
                  <w:tcW w:w="0" w:type="auto"/>
                  <w:shd w:val="clear" w:color="auto" w:fill="auto"/>
                </w:tcPr>
                <w:p w14:paraId="07A7ED62" w14:textId="77777777" w:rsidR="000A46AA" w:rsidRDefault="00000000">
                  <w:pPr>
                    <w:spacing w:line="360" w:lineRule="auto"/>
                    <w:rPr>
                      <w:rFonts w:ascii="Calibri" w:eastAsia="Calibri" w:hAnsi="Calibri" w:cs="Calibri"/>
                    </w:rPr>
                  </w:pPr>
                  <w:r>
                    <w:rPr>
                      <w:rFonts w:ascii="Calibri" w:eastAsia="Calibri" w:hAnsi="Calibri" w:cs="Calibri"/>
                    </w:rPr>
                    <w:t>1.0</w:t>
                  </w:r>
                </w:p>
              </w:tc>
              <w:tc>
                <w:tcPr>
                  <w:tcW w:w="0" w:type="auto"/>
                  <w:shd w:val="clear" w:color="auto" w:fill="auto"/>
                </w:tcPr>
                <w:p w14:paraId="504A6A65" w14:textId="77777777" w:rsidR="000A46AA" w:rsidRDefault="00000000">
                  <w:pPr>
                    <w:spacing w:line="360" w:lineRule="auto"/>
                    <w:rPr>
                      <w:rFonts w:ascii="Calibri" w:eastAsia="Calibri" w:hAnsi="Calibri" w:cs="Calibri"/>
                    </w:rPr>
                  </w:pPr>
                  <w:r>
                    <w:rPr>
                      <w:rFonts w:ascii="Calibri" w:eastAsia="Calibri" w:hAnsi="Calibri" w:cs="Calibri"/>
                    </w:rPr>
                    <w:t>2 March 2021</w:t>
                  </w:r>
                </w:p>
              </w:tc>
              <w:tc>
                <w:tcPr>
                  <w:tcW w:w="0" w:type="auto"/>
                  <w:shd w:val="clear" w:color="auto" w:fill="auto"/>
                </w:tcPr>
                <w:p w14:paraId="51E07B75" w14:textId="77777777" w:rsidR="000A46AA" w:rsidRDefault="00000000">
                  <w:pPr>
                    <w:spacing w:line="276" w:lineRule="auto"/>
                    <w:rPr>
                      <w:rFonts w:ascii="Calibri" w:eastAsia="Calibri" w:hAnsi="Calibri" w:cs="Calibri"/>
                    </w:rPr>
                  </w:pPr>
                  <w:r>
                    <w:rPr>
                      <w:rFonts w:ascii="Calibri" w:eastAsia="Calibri" w:hAnsi="Calibri" w:cs="Calibri"/>
                    </w:rPr>
                    <w:t>GNSO Framework for Continuous Improvement approved by the GNSO Council (Pilot)</w:t>
                  </w:r>
                </w:p>
              </w:tc>
            </w:tr>
            <w:tr w:rsidR="000A46AA" w14:paraId="772C41E5" w14:textId="77777777">
              <w:tc>
                <w:tcPr>
                  <w:tcW w:w="0" w:type="auto"/>
                  <w:shd w:val="clear" w:color="auto" w:fill="auto"/>
                </w:tcPr>
                <w:p w14:paraId="42B35823" w14:textId="77777777" w:rsidR="000A46AA" w:rsidRDefault="00000000">
                  <w:pPr>
                    <w:spacing w:line="360" w:lineRule="auto"/>
                    <w:rPr>
                      <w:rFonts w:ascii="Calibri" w:eastAsia="Calibri" w:hAnsi="Calibri" w:cs="Calibri"/>
                    </w:rPr>
                  </w:pPr>
                  <w:r>
                    <w:rPr>
                      <w:rFonts w:ascii="Calibri" w:eastAsia="Calibri" w:hAnsi="Calibri" w:cs="Calibri"/>
                    </w:rPr>
                    <w:t>1.1</w:t>
                  </w:r>
                </w:p>
              </w:tc>
              <w:tc>
                <w:tcPr>
                  <w:tcW w:w="0" w:type="auto"/>
                  <w:shd w:val="clear" w:color="auto" w:fill="auto"/>
                </w:tcPr>
                <w:p w14:paraId="75491BF1" w14:textId="77777777" w:rsidR="000A46AA" w:rsidRDefault="00000000">
                  <w:pPr>
                    <w:spacing w:line="360" w:lineRule="auto"/>
                    <w:rPr>
                      <w:rFonts w:ascii="Calibri" w:eastAsia="Calibri" w:hAnsi="Calibri" w:cs="Calibri"/>
                      <w:highlight w:val="yellow"/>
                    </w:rPr>
                  </w:pPr>
                  <w:r>
                    <w:rPr>
                      <w:rFonts w:ascii="Calibri" w:eastAsia="Calibri" w:hAnsi="Calibri" w:cs="Calibri"/>
                    </w:rPr>
                    <w:t>17 May 2021</w:t>
                  </w:r>
                </w:p>
              </w:tc>
              <w:tc>
                <w:tcPr>
                  <w:tcW w:w="0" w:type="auto"/>
                  <w:shd w:val="clear" w:color="auto" w:fill="auto"/>
                </w:tcPr>
                <w:p w14:paraId="10C1D59A" w14:textId="77777777" w:rsidR="000A46AA" w:rsidRDefault="00000000">
                  <w:pPr>
                    <w:spacing w:line="276" w:lineRule="auto"/>
                    <w:rPr>
                      <w:rFonts w:ascii="Calibri" w:eastAsia="Calibri" w:hAnsi="Calibri" w:cs="Calibri"/>
                    </w:rPr>
                  </w:pPr>
                  <w:r>
                    <w:rPr>
                      <w:rFonts w:ascii="Calibri" w:eastAsia="Calibri" w:hAnsi="Calibri" w:cs="Calibri"/>
                    </w:rPr>
                    <w:t>Revised GNSO Framework for Continuous Improvement approved by the GNSO Council (Pilot)</w:t>
                  </w:r>
                </w:p>
              </w:tc>
            </w:tr>
            <w:tr w:rsidR="000A46AA" w14:paraId="3D527FFB" w14:textId="77777777">
              <w:tc>
                <w:tcPr>
                  <w:tcW w:w="0" w:type="auto"/>
                  <w:shd w:val="clear" w:color="auto" w:fill="auto"/>
                </w:tcPr>
                <w:p w14:paraId="77E8DCEF" w14:textId="77777777" w:rsidR="000A46AA" w:rsidRDefault="00000000">
                  <w:pPr>
                    <w:spacing w:line="360" w:lineRule="auto"/>
                    <w:rPr>
                      <w:rFonts w:ascii="Calibri" w:eastAsia="Calibri" w:hAnsi="Calibri" w:cs="Calibri"/>
                    </w:rPr>
                  </w:pPr>
                  <w:r>
                    <w:rPr>
                      <w:rFonts w:ascii="Calibri" w:eastAsia="Calibri" w:hAnsi="Calibri" w:cs="Calibri"/>
                    </w:rPr>
                    <w:t>1.2</w:t>
                  </w:r>
                </w:p>
              </w:tc>
              <w:tc>
                <w:tcPr>
                  <w:tcW w:w="0" w:type="auto"/>
                  <w:shd w:val="clear" w:color="auto" w:fill="auto"/>
                </w:tcPr>
                <w:p w14:paraId="3B70A8A6" w14:textId="77777777" w:rsidR="000A46AA" w:rsidRDefault="00000000">
                  <w:pPr>
                    <w:spacing w:line="360" w:lineRule="auto"/>
                    <w:rPr>
                      <w:rFonts w:ascii="Calibri" w:eastAsia="Calibri" w:hAnsi="Calibri" w:cs="Calibri"/>
                      <w:highlight w:val="yellow"/>
                    </w:rPr>
                  </w:pPr>
                  <w:r>
                    <w:rPr>
                      <w:rFonts w:ascii="Calibri" w:eastAsia="Calibri" w:hAnsi="Calibri" w:cs="Calibri"/>
                    </w:rPr>
                    <w:t>29 June 2021</w:t>
                  </w:r>
                </w:p>
              </w:tc>
              <w:tc>
                <w:tcPr>
                  <w:tcW w:w="0" w:type="auto"/>
                  <w:shd w:val="clear" w:color="auto" w:fill="auto"/>
                </w:tcPr>
                <w:p w14:paraId="6C02AA77" w14:textId="77777777" w:rsidR="000A46AA" w:rsidRDefault="00000000">
                  <w:pPr>
                    <w:spacing w:line="276" w:lineRule="auto"/>
                    <w:rPr>
                      <w:rFonts w:ascii="Calibri" w:eastAsia="Calibri" w:hAnsi="Calibri" w:cs="Calibri"/>
                    </w:rPr>
                  </w:pPr>
                  <w:r>
                    <w:rPr>
                      <w:rFonts w:ascii="Calibri" w:eastAsia="Calibri" w:hAnsi="Calibri" w:cs="Calibri"/>
                    </w:rPr>
                    <w:t>Further Update to the GNSO Framework for Continuous Improvement approved by the GNSO Council (Pilot)</w:t>
                  </w:r>
                </w:p>
              </w:tc>
            </w:tr>
            <w:tr w:rsidR="000A46AA" w14:paraId="6500E73A" w14:textId="77777777">
              <w:tc>
                <w:tcPr>
                  <w:tcW w:w="0" w:type="auto"/>
                  <w:shd w:val="clear" w:color="auto" w:fill="auto"/>
                </w:tcPr>
                <w:p w14:paraId="210497A1" w14:textId="77777777" w:rsidR="000A46AA" w:rsidRDefault="00000000">
                  <w:pPr>
                    <w:spacing w:line="360" w:lineRule="auto"/>
                    <w:rPr>
                      <w:rFonts w:ascii="Calibri" w:eastAsia="Calibri" w:hAnsi="Calibri" w:cs="Calibri"/>
                    </w:rPr>
                  </w:pPr>
                  <w:r>
                    <w:rPr>
                      <w:rFonts w:ascii="Calibri" w:eastAsia="Calibri" w:hAnsi="Calibri" w:cs="Calibri"/>
                    </w:rPr>
                    <w:t>1.3</w:t>
                  </w:r>
                </w:p>
              </w:tc>
              <w:tc>
                <w:tcPr>
                  <w:tcW w:w="0" w:type="auto"/>
                  <w:shd w:val="clear" w:color="auto" w:fill="auto"/>
                </w:tcPr>
                <w:p w14:paraId="4839ADFD" w14:textId="77777777" w:rsidR="000A46AA" w:rsidRDefault="00000000">
                  <w:pPr>
                    <w:spacing w:line="360" w:lineRule="auto"/>
                    <w:rPr>
                      <w:rFonts w:ascii="Calibri" w:eastAsia="Calibri" w:hAnsi="Calibri" w:cs="Calibri"/>
                      <w:i/>
                      <w:color w:val="FF0000"/>
                      <w:highlight w:val="white"/>
                    </w:rPr>
                  </w:pPr>
                  <w:r>
                    <w:rPr>
                      <w:rFonts w:ascii="Calibri" w:eastAsia="Calibri" w:hAnsi="Calibri" w:cs="Calibri"/>
                      <w:color w:val="FF0000"/>
                      <w:highlight w:val="white"/>
                    </w:rPr>
                    <w:t>TBC [to be added after Council adoption]</w:t>
                  </w:r>
                </w:p>
              </w:tc>
              <w:tc>
                <w:tcPr>
                  <w:tcW w:w="0" w:type="auto"/>
                  <w:shd w:val="clear" w:color="auto" w:fill="auto"/>
                </w:tcPr>
                <w:p w14:paraId="67D4AD15" w14:textId="77777777" w:rsidR="000A46AA" w:rsidRDefault="00000000">
                  <w:pPr>
                    <w:spacing w:line="276" w:lineRule="auto"/>
                    <w:rPr>
                      <w:rFonts w:ascii="Calibri" w:eastAsia="Calibri" w:hAnsi="Calibri" w:cs="Calibri"/>
                    </w:rPr>
                  </w:pPr>
                  <w:r>
                    <w:rPr>
                      <w:rFonts w:ascii="Calibri" w:eastAsia="Calibri" w:hAnsi="Calibri" w:cs="Calibri"/>
                    </w:rPr>
                    <w:t>Charter for a Permanent Committee approved by the GNSO Council</w:t>
                  </w:r>
                </w:p>
              </w:tc>
            </w:tr>
          </w:tbl>
          <w:p w14:paraId="6EB38BC9" w14:textId="77777777" w:rsidR="000A46AA" w:rsidRDefault="000A46AA">
            <w:pPr>
              <w:spacing w:line="360" w:lineRule="auto"/>
              <w:rPr>
                <w:rFonts w:ascii="Calibri" w:eastAsia="Calibri" w:hAnsi="Calibri" w:cs="Calibri"/>
                <w:b/>
                <w:color w:val="FFFFFF"/>
                <w:sz w:val="28"/>
                <w:szCs w:val="28"/>
              </w:rPr>
            </w:pPr>
          </w:p>
        </w:tc>
      </w:tr>
      <w:tr w:rsidR="000A46AA" w14:paraId="2D6D080B" w14:textId="77777777" w:rsidTr="001D6A05">
        <w:trPr>
          <w:trHeight w:val="360"/>
        </w:trPr>
        <w:tc>
          <w:tcPr>
            <w:tcW w:w="1818" w:type="dxa"/>
            <w:tcBorders>
              <w:bottom w:val="single" w:sz="4" w:space="0" w:color="000000"/>
            </w:tcBorders>
            <w:shd w:val="clear" w:color="auto" w:fill="F2F2F2"/>
            <w:vAlign w:val="center"/>
          </w:tcPr>
          <w:p w14:paraId="0CF0EE0B" w14:textId="77777777" w:rsidR="000A46AA" w:rsidRDefault="00000000">
            <w:pPr>
              <w:spacing w:line="360" w:lineRule="auto"/>
              <w:rPr>
                <w:rFonts w:ascii="Calibri" w:eastAsia="Calibri" w:hAnsi="Calibri" w:cs="Calibri"/>
                <w:b/>
              </w:rPr>
            </w:pPr>
            <w:r>
              <w:rPr>
                <w:rFonts w:ascii="Calibri" w:eastAsia="Calibri" w:hAnsi="Calibri" w:cs="Calibri"/>
                <w:b/>
              </w:rPr>
              <w:t>Staff Contact:</w:t>
            </w:r>
          </w:p>
        </w:tc>
        <w:tc>
          <w:tcPr>
            <w:tcW w:w="3870" w:type="dxa"/>
            <w:gridSpan w:val="3"/>
            <w:tcBorders>
              <w:bottom w:val="single" w:sz="4" w:space="0" w:color="000000"/>
            </w:tcBorders>
            <w:shd w:val="clear" w:color="auto" w:fill="auto"/>
            <w:vAlign w:val="center"/>
          </w:tcPr>
          <w:p w14:paraId="11E8CC2E" w14:textId="77777777" w:rsidR="000A46AA" w:rsidRDefault="00000000">
            <w:pPr>
              <w:spacing w:line="360" w:lineRule="auto"/>
              <w:rPr>
                <w:rFonts w:ascii="Calibri" w:eastAsia="Calibri" w:hAnsi="Calibri" w:cs="Calibri"/>
              </w:rPr>
            </w:pPr>
            <w:r>
              <w:rPr>
                <w:rFonts w:ascii="Calibri" w:eastAsia="Calibri" w:hAnsi="Calibri" w:cs="Calibri"/>
              </w:rPr>
              <w:t xml:space="preserve">See roster on </w:t>
            </w:r>
            <w:hyperlink r:id="rId62">
              <w:r w:rsidR="000A46AA">
                <w:rPr>
                  <w:rFonts w:ascii="Calibri" w:eastAsia="Calibri" w:hAnsi="Calibri" w:cs="Calibri"/>
                  <w:color w:val="1155CC"/>
                  <w:u w:val="single"/>
                </w:rPr>
                <w:t>wiki</w:t>
              </w:r>
            </w:hyperlink>
            <w:r>
              <w:rPr>
                <w:rFonts w:ascii="Calibri" w:eastAsia="Calibri" w:hAnsi="Calibri" w:cs="Calibri"/>
              </w:rPr>
              <w:t xml:space="preserve"> for support staff</w:t>
            </w:r>
          </w:p>
        </w:tc>
        <w:tc>
          <w:tcPr>
            <w:tcW w:w="990" w:type="dxa"/>
            <w:tcBorders>
              <w:bottom w:val="single" w:sz="4" w:space="0" w:color="000000"/>
            </w:tcBorders>
            <w:shd w:val="clear" w:color="auto" w:fill="F2F2F2"/>
            <w:vAlign w:val="center"/>
          </w:tcPr>
          <w:p w14:paraId="2AEDAC52" w14:textId="77777777" w:rsidR="000A46AA" w:rsidRDefault="00000000">
            <w:pPr>
              <w:spacing w:line="360" w:lineRule="auto"/>
              <w:rPr>
                <w:rFonts w:ascii="Calibri" w:eastAsia="Calibri" w:hAnsi="Calibri" w:cs="Calibri"/>
                <w:b/>
              </w:rPr>
            </w:pPr>
            <w:r>
              <w:rPr>
                <w:rFonts w:ascii="Calibri" w:eastAsia="Calibri" w:hAnsi="Calibri" w:cs="Calibri"/>
                <w:b/>
              </w:rPr>
              <w:t>Email:</w:t>
            </w:r>
          </w:p>
        </w:tc>
        <w:tc>
          <w:tcPr>
            <w:tcW w:w="3495" w:type="dxa"/>
            <w:tcBorders>
              <w:bottom w:val="single" w:sz="4" w:space="0" w:color="000000"/>
            </w:tcBorders>
            <w:shd w:val="clear" w:color="auto" w:fill="auto"/>
            <w:vAlign w:val="center"/>
          </w:tcPr>
          <w:p w14:paraId="7AF894AF" w14:textId="77777777" w:rsidR="000A46AA" w:rsidRDefault="000A46AA">
            <w:pPr>
              <w:spacing w:line="360" w:lineRule="auto"/>
              <w:rPr>
                <w:rFonts w:ascii="Calibri" w:eastAsia="Calibri" w:hAnsi="Calibri" w:cs="Calibri"/>
              </w:rPr>
            </w:pPr>
            <w:hyperlink r:id="rId63">
              <w:r>
                <w:rPr>
                  <w:rFonts w:ascii="Calibri" w:eastAsia="Calibri" w:hAnsi="Calibri" w:cs="Calibri"/>
                  <w:color w:val="0000FF"/>
                  <w:u w:val="single"/>
                </w:rPr>
                <w:t>Policy-Staff@icann.org</w:t>
              </w:r>
            </w:hyperlink>
          </w:p>
        </w:tc>
      </w:tr>
    </w:tbl>
    <w:p w14:paraId="4ADA5B3F" w14:textId="77777777" w:rsidR="000A46AA" w:rsidRDefault="000A46AA">
      <w:pPr>
        <w:spacing w:line="360" w:lineRule="auto"/>
        <w:rPr>
          <w:rFonts w:ascii="Calibri" w:eastAsia="Calibri" w:hAnsi="Calibri" w:cs="Calibri"/>
          <w:color w:val="000000"/>
        </w:rPr>
      </w:pPr>
    </w:p>
    <w:p w14:paraId="35EB6424" w14:textId="77777777" w:rsidR="000A46AA" w:rsidRDefault="000A46AA">
      <w:pPr>
        <w:spacing w:line="360" w:lineRule="auto"/>
        <w:rPr>
          <w:rFonts w:ascii="Calibri" w:eastAsia="Calibri" w:hAnsi="Calibri" w:cs="Calibri"/>
          <w:color w:val="000000"/>
        </w:rPr>
      </w:pPr>
      <w:bookmarkStart w:id="11" w:name="_gjdgxs" w:colFirst="0" w:colLast="0"/>
      <w:bookmarkEnd w:id="11"/>
    </w:p>
    <w:sectPr w:rsidR="000A46AA">
      <w:headerReference w:type="default" r:id="rId64"/>
      <w:footerReference w:type="default" r:id="rId65"/>
      <w:pgSz w:w="12240" w:h="15840"/>
      <w:pgMar w:top="1152" w:right="1008" w:bottom="1152"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2B2D1" w14:textId="77777777" w:rsidR="0025626B" w:rsidRDefault="0025626B">
      <w:r>
        <w:separator/>
      </w:r>
    </w:p>
  </w:endnote>
  <w:endnote w:type="continuationSeparator" w:id="0">
    <w:p w14:paraId="1B882B6A" w14:textId="77777777" w:rsidR="0025626B" w:rsidRDefault="00256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12E49A4A-F5C5-F248-A38A-5968EB0D713C}"/>
  </w:font>
  <w:font w:name="Courier New">
    <w:panose1 w:val="02070309020205020404"/>
    <w:charset w:val="00"/>
    <w:family w:val="modern"/>
    <w:pitch w:val="fixed"/>
    <w:sig w:usb0="E0002EFF" w:usb1="C0007843" w:usb2="00000009" w:usb3="00000000" w:csb0="000001FF" w:csb1="00000000"/>
    <w:embedRegular r:id="rId2" w:fontKey="{E5D66F8F-DFBF-424C-94B9-4160871269F0}"/>
  </w:font>
  <w:font w:name="Times New Roman">
    <w:panose1 w:val="02020603050405020304"/>
    <w:charset w:val="00"/>
    <w:family w:val="roman"/>
    <w:pitch w:val="variable"/>
    <w:sig w:usb0="E0002EFF" w:usb1="C000785B" w:usb2="00000009" w:usb3="00000000" w:csb0="000001FF" w:csb1="00000000"/>
    <w:embedRegular r:id="rId3" w:fontKey="{836BC81A-07C8-8146-84FA-78DB568FE0C9}"/>
    <w:embedBold r:id="rId4" w:fontKey="{5DA27A13-FD30-124F-B8DF-A90B8BD52C02}"/>
  </w:font>
  <w:font w:name="Arial">
    <w:panose1 w:val="020B0604020202020204"/>
    <w:charset w:val="00"/>
    <w:family w:val="swiss"/>
    <w:pitch w:val="variable"/>
    <w:sig w:usb0="E0002AFF" w:usb1="C0007843" w:usb2="00000009" w:usb3="00000000" w:csb0="000001FF" w:csb1="00000000"/>
    <w:embedRegular r:id="rId5" w:fontKey="{C4056ACF-D1CA-D743-B42E-5EAF8C46BDC4}"/>
    <w:embedBold r:id="rId6" w:fontKey="{848678DF-5316-044C-AB81-6E895F548787}"/>
    <w:embedItalic r:id="rId7" w:fontKey="{FBCF3878-9F41-494C-A2AF-0919774DCAE7}"/>
  </w:font>
  <w:font w:name="Georgia">
    <w:panose1 w:val="02040502050405020303"/>
    <w:charset w:val="00"/>
    <w:family w:val="roman"/>
    <w:pitch w:val="variable"/>
    <w:sig w:usb0="00000287" w:usb1="00000000" w:usb2="00000000" w:usb3="00000000" w:csb0="0000009F" w:csb1="00000000"/>
    <w:embedRegular r:id="rId8" w:fontKey="{7A93457C-3EB2-BD49-971F-9C47BF2D8B4D}"/>
    <w:embedItalic r:id="rId9" w:fontKey="{C8638820-6E36-2B4B-8D1C-DF7A7279F1CF}"/>
  </w:font>
  <w:font w:name="Calibri">
    <w:panose1 w:val="020F0502020204030204"/>
    <w:charset w:val="00"/>
    <w:family w:val="swiss"/>
    <w:pitch w:val="variable"/>
    <w:sig w:usb0="E0002AFF" w:usb1="C000247B" w:usb2="00000009" w:usb3="00000000" w:csb0="000001FF" w:csb1="00000000"/>
    <w:embedRegular r:id="rId10" w:fontKey="{03F9AE37-7D5E-BA49-9786-B896B6AAF825}"/>
    <w:embedBold r:id="rId11" w:fontKey="{9A430562-0157-7C4C-97D1-278455A692DB}"/>
    <w:embedItalic r:id="rId12" w:fontKey="{BF562D24-05B3-2242-85CF-DBF64F0E4568}"/>
  </w:font>
  <w:font w:name="Cambria">
    <w:panose1 w:val="02040503050406030204"/>
    <w:charset w:val="00"/>
    <w:family w:val="roman"/>
    <w:pitch w:val="variable"/>
    <w:sig w:usb0="E00006FF" w:usb1="420024FF" w:usb2="02000000" w:usb3="00000000" w:csb0="0000019F" w:csb1="00000000"/>
    <w:embedRegular r:id="rId13" w:fontKey="{68BC7C7C-12A7-3F46-BA85-926DA93A04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A7229" w14:textId="77777777" w:rsidR="000A46AA" w:rsidRDefault="00000000">
    <w:pPr>
      <w:pBdr>
        <w:top w:val="nil"/>
        <w:left w:val="nil"/>
        <w:bottom w:val="nil"/>
        <w:right w:val="nil"/>
        <w:between w:val="nil"/>
      </w:pBdr>
      <w:tabs>
        <w:tab w:val="center" w:pos="4680"/>
        <w:tab w:val="right" w:pos="9360"/>
      </w:tabs>
      <w:spacing w:after="200" w:line="276" w:lineRule="auto"/>
      <w:jc w:val="center"/>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r>
      <w:rPr>
        <w:rFonts w:ascii="Calibri" w:eastAsia="Calibri" w:hAnsi="Calibri" w:cs="Calibri"/>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B5D981" w14:textId="77777777" w:rsidR="0025626B" w:rsidRDefault="0025626B">
      <w:r>
        <w:separator/>
      </w:r>
    </w:p>
  </w:footnote>
  <w:footnote w:type="continuationSeparator" w:id="0">
    <w:p w14:paraId="097D6D23" w14:textId="77777777" w:rsidR="0025626B" w:rsidRDefault="0025626B">
      <w:r>
        <w:continuationSeparator/>
      </w:r>
    </w:p>
  </w:footnote>
  <w:footnote w:id="1">
    <w:p w14:paraId="317EF2CC" w14:textId="77777777" w:rsidR="000A46AA" w:rsidRDefault="00000000">
      <w:pPr>
        <w:rPr>
          <w:rFonts w:ascii="Arial" w:eastAsia="Arial" w:hAnsi="Arial" w:cs="Arial"/>
          <w:sz w:val="18"/>
          <w:szCs w:val="18"/>
        </w:rPr>
      </w:pPr>
      <w:r>
        <w:rPr>
          <w:vertAlign w:val="superscript"/>
        </w:rPr>
        <w:footnoteRef/>
      </w:r>
      <w:r>
        <w:rPr>
          <w:sz w:val="20"/>
          <w:szCs w:val="20"/>
        </w:rPr>
        <w:t xml:space="preserve"> </w:t>
      </w:r>
      <w:r>
        <w:rPr>
          <w:rFonts w:ascii="Arial" w:eastAsia="Arial" w:hAnsi="Arial" w:cs="Arial"/>
          <w:sz w:val="18"/>
          <w:szCs w:val="18"/>
        </w:rPr>
        <w:t xml:space="preserve">“ICANN org shall work with each SO, AC, and the NC (Nominating Committee) to establish a Continuous Improvement Program. Such a Continuous Improvement Program shall have a </w:t>
      </w:r>
      <w:r>
        <w:rPr>
          <w:rFonts w:ascii="Arial" w:eastAsia="Arial" w:hAnsi="Arial" w:cs="Arial"/>
          <w:sz w:val="18"/>
          <w:szCs w:val="18"/>
          <w:u w:val="single"/>
        </w:rPr>
        <w:t>common base</w:t>
      </w:r>
      <w:r>
        <w:rPr>
          <w:rFonts w:ascii="Arial" w:eastAsia="Arial" w:hAnsi="Arial" w:cs="Arial"/>
          <w:sz w:val="18"/>
          <w:szCs w:val="18"/>
        </w:rPr>
        <w:t xml:space="preserve"> between all SOs, ACs, and the NC but </w:t>
      </w:r>
      <w:r>
        <w:rPr>
          <w:rFonts w:ascii="Arial" w:eastAsia="Arial" w:hAnsi="Arial" w:cs="Arial"/>
          <w:sz w:val="18"/>
          <w:szCs w:val="18"/>
          <w:u w:val="single"/>
        </w:rPr>
        <w:t>will also allow for customization</w:t>
      </w:r>
      <w:r>
        <w:rPr>
          <w:rFonts w:ascii="Arial" w:eastAsia="Arial" w:hAnsi="Arial" w:cs="Arial"/>
          <w:sz w:val="18"/>
          <w:szCs w:val="18"/>
        </w:rPr>
        <w:t xml:space="preserve"> so as to best meet the needs of each individual SO, AC, and NC.” (</w:t>
      </w:r>
      <w:hyperlink r:id="rId1">
        <w:r w:rsidR="000A46AA">
          <w:rPr>
            <w:rFonts w:ascii="Arial" w:eastAsia="Arial" w:hAnsi="Arial" w:cs="Arial"/>
            <w:color w:val="1155CC"/>
            <w:sz w:val="18"/>
            <w:szCs w:val="18"/>
            <w:u w:val="single"/>
          </w:rPr>
          <w:t>ATRT3 Final Report</w:t>
        </w:r>
      </w:hyperlink>
      <w:r>
        <w:rPr>
          <w:rFonts w:ascii="Arial" w:eastAsia="Arial" w:hAnsi="Arial" w:cs="Arial"/>
          <w:color w:val="000000"/>
          <w:sz w:val="18"/>
          <w:szCs w:val="18"/>
        </w:rPr>
        <w:t>)</w:t>
      </w:r>
    </w:p>
  </w:footnote>
  <w:footnote w:id="2">
    <w:p w14:paraId="6E354589" w14:textId="77777777" w:rsidR="000A46AA" w:rsidRDefault="00000000">
      <w:pPr>
        <w:rPr>
          <w:sz w:val="20"/>
          <w:szCs w:val="20"/>
        </w:rPr>
      </w:pPr>
      <w:r>
        <w:rPr>
          <w:vertAlign w:val="superscript"/>
        </w:rPr>
        <w:footnoteRef/>
      </w:r>
      <w:r>
        <w:rPr>
          <w:sz w:val="20"/>
          <w:szCs w:val="20"/>
        </w:rPr>
        <w:t xml:space="preserve"> </w:t>
      </w:r>
      <w:hyperlink r:id="rId2" w:anchor="annexA">
        <w:r w:rsidR="000A46AA">
          <w:rPr>
            <w:rFonts w:ascii="Arial" w:eastAsia="Arial" w:hAnsi="Arial" w:cs="Arial"/>
            <w:color w:val="1155CC"/>
            <w:sz w:val="18"/>
            <w:szCs w:val="18"/>
            <w:u w:val="single"/>
          </w:rPr>
          <w:t>Annex A</w:t>
        </w:r>
      </w:hyperlink>
      <w:r>
        <w:rPr>
          <w:rFonts w:ascii="Arial" w:eastAsia="Arial" w:hAnsi="Arial" w:cs="Arial"/>
          <w:sz w:val="18"/>
          <w:szCs w:val="18"/>
        </w:rPr>
        <w:t xml:space="preserve"> of ICANN Bylaws, “Annex A: GNSO Policy Development Process”</w:t>
      </w:r>
    </w:p>
  </w:footnote>
  <w:footnote w:id="3">
    <w:p w14:paraId="0CB99946" w14:textId="77777777" w:rsidR="000A46AA" w:rsidRDefault="00000000">
      <w:pPr>
        <w:rPr>
          <w:rFonts w:ascii="Arial" w:eastAsia="Arial" w:hAnsi="Arial" w:cs="Arial"/>
          <w:sz w:val="18"/>
          <w:szCs w:val="18"/>
        </w:rPr>
      </w:pPr>
      <w:r>
        <w:rPr>
          <w:vertAlign w:val="superscript"/>
        </w:rPr>
        <w:footnoteRef/>
      </w:r>
      <w:r>
        <w:rPr>
          <w:sz w:val="20"/>
          <w:szCs w:val="20"/>
        </w:rPr>
        <w:t xml:space="preserve"> </w:t>
      </w:r>
      <w:r>
        <w:rPr>
          <w:rFonts w:ascii="Arial" w:eastAsia="Arial" w:hAnsi="Arial" w:cs="Arial"/>
          <w:sz w:val="18"/>
          <w:szCs w:val="18"/>
        </w:rPr>
        <w:t>Observers will be added to the SCCI mailing list for awareness of SCCI activities. Observers may join SCCI meetings as their time allows or to provide insights based on their role. Observers will not be a part of any consensus calls.</w:t>
      </w:r>
    </w:p>
  </w:footnote>
  <w:footnote w:id="4">
    <w:p w14:paraId="4739D9B0" w14:textId="77777777" w:rsidR="000A46AA" w:rsidRDefault="00000000">
      <w:pPr>
        <w:rPr>
          <w:rFonts w:ascii="Arial" w:eastAsia="Arial" w:hAnsi="Arial" w:cs="Arial"/>
          <w:sz w:val="18"/>
          <w:szCs w:val="18"/>
        </w:rPr>
      </w:pPr>
      <w:r>
        <w:rPr>
          <w:vertAlign w:val="superscript"/>
        </w:rPr>
        <w:footnoteRef/>
      </w:r>
      <w:r>
        <w:rPr>
          <w:sz w:val="20"/>
          <w:szCs w:val="20"/>
        </w:rPr>
        <w:t xml:space="preserve"> </w:t>
      </w:r>
      <w:r>
        <w:rPr>
          <w:rFonts w:ascii="Arial" w:eastAsia="Arial" w:hAnsi="Arial" w:cs="Arial"/>
          <w:sz w:val="18"/>
          <w:szCs w:val="18"/>
        </w:rPr>
        <w:t>For clarity, a Stakeholder Group may decide to assign representatives at the Stakeholder Group level OR the constituency level, if applicable, but not both.</w:t>
      </w:r>
    </w:p>
  </w:footnote>
  <w:footnote w:id="5">
    <w:p w14:paraId="116104D0" w14:textId="77777777" w:rsidR="000A46AA" w:rsidRDefault="00000000">
      <w:pPr>
        <w:rPr>
          <w:sz w:val="20"/>
          <w:szCs w:val="20"/>
        </w:rPr>
      </w:pPr>
      <w:r>
        <w:rPr>
          <w:vertAlign w:val="superscript"/>
        </w:rPr>
        <w:footnoteRef/>
      </w:r>
      <w:r>
        <w:rPr>
          <w:sz w:val="20"/>
          <w:szCs w:val="20"/>
        </w:rPr>
        <w:t xml:space="preserve"> </w:t>
      </w:r>
      <w:r>
        <w:rPr>
          <w:rFonts w:ascii="Arial" w:eastAsia="Arial" w:hAnsi="Arial" w:cs="Arial"/>
          <w:sz w:val="18"/>
          <w:szCs w:val="18"/>
        </w:rPr>
        <w:t>The Chair of an SG/C is not precluded from being designated as a member should their respective group be resource constrained.</w:t>
      </w:r>
    </w:p>
  </w:footnote>
  <w:footnote w:id="6">
    <w:p w14:paraId="52026B2A" w14:textId="77777777" w:rsidR="000A46AA" w:rsidRDefault="00000000">
      <w:pPr>
        <w:rPr>
          <w:rFonts w:ascii="Arial" w:eastAsia="Arial" w:hAnsi="Arial" w:cs="Arial"/>
          <w:sz w:val="20"/>
          <w:szCs w:val="20"/>
        </w:rPr>
      </w:pPr>
      <w:r>
        <w:rPr>
          <w:vertAlign w:val="superscript"/>
        </w:rPr>
        <w:footnoteRef/>
      </w:r>
      <w:r>
        <w:rPr>
          <w:rFonts w:ascii="Arial" w:eastAsia="Arial" w:hAnsi="Arial" w:cs="Arial"/>
          <w:sz w:val="18"/>
          <w:szCs w:val="18"/>
        </w:rPr>
        <w:t xml:space="preserve"> The SCCI Vice-Chair role shall be filled by the house opposite to the house filling the Chair role.</w:t>
      </w:r>
    </w:p>
  </w:footnote>
  <w:footnote w:id="7">
    <w:p w14:paraId="41D60EA9" w14:textId="77777777" w:rsidR="000A46AA" w:rsidRDefault="00000000">
      <w:pPr>
        <w:rPr>
          <w:rFonts w:ascii="Arial" w:eastAsia="Arial" w:hAnsi="Arial" w:cs="Arial"/>
          <w:sz w:val="18"/>
          <w:szCs w:val="18"/>
        </w:rPr>
      </w:pPr>
      <w:r>
        <w:rPr>
          <w:vertAlign w:val="superscript"/>
        </w:rPr>
        <w:footnoteRef/>
      </w:r>
      <w:r>
        <w:rPr>
          <w:sz w:val="20"/>
          <w:szCs w:val="20"/>
        </w:rPr>
        <w:t xml:space="preserve"> </w:t>
      </w:r>
      <w:r>
        <w:rPr>
          <w:rFonts w:ascii="Arial" w:eastAsia="Arial" w:hAnsi="Arial" w:cs="Arial"/>
          <w:sz w:val="18"/>
          <w:szCs w:val="18"/>
        </w:rPr>
        <w:t>Observers will be added to the SCCI mailing list for awareness of SCCI activities. Observers may join SCCI meetings as their time allows or to provide insights based on their role. Observers will not be a part of any consensus calls.</w:t>
      </w:r>
    </w:p>
  </w:footnote>
  <w:footnote w:id="8">
    <w:p w14:paraId="4BFD5285" w14:textId="77777777" w:rsidR="000A46AA" w:rsidRDefault="00000000">
      <w:pPr>
        <w:rPr>
          <w:sz w:val="20"/>
          <w:szCs w:val="20"/>
        </w:rPr>
      </w:pPr>
      <w:r>
        <w:rPr>
          <w:vertAlign w:val="superscript"/>
        </w:rPr>
        <w:footnoteRef/>
      </w:r>
      <w:r>
        <w:rPr>
          <w:sz w:val="20"/>
          <w:szCs w:val="20"/>
        </w:rPr>
        <w:t xml:space="preserve"> </w:t>
      </w:r>
      <w:r>
        <w:rPr>
          <w:rFonts w:ascii="Arial" w:eastAsia="Arial" w:hAnsi="Arial" w:cs="Arial"/>
          <w:sz w:val="18"/>
          <w:szCs w:val="18"/>
        </w:rPr>
        <w:t>For clarity, the CSG may decide to assign representatives at the Stakeholder Group level OR the constituency level, if applicable, but not both.</w:t>
      </w:r>
    </w:p>
  </w:footnote>
  <w:footnote w:id="9">
    <w:p w14:paraId="50538C16" w14:textId="77777777" w:rsidR="000A46AA" w:rsidRDefault="00000000">
      <w:pPr>
        <w:rPr>
          <w:sz w:val="20"/>
          <w:szCs w:val="20"/>
        </w:rPr>
      </w:pPr>
      <w:r>
        <w:rPr>
          <w:vertAlign w:val="superscript"/>
        </w:rPr>
        <w:footnoteRef/>
      </w:r>
      <w:r>
        <w:rPr>
          <w:sz w:val="20"/>
          <w:szCs w:val="20"/>
        </w:rPr>
        <w:t xml:space="preserve"> </w:t>
      </w:r>
      <w:r>
        <w:rPr>
          <w:rFonts w:ascii="Arial" w:eastAsia="Arial" w:hAnsi="Arial" w:cs="Arial"/>
          <w:sz w:val="18"/>
          <w:szCs w:val="18"/>
        </w:rPr>
        <w:t>For clarity, NCSG may decide to assign representatives at the Stakeholder Group level OR the constituency level, if applicable, but not both.</w:t>
      </w:r>
    </w:p>
  </w:footnote>
  <w:footnote w:id="10">
    <w:p w14:paraId="303204AE" w14:textId="77777777" w:rsidR="000A46AA" w:rsidRDefault="00000000">
      <w:pPr>
        <w:rPr>
          <w:rFonts w:ascii="Arial" w:eastAsia="Arial" w:hAnsi="Arial" w:cs="Arial"/>
          <w:sz w:val="18"/>
          <w:szCs w:val="18"/>
        </w:rPr>
      </w:pPr>
      <w:r>
        <w:rPr>
          <w:vertAlign w:val="superscript"/>
        </w:rPr>
        <w:footnoteRef/>
      </w:r>
      <w:r>
        <w:rPr>
          <w:rFonts w:ascii="Arial" w:eastAsia="Arial" w:hAnsi="Arial" w:cs="Arial"/>
          <w:sz w:val="18"/>
          <w:szCs w:val="18"/>
        </w:rPr>
        <w:t xml:space="preserve"> Any member may raise an issue for reconsideration; however, a formal appeal will require that a single member demonstrates a sufficient amount of support before a formal appeal process can be invoked. In those cases where a single member is seeking reconsideration, the member will advise the Chair and/or liaison of their issue and the Chair and/or liaison will work with the dissenting member to investigate the issue and to determine if there is sufficient support for the reconsideration to initial a formal appeal process.</w:t>
      </w:r>
    </w:p>
  </w:footnote>
  <w:footnote w:id="11">
    <w:p w14:paraId="09EA5524" w14:textId="77777777" w:rsidR="000A46AA" w:rsidRDefault="00000000">
      <w:pPr>
        <w:rPr>
          <w:rFonts w:ascii="Arial" w:eastAsia="Arial" w:hAnsi="Arial" w:cs="Arial"/>
          <w:sz w:val="18"/>
          <w:szCs w:val="18"/>
        </w:rPr>
      </w:pPr>
      <w:r>
        <w:rPr>
          <w:vertAlign w:val="superscript"/>
        </w:rPr>
        <w:footnoteRef/>
      </w:r>
      <w:r>
        <w:rPr>
          <w:rFonts w:ascii="Arial" w:eastAsia="Arial" w:hAnsi="Arial" w:cs="Arial"/>
          <w:sz w:val="18"/>
          <w:szCs w:val="18"/>
        </w:rPr>
        <w:t xml:space="preserve"> It should be noted that ICANN also has other conflict resolution mechanisms available that could be considered in case any of the parties are dissatisfied with the outcome of this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58DE1" w14:textId="77777777" w:rsidR="000A46AA" w:rsidRDefault="000A46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55F10"/>
    <w:multiLevelType w:val="multilevel"/>
    <w:tmpl w:val="732E26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7E40EC"/>
    <w:multiLevelType w:val="multilevel"/>
    <w:tmpl w:val="ADB47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C65FB8"/>
    <w:multiLevelType w:val="multilevel"/>
    <w:tmpl w:val="A84CE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AB6B9C"/>
    <w:multiLevelType w:val="multilevel"/>
    <w:tmpl w:val="3B349F36"/>
    <w:lvl w:ilvl="0">
      <w:start w:val="1"/>
      <w:numFmt w:val="decimal"/>
      <w:lvlText w:val="%1."/>
      <w:lvlJc w:val="left"/>
      <w:pPr>
        <w:ind w:left="1440" w:hanging="360"/>
      </w:pPr>
      <w:rPr>
        <w:rFonts w:ascii="Arial" w:eastAsia="Arial" w:hAnsi="Arial" w:cs="Arial"/>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B936446"/>
    <w:multiLevelType w:val="multilevel"/>
    <w:tmpl w:val="588EDCE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39C751E7"/>
    <w:multiLevelType w:val="multilevel"/>
    <w:tmpl w:val="81E80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C016AB"/>
    <w:multiLevelType w:val="multilevel"/>
    <w:tmpl w:val="91DAC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152E00"/>
    <w:multiLevelType w:val="multilevel"/>
    <w:tmpl w:val="CA9E8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E6F5089"/>
    <w:multiLevelType w:val="multilevel"/>
    <w:tmpl w:val="B0AAD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64665E"/>
    <w:multiLevelType w:val="multilevel"/>
    <w:tmpl w:val="04EE9E34"/>
    <w:lvl w:ilvl="0">
      <w:start w:val="1"/>
      <w:numFmt w:val="lowerRoman"/>
      <w:lvlText w:val="%1."/>
      <w:lvlJc w:val="right"/>
      <w:pPr>
        <w:ind w:left="1087" w:hanging="18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586EB0"/>
    <w:multiLevelType w:val="multilevel"/>
    <w:tmpl w:val="6F629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B45FAC"/>
    <w:multiLevelType w:val="multilevel"/>
    <w:tmpl w:val="117E6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6720901">
    <w:abstractNumId w:val="0"/>
  </w:num>
  <w:num w:numId="2" w16cid:durableId="1094547209">
    <w:abstractNumId w:val="2"/>
  </w:num>
  <w:num w:numId="3" w16cid:durableId="1109006927">
    <w:abstractNumId w:val="9"/>
  </w:num>
  <w:num w:numId="4" w16cid:durableId="788624019">
    <w:abstractNumId w:val="7"/>
  </w:num>
  <w:num w:numId="5" w16cid:durableId="1265571287">
    <w:abstractNumId w:val="8"/>
  </w:num>
  <w:num w:numId="6" w16cid:durableId="1740665059">
    <w:abstractNumId w:val="10"/>
  </w:num>
  <w:num w:numId="7" w16cid:durableId="1766075484">
    <w:abstractNumId w:val="6"/>
  </w:num>
  <w:num w:numId="8" w16cid:durableId="683442137">
    <w:abstractNumId w:val="4"/>
  </w:num>
  <w:num w:numId="9" w16cid:durableId="756100317">
    <w:abstractNumId w:val="5"/>
  </w:num>
  <w:num w:numId="10" w16cid:durableId="1956249890">
    <w:abstractNumId w:val="1"/>
  </w:num>
  <w:num w:numId="11" w16cid:durableId="430125963">
    <w:abstractNumId w:val="3"/>
  </w:num>
  <w:num w:numId="12" w16cid:durableId="15213822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202"/>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6AA"/>
    <w:rsid w:val="000A46AA"/>
    <w:rsid w:val="00177F23"/>
    <w:rsid w:val="001D6A05"/>
    <w:rsid w:val="0025626B"/>
    <w:rsid w:val="0039363B"/>
    <w:rsid w:val="0070041A"/>
    <w:rsid w:val="00B83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075A5C"/>
  <w15:docId w15:val="{C7409FF1-0F60-1E4B-8FEE-305E2F6FD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Revision">
    <w:name w:val="Revision"/>
    <w:hidden/>
    <w:uiPriority w:val="99"/>
    <w:semiHidden/>
    <w:rsid w:val="001D6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community.icann.org/x/5QGxFQ" TargetMode="External"/><Relationship Id="rId21" Type="http://schemas.openxmlformats.org/officeDocument/2006/relationships/hyperlink" Target="https://gnso.icann.org/en/group-activities/inactive/2015/policy-implementation" TargetMode="External"/><Relationship Id="rId34" Type="http://schemas.openxmlformats.org/officeDocument/2006/relationships/hyperlink" Target="https://gnso.icann.org/en/council/procedures" TargetMode="External"/><Relationship Id="rId42" Type="http://schemas.openxmlformats.org/officeDocument/2006/relationships/hyperlink" Target="https://gnso.icann.org/en/council/gnso-handbook-17nov20-en.pdf" TargetMode="External"/><Relationship Id="rId47" Type="http://schemas.openxmlformats.org/officeDocument/2006/relationships/hyperlink" Target="https://gnso.icann.org/sites/default/files/file/field-file-attach/annex-1-gnso-wg-guidelines-15mar23-en.pdf" TargetMode="External"/><Relationship Id="rId50" Type="http://schemas.openxmlformats.org/officeDocument/2006/relationships/hyperlink" Target="https://gnso.icann.org/en/council/procedures" TargetMode="External"/><Relationship Id="rId55" Type="http://schemas.openxmlformats.org/officeDocument/2006/relationships/hyperlink" Target="http://www.icann.org/transparency/acct-trans-frameworks-principles-10jan08.pdf" TargetMode="External"/><Relationship Id="rId63" Type="http://schemas.openxmlformats.org/officeDocument/2006/relationships/hyperlink" Target="mailto:Policy-Staff@icann.org"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cann.org/resources/pages/governance/bylaws-en" TargetMode="External"/><Relationship Id="rId29" Type="http://schemas.openxmlformats.org/officeDocument/2006/relationships/hyperlink" Target="https://gnso.icann.org/en/council/gnso-groupname-charter-yyyymmdd-template-25apr23-en.docx" TargetMode="External"/><Relationship Id="rId11" Type="http://schemas.openxmlformats.org/officeDocument/2006/relationships/hyperlink" Target="https://gnso.icann.org/sites/default/files/file/field-file-attach/op-procedures-15mar23-en.pdf" TargetMode="External"/><Relationship Id="rId24" Type="http://schemas.openxmlformats.org/officeDocument/2006/relationships/hyperlink" Target="https://gnso.icann.org/en/council/resolutions/2020-current" TargetMode="External"/><Relationship Id="rId32" Type="http://schemas.openxmlformats.org/officeDocument/2006/relationships/hyperlink" Target="https://gnso.icann.org/sites/default/files/file/field-file-attach/pdp-3-3-wg-member-skills-guide-10feb20-en.pdf" TargetMode="External"/><Relationship Id="rId37" Type="http://schemas.openxmlformats.org/officeDocument/2006/relationships/hyperlink" Target="https://gnso.icann.org/sites/default/files/file/field-file-attach/pdp-3-4-consensus-playbook-03jul20-en.pdf" TargetMode="External"/><Relationship Id="rId40" Type="http://schemas.openxmlformats.org/officeDocument/2006/relationships/hyperlink" Target="https://gnso.icann.org/en/council/procedures" TargetMode="External"/><Relationship Id="rId45" Type="http://schemas.openxmlformats.org/officeDocument/2006/relationships/hyperlink" Target="https://gnso.icann.org/en/council/procedures" TargetMode="External"/><Relationship Id="rId53" Type="http://schemas.openxmlformats.org/officeDocument/2006/relationships/hyperlink" Target="https://gnso.icann.org/en/council/pdp-3-11-project-status-condition-change-procedure-flowchart-10feb20-en.pdf" TargetMode="External"/><Relationship Id="rId58" Type="http://schemas.openxmlformats.org/officeDocument/2006/relationships/hyperlink" Target="https://gnso.icann.org/sites/default/files/file/field-file-attach/annex-1-gnso-wg-guidelines-15mar23-en.pdf"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go.icann.org/consensus" TargetMode="External"/><Relationship Id="rId19" Type="http://schemas.openxmlformats.org/officeDocument/2006/relationships/hyperlink" Target="https://www.icann.org/resources/reviews/org/gnso" TargetMode="External"/><Relationship Id="rId14" Type="http://schemas.openxmlformats.org/officeDocument/2006/relationships/hyperlink" Target="https://community.icann.org/display/CCFOICI/c.+CCOICI+Pilot+Survey?preview=/302350647/302350648/SurveyMonkey_CCOICI_Questions%20in%20PDF%20format_31-Jan-2024.pdf" TargetMode="External"/><Relationship Id="rId22" Type="http://schemas.openxmlformats.org/officeDocument/2006/relationships/hyperlink" Target="https://gnso.icann.org/en/council/procedures" TargetMode="External"/><Relationship Id="rId27" Type="http://schemas.openxmlformats.org/officeDocument/2006/relationships/hyperlink" Target="https://gnso.icann.org/sites/default/files/policy/2024/draft/gnso-board-readiness-small-team-assignment-22aug24.pdf" TargetMode="External"/><Relationship Id="rId30" Type="http://schemas.openxmlformats.org/officeDocument/2006/relationships/hyperlink" Target="https://gnso.icann.org/en/council/procedures" TargetMode="External"/><Relationship Id="rId35" Type="http://schemas.openxmlformats.org/officeDocument/2006/relationships/hyperlink" Target="https://gnso.icann.org/en/council/pdp-3-6-expectations-wg-leaders-skills-checklist-10feb20-en.pdf" TargetMode="External"/><Relationship Id="rId43" Type="http://schemas.openxmlformats.org/officeDocument/2006/relationships/hyperlink" Target="https://gnso.icann.org/sites/default/files/file/field-file-attach/pdp-3-4-consensus-playbook-03jul20-en.pdf" TargetMode="External"/><Relationship Id="rId48" Type="http://schemas.openxmlformats.org/officeDocument/2006/relationships/hyperlink" Target="https://www.icann.org/resources/pages/expected-standards-2016-06-28-en" TargetMode="External"/><Relationship Id="rId56" Type="http://schemas.openxmlformats.org/officeDocument/2006/relationships/hyperlink" Target="https://gnso.icann.org/sites/default/files/file/field-file-attach/annex-1-gnso-wg-guidelines-15mar23-en.pdf" TargetMode="External"/><Relationship Id="rId64" Type="http://schemas.openxmlformats.org/officeDocument/2006/relationships/header" Target="header1.xml"/><Relationship Id="rId8" Type="http://schemas.openxmlformats.org/officeDocument/2006/relationships/hyperlink" Target="https://gnso.icann.org/en/drafts/continuous-improvement-oversight-implementation-framework-29jun21-en.pdf" TargetMode="External"/><Relationship Id="rId51" Type="http://schemas.openxmlformats.org/officeDocument/2006/relationships/hyperlink" Target="https://www.icann.org/resources/pages/community-anti-harassment-policy-2017-03-24-en" TargetMode="External"/><Relationship Id="rId3" Type="http://schemas.openxmlformats.org/officeDocument/2006/relationships/settings" Target="settings.xml"/><Relationship Id="rId12" Type="http://schemas.openxmlformats.org/officeDocument/2006/relationships/hyperlink" Target="https://gnso.icann.org/en/council/resolutions/2020-current" TargetMode="External"/><Relationship Id="rId17" Type="http://schemas.openxmlformats.org/officeDocument/2006/relationships/hyperlink" Target="https://www.icann.org/resources/pages/governance/bylaws-en" TargetMode="External"/><Relationship Id="rId25" Type="http://schemas.openxmlformats.org/officeDocument/2006/relationships/hyperlink" Target="https://gnso.icann.org/en/council/resolutions/2020-current" TargetMode="External"/><Relationship Id="rId33" Type="http://schemas.openxmlformats.org/officeDocument/2006/relationships/hyperlink" Target="https://www.icann.org/resources/pages/governance/bylaws-en/" TargetMode="External"/><Relationship Id="rId38" Type="http://schemas.openxmlformats.org/officeDocument/2006/relationships/hyperlink" Target="https://gnso.icann.org/sites/default/files/file/field-file-attach/pdp-3-3-wg-member-skills-guide-10feb20-en.pdf" TargetMode="External"/><Relationship Id="rId46" Type="http://schemas.openxmlformats.org/officeDocument/2006/relationships/hyperlink" Target="http://www.icann.org/transparency/acct-trans-frameworks-principles-10jan08.pdf" TargetMode="External"/><Relationship Id="rId59" Type="http://schemas.openxmlformats.org/officeDocument/2006/relationships/hyperlink" Target="https://gnso.icann.org/sites/default/files/file/field-file-attach/pdp-3-9-clarification-complaint-process-10feb20-en.pdf" TargetMode="External"/><Relationship Id="rId67" Type="http://schemas.microsoft.com/office/2011/relationships/people" Target="people.xml"/><Relationship Id="rId20" Type="http://schemas.openxmlformats.org/officeDocument/2006/relationships/hyperlink" Target="https://gnso.icann.org/en/group-activities/inactive/2016/sci" TargetMode="External"/><Relationship Id="rId41" Type="http://schemas.openxmlformats.org/officeDocument/2006/relationships/hyperlink" Target="https://gnso.icann.org/en/council/pdp-3-6-expectations-wg-leaders-skills-checklist-10feb20-en.pdf" TargetMode="External"/><Relationship Id="rId54" Type="http://schemas.openxmlformats.org/officeDocument/2006/relationships/hyperlink" Target="https://gnso.icann.org/en/council/pdp-3-12-project-change-request-form-10feb20-en.pdf" TargetMode="External"/><Relationship Id="rId62" Type="http://schemas.openxmlformats.org/officeDocument/2006/relationships/hyperlink" Target="https://community.icann.org/x/yIMZC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mmunity.icann.org/x/0YvzC" TargetMode="External"/><Relationship Id="rId23" Type="http://schemas.openxmlformats.org/officeDocument/2006/relationships/hyperlink" Target="https://gnso.icann.org/en/council/resolutions/2020-current" TargetMode="External"/><Relationship Id="rId28" Type="http://schemas.openxmlformats.org/officeDocument/2006/relationships/hyperlink" Target="https://community.icann.org/x/NAAiCw" TargetMode="External"/><Relationship Id="rId36" Type="http://schemas.openxmlformats.org/officeDocument/2006/relationships/hyperlink" Target="https://gnso.icann.org/en/council/gnso-handbook-17nov20-en.pdf" TargetMode="External"/><Relationship Id="rId49" Type="http://schemas.openxmlformats.org/officeDocument/2006/relationships/hyperlink" Target="https://www.icann.org/resources/pages/governance/bylaws-en" TargetMode="External"/><Relationship Id="rId57" Type="http://schemas.openxmlformats.org/officeDocument/2006/relationships/hyperlink" Target="https://gnso.icann.org/sites/default/files/file/field-file-attach/pdp-3-15-icann-resources-conflict-resolution-mediation-10feb20-en.pdf" TargetMode="External"/><Relationship Id="rId10" Type="http://schemas.openxmlformats.org/officeDocument/2006/relationships/hyperlink" Target="https://gnso.icann.org/en/council/pdp-3-6-expectations-wg-leaders-skills-checklist-10feb20-en.pdf" TargetMode="External"/><Relationship Id="rId31" Type="http://schemas.openxmlformats.org/officeDocument/2006/relationships/hyperlink" Target="https://www.icann.org/en/system/files/files/board-liaison-guidelines-31may21-en.pdf" TargetMode="External"/><Relationship Id="rId44" Type="http://schemas.openxmlformats.org/officeDocument/2006/relationships/hyperlink" Target="https://gnso.icann.org/en/council/procedures" TargetMode="External"/><Relationship Id="rId52" Type="http://schemas.openxmlformats.org/officeDocument/2006/relationships/hyperlink" Target="https://gnso.icann.org/en/council/procedures" TargetMode="External"/><Relationship Id="rId60" Type="http://schemas.openxmlformats.org/officeDocument/2006/relationships/hyperlink" Target="https://gnso.icann.org/sites/default/files/file/field-file-attach/annex-1-gnso-wg-guidelines-15mar23-en.pdf"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gnso.icann.org/sites/default/files/file/field-file-attach/annex-1-gnso-wg-guidelines-15mar23-en.pdf" TargetMode="External"/><Relationship Id="rId13" Type="http://schemas.openxmlformats.org/officeDocument/2006/relationships/hyperlink" Target="https://gnso.icann.org/sites/default/files/file/field-file-attach/continuous-improvement-oversight-implementation-framework-29jun21-en.pdf" TargetMode="External"/><Relationship Id="rId18" Type="http://schemas.openxmlformats.org/officeDocument/2006/relationships/hyperlink" Target="https://www.icann.org/resources/pages/gnso1-progress-milestones-2019-08-06-en" TargetMode="External"/><Relationship Id="rId39" Type="http://schemas.openxmlformats.org/officeDocument/2006/relationships/hyperlink" Target="https://www.icann.org/resources/pages/governance/bylaws-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icann.org/resources/pages/governance/bylaws-en/" TargetMode="External"/><Relationship Id="rId1" Type="http://schemas.openxmlformats.org/officeDocument/2006/relationships/hyperlink" Target="https://www.icann.org/en/system/files/files/atrt3-report-29may20-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5449</Words>
  <Characters>31061</Characters>
  <Application>Microsoft Office Word</Application>
  <DocSecurity>0</DocSecurity>
  <Lines>258</Lines>
  <Paragraphs>72</Paragraphs>
  <ScaleCrop>false</ScaleCrop>
  <Company/>
  <LinksUpToDate>false</LinksUpToDate>
  <CharactersWithSpaces>36438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2024-11-08T21:22:00Z</dcterms:created>
  <dcterms:modified xsi:type="dcterms:W3CDTF">2024-11-08T21:29:00Z</dcterms:modified>
</cp:coreProperties>
</file>