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48F258D3" w14:textId="05DDA6F1" w:rsidR="00F4604F" w:rsidRPr="00F877E8" w:rsidRDefault="00F4604F">
      <w:pPr>
        <w:pStyle w:val="TOC1"/>
        <w:rPr>
          <w:rFonts w:ascii="Helvetica" w:hAnsi="Helvetica" w:cs="Helvetica"/>
          <w:noProof/>
          <w:sz w:val="24"/>
          <w:u w:val="none"/>
          <w:lang w:val="en-US"/>
        </w:rPr>
      </w:pPr>
      <w:r w:rsidRPr="006831F6">
        <w:rPr>
          <w:rFonts w:ascii="Helvetica" w:hAnsi="Helvetica" w:cs="Helvetica"/>
        </w:rPr>
        <w:fldChar w:fldCharType="begin"/>
      </w:r>
      <w:r w:rsidRPr="006831F6">
        <w:rPr>
          <w:rFonts w:ascii="Helvetica" w:hAnsi="Helvetica" w:cs="Helvetica"/>
        </w:rPr>
        <w:instrText xml:space="preserve"> TOC \o "1-2" \t "Header,1,Title,1" </w:instrText>
      </w:r>
      <w:r w:rsidRPr="006831F6">
        <w:rPr>
          <w:rFonts w:ascii="Helvetica" w:hAnsi="Helvetica" w:cs="Helvetica"/>
        </w:rPr>
        <w:fldChar w:fldCharType="separate"/>
      </w:r>
      <w:r w:rsidRPr="00F877E8">
        <w:rPr>
          <w:rFonts w:ascii="Helvetica" w:hAnsi="Helvetica" w:cs="Helvetica"/>
          <w:noProof/>
        </w:rPr>
        <w:t>GLOSSARY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_Toc294992727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w:t>
      </w:r>
      <w:r w:rsidRPr="00F877E8">
        <w:rPr>
          <w:rFonts w:ascii="Helvetica" w:hAnsi="Helvetica" w:cs="Helvetica"/>
          <w:noProof/>
        </w:rPr>
        <w:fldChar w:fldCharType="end"/>
      </w:r>
    </w:p>
    <w:p w14:paraId="14468181" w14:textId="572F842F"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Abstract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_Toc294992728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6</w:t>
      </w:r>
      <w:r w:rsidRPr="00F877E8">
        <w:rPr>
          <w:rFonts w:ascii="Helvetica" w:hAnsi="Helvetica" w:cs="Helvetica"/>
          <w:noProof/>
        </w:rPr>
        <w:fldChar w:fldCharType="end"/>
      </w:r>
    </w:p>
    <w:p w14:paraId="6FE2FD17" w14:textId="54EEF190"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Proposal type</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_Toc294992729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6</w:t>
      </w:r>
      <w:r w:rsidRPr="00F877E8">
        <w:rPr>
          <w:rFonts w:ascii="Helvetica" w:hAnsi="Helvetica" w:cs="Helvetica"/>
          <w:noProof/>
        </w:rPr>
        <w:fldChar w:fldCharType="end"/>
      </w:r>
    </w:p>
    <w:p w14:paraId="72144347" w14:textId="6DB61021" w:rsidR="00F4604F" w:rsidRPr="00F877E8" w:rsidRDefault="00F4604F" w:rsidP="00A96083">
      <w:pPr>
        <w:pStyle w:val="TOC1"/>
        <w:rPr>
          <w:rFonts w:ascii="Helvetica" w:hAnsi="Helvetica" w:cs="Helvetica"/>
          <w:noProof/>
          <w:sz w:val="24"/>
          <w:u w:val="none"/>
          <w:lang w:val="en-US"/>
        </w:rPr>
      </w:pPr>
      <w:r w:rsidRPr="00F877E8">
        <w:rPr>
          <w:rFonts w:ascii="Helvetica" w:hAnsi="Helvetica" w:cs="Helvetica"/>
          <w:noProof/>
        </w:rPr>
        <w:t>I.</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The Community’s Use of the IANA</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_Toc294992730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6</w:t>
      </w:r>
      <w:r w:rsidRPr="00F877E8">
        <w:rPr>
          <w:rFonts w:ascii="Helvetica" w:hAnsi="Helvetica" w:cs="Helvetica"/>
          <w:noProof/>
        </w:rPr>
        <w:fldChar w:fldCharType="end"/>
      </w:r>
    </w:p>
    <w:p w14:paraId="0E65F89A" w14:textId="7C95B4A0"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I.A.  The service or activity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_Toc294992731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6</w:t>
      </w:r>
      <w:r w:rsidRPr="00F877E8">
        <w:rPr>
          <w:rFonts w:ascii="Helvetica" w:hAnsi="Helvetica" w:cs="Helvetica"/>
          <w:noProof/>
        </w:rPr>
        <w:fldChar w:fldCharType="end"/>
      </w:r>
    </w:p>
    <w:p w14:paraId="78FEDE85" w14:textId="163F5B09"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I.B.  The customer of the service or activity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_Toc294992732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7</w:t>
      </w:r>
      <w:r w:rsidRPr="00F877E8">
        <w:rPr>
          <w:rFonts w:ascii="Helvetica" w:hAnsi="Helvetica" w:cs="Helvetica"/>
          <w:noProof/>
        </w:rPr>
        <w:fldChar w:fldCharType="end"/>
      </w:r>
    </w:p>
    <w:p w14:paraId="64AB8575" w14:textId="179413F5"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I.C.  Registries involved in providing the service or activity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_Toc294992733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7</w:t>
      </w:r>
      <w:r w:rsidRPr="00F877E8">
        <w:rPr>
          <w:rFonts w:ascii="Helvetica" w:hAnsi="Helvetica" w:cs="Helvetica"/>
          <w:noProof/>
        </w:rPr>
        <w:fldChar w:fldCharType="end"/>
      </w:r>
    </w:p>
    <w:p w14:paraId="232BBE22" w14:textId="26CE4D83"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I.D.  Overlap or interdependencies between your IANA requirements and the</w:t>
      </w:r>
      <w:r w:rsidRPr="00F877E8">
        <w:rPr>
          <w:rFonts w:ascii="Helvetica" w:hAnsi="Helvetica" w:cs="Helvetica"/>
          <w:i/>
          <w:noProof/>
        </w:rPr>
        <w:t xml:space="preserve"> </w:t>
      </w:r>
      <w:r w:rsidR="00F877E8" w:rsidRPr="00F877E8">
        <w:rPr>
          <w:rFonts w:ascii="Helvetica" w:hAnsi="Helvetica" w:cs="Helvetica"/>
          <w:i/>
          <w:noProof/>
        </w:rPr>
        <w:tab/>
      </w:r>
      <w:r w:rsidRPr="00F877E8">
        <w:rPr>
          <w:rFonts w:ascii="Helvetica" w:hAnsi="Helvetica" w:cs="Helvetica"/>
          <w:noProof/>
        </w:rPr>
        <w:t>functions required by other customer communities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_Toc294992734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7</w:t>
      </w:r>
      <w:r w:rsidRPr="00F877E8">
        <w:rPr>
          <w:rFonts w:ascii="Helvetica" w:hAnsi="Helvetica" w:cs="Helvetica"/>
          <w:noProof/>
        </w:rPr>
        <w:fldChar w:fldCharType="end"/>
      </w:r>
    </w:p>
    <w:p w14:paraId="6029F604" w14:textId="53805435" w:rsidR="00F4604F" w:rsidRPr="00F877E8" w:rsidRDefault="00F4604F" w:rsidP="00A96083">
      <w:pPr>
        <w:pStyle w:val="TOC1"/>
        <w:rPr>
          <w:rFonts w:ascii="Helvetica" w:hAnsi="Helvetica" w:cs="Helvetica"/>
          <w:noProof/>
          <w:sz w:val="24"/>
          <w:u w:val="none"/>
          <w:lang w:val="en-US"/>
        </w:rPr>
      </w:pPr>
      <w:r w:rsidRPr="00F877E8">
        <w:rPr>
          <w:rFonts w:ascii="Helvetica" w:hAnsi="Helvetica" w:cs="Helvetica"/>
          <w:noProof/>
        </w:rPr>
        <w:t>II.</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Existing Pre-Transition Arrangements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_Toc294992735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9</w:t>
      </w:r>
      <w:r w:rsidRPr="00F877E8">
        <w:rPr>
          <w:rFonts w:ascii="Helvetica" w:hAnsi="Helvetica" w:cs="Helvetica"/>
          <w:noProof/>
        </w:rPr>
        <w:fldChar w:fldCharType="end"/>
      </w:r>
    </w:p>
    <w:p w14:paraId="44CFE539" w14:textId="7D2B693D"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II.A Policy Sources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9</w:t>
      </w:r>
      <w:r w:rsidRPr="00F877E8">
        <w:rPr>
          <w:rFonts w:ascii="Helvetica" w:hAnsi="Helvetica" w:cs="Helvetica"/>
          <w:noProof/>
        </w:rPr>
        <w:fldChar w:fldCharType="end"/>
      </w:r>
    </w:p>
    <w:p w14:paraId="76999984" w14:textId="05715043"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II.A.i. Affected IANA Service (ccTLDs)</w:t>
      </w:r>
      <w:r w:rsidRPr="00F877E8">
        <w:rPr>
          <w:rFonts w:ascii="Helvetica" w:hAnsi="Helvetica" w:cs="Helvetica"/>
          <w:noProof/>
        </w:rPr>
        <w:tab/>
      </w:r>
      <w:bookmarkStart w:id="1" w:name="_Hlt294951960"/>
      <w:r w:rsidRPr="00F877E8">
        <w:rPr>
          <w:rFonts w:ascii="Helvetica" w:hAnsi="Helvetica" w:cs="Helvetica"/>
          <w:noProof/>
        </w:rPr>
        <w:fldChar w:fldCharType="begin"/>
      </w:r>
      <w:r w:rsidRPr="00F877E8">
        <w:rPr>
          <w:rFonts w:ascii="Helvetica" w:hAnsi="Helvetica" w:cs="Helvetica"/>
          <w:noProof/>
        </w:rPr>
        <w:instrText xml:space="preserve"> PAGEREF _Toc294992737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9</w:t>
      </w:r>
      <w:r w:rsidRPr="00F877E8">
        <w:rPr>
          <w:rFonts w:ascii="Helvetica" w:hAnsi="Helvetica" w:cs="Helvetica"/>
          <w:noProof/>
        </w:rPr>
        <w:fldChar w:fldCharType="end"/>
      </w:r>
      <w:bookmarkEnd w:id="1"/>
    </w:p>
    <w:p w14:paraId="7DA346AC" w14:textId="6720BAA2"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II.A.ii. Affected IANA Service (gTLDs)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_Toc294992741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11</w:t>
      </w:r>
      <w:r w:rsidRPr="00F877E8">
        <w:rPr>
          <w:rFonts w:ascii="Helvetica" w:hAnsi="Helvetica" w:cs="Helvetica"/>
          <w:noProof/>
        </w:rPr>
        <w:fldChar w:fldCharType="end"/>
      </w:r>
    </w:p>
    <w:p w14:paraId="7BDB4013" w14:textId="6DA4BDB4"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II.B. Oversight and Accountability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_Toc294992745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13</w:t>
      </w:r>
      <w:r w:rsidRPr="00F877E8">
        <w:rPr>
          <w:rFonts w:ascii="Helvetica" w:hAnsi="Helvetica" w:cs="Helvetica"/>
          <w:noProof/>
        </w:rPr>
        <w:fldChar w:fldCharType="end"/>
      </w:r>
    </w:p>
    <w:p w14:paraId="25360207" w14:textId="640E8EF6"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II.B. Which IANA service or activity is affected (NTIA IANA Functions Contract)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_Toc294992746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13</w:t>
      </w:r>
      <w:r w:rsidRPr="00F877E8">
        <w:rPr>
          <w:rFonts w:ascii="Helvetica" w:hAnsi="Helvetica" w:cs="Helvetica"/>
          <w:noProof/>
        </w:rPr>
        <w:fldChar w:fldCharType="end"/>
      </w:r>
    </w:p>
    <w:p w14:paraId="23F89A64" w14:textId="1D8F54DA" w:rsidR="00F4604F" w:rsidRPr="00F877E8" w:rsidRDefault="00F4604F" w:rsidP="00A96083">
      <w:pPr>
        <w:pStyle w:val="TOC1"/>
        <w:rPr>
          <w:rFonts w:ascii="Helvetica" w:hAnsi="Helvetica" w:cs="Helvetica"/>
          <w:caps w:val="0"/>
          <w:noProof/>
          <w:sz w:val="24"/>
          <w:lang w:val="en-US"/>
        </w:rPr>
      </w:pPr>
      <w:r w:rsidRPr="00F877E8">
        <w:rPr>
          <w:rFonts w:ascii="Helvetica" w:hAnsi="Helvetica" w:cs="Helvetica"/>
          <w:noProof/>
        </w:rPr>
        <w:t>III.</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Proposed Post-Transition Oversight and Accountability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_Toc294992766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18</w:t>
      </w:r>
      <w:r w:rsidRPr="00F877E8">
        <w:rPr>
          <w:rFonts w:ascii="Helvetica" w:hAnsi="Helvetica" w:cs="Helvetica"/>
          <w:noProof/>
        </w:rPr>
        <w:fldChar w:fldCharType="end"/>
      </w:r>
    </w:p>
    <w:p w14:paraId="1347AB9F" w14:textId="1EB6EEBD"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III.A The Elements of This Proposal</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_Toc294992767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18</w:t>
      </w:r>
      <w:r w:rsidRPr="00F877E8">
        <w:rPr>
          <w:rFonts w:ascii="Helvetica" w:hAnsi="Helvetica" w:cs="Helvetica"/>
          <w:noProof/>
        </w:rPr>
        <w:fldChar w:fldCharType="end"/>
      </w:r>
    </w:p>
    <w:p w14:paraId="3F8FBC91" w14:textId="6AF17D55" w:rsidR="00F4604F" w:rsidRPr="00F877E8" w:rsidRDefault="00F4604F" w:rsidP="00F4604F">
      <w:pPr>
        <w:pStyle w:val="TOC2"/>
        <w:tabs>
          <w:tab w:val="left" w:pos="460"/>
          <w:tab w:val="right" w:pos="8630"/>
        </w:tabs>
        <w:rPr>
          <w:rFonts w:ascii="Helvetica" w:hAnsi="Helvetica" w:cs="Helvetica"/>
          <w:b w:val="0"/>
          <w:noProof/>
          <w:sz w:val="24"/>
          <w:lang w:val="en-US"/>
        </w:rPr>
      </w:pPr>
      <w:r w:rsidRPr="00F877E8">
        <w:rPr>
          <w:rFonts w:ascii="Helvetica" w:hAnsi="Helvetica" w:cs="Helvetica"/>
          <w:noProof/>
        </w:rPr>
        <w:t>III.A.i. Proposed Post-Transition Structure</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_Toc294992768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18</w:t>
      </w:r>
      <w:r w:rsidRPr="00F877E8">
        <w:rPr>
          <w:rFonts w:ascii="Helvetica" w:hAnsi="Helvetica" w:cs="Helvetica"/>
          <w:noProof/>
        </w:rPr>
        <w:fldChar w:fldCharType="end"/>
      </w:r>
    </w:p>
    <w:p w14:paraId="0841DD4C" w14:textId="6E6CE01A"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Post-Transition IANA (PTI)</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_Toc294992769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22</w:t>
      </w:r>
      <w:r w:rsidRPr="00F877E8">
        <w:rPr>
          <w:rFonts w:ascii="Helvetica" w:hAnsi="Helvetica" w:cs="Helvetica"/>
          <w:noProof/>
        </w:rPr>
        <w:fldChar w:fldCharType="end"/>
      </w:r>
    </w:p>
    <w:p w14:paraId="61D35F2F" w14:textId="4D621A51"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PTI Board</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_Toc294992770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23</w:t>
      </w:r>
      <w:r w:rsidRPr="00F877E8">
        <w:rPr>
          <w:rFonts w:ascii="Helvetica" w:hAnsi="Helvetica" w:cs="Helvetica"/>
          <w:noProof/>
        </w:rPr>
        <w:fldChar w:fldCharType="end"/>
      </w:r>
    </w:p>
    <w:p w14:paraId="04F77F38" w14:textId="30F70F7A"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IANA Statement of Work (carryover of provisions noting updates)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_Toc294992771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23</w:t>
      </w:r>
      <w:r w:rsidRPr="00F877E8">
        <w:rPr>
          <w:rFonts w:ascii="Helvetica" w:hAnsi="Helvetica" w:cs="Helvetica"/>
          <w:noProof/>
        </w:rPr>
        <w:fldChar w:fldCharType="end"/>
      </w:r>
    </w:p>
    <w:p w14:paraId="25D84576" w14:textId="479879C1"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IANA Function Review</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_Toc294992772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24</w:t>
      </w:r>
      <w:r w:rsidRPr="00F877E8">
        <w:rPr>
          <w:rFonts w:ascii="Helvetica" w:hAnsi="Helvetica" w:cs="Helvetica"/>
          <w:noProof/>
        </w:rPr>
        <w:fldChar w:fldCharType="end"/>
      </w:r>
    </w:p>
    <w:p w14:paraId="74ED8998" w14:textId="69FD73DE"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Special IANA Function Review</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_Toc294992773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24</w:t>
      </w:r>
      <w:r w:rsidRPr="00F877E8">
        <w:rPr>
          <w:rFonts w:ascii="Helvetica" w:hAnsi="Helvetica" w:cs="Helvetica"/>
          <w:noProof/>
        </w:rPr>
        <w:fldChar w:fldCharType="end"/>
      </w:r>
    </w:p>
    <w:p w14:paraId="57C4823B" w14:textId="3F83C345"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eastAsia="MS Gothic" w:hAnsi="Helvetica" w:cs="Helvetica"/>
          <w:noProof/>
        </w:rPr>
        <w:t>III.A.ii.  Proposed Oversight &amp; Accountability Replacement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_Toc294992774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26</w:t>
      </w:r>
      <w:r w:rsidRPr="00F877E8">
        <w:rPr>
          <w:rFonts w:ascii="Helvetica" w:hAnsi="Helvetica" w:cs="Helvetica"/>
          <w:noProof/>
        </w:rPr>
        <w:fldChar w:fldCharType="end"/>
      </w:r>
    </w:p>
    <w:p w14:paraId="28C4EE92" w14:textId="3CE705F5"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 xml:space="preserve">Customer Standing Committee (CSC) - Overseeing performance of IANA Functions as they relate to naming services </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_Toc294992775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26</w:t>
      </w:r>
      <w:r w:rsidRPr="00F877E8">
        <w:rPr>
          <w:rFonts w:ascii="Helvetica" w:hAnsi="Helvetica" w:cs="Helvetica"/>
          <w:noProof/>
        </w:rPr>
        <w:fldChar w:fldCharType="end"/>
      </w:r>
    </w:p>
    <w:p w14:paraId="2601286A" w14:textId="05DC6452"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Service Level Expectations (SLEs)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26</w:t>
      </w:r>
      <w:r w:rsidRPr="00F877E8">
        <w:rPr>
          <w:rFonts w:ascii="Helvetica" w:hAnsi="Helvetica" w:cs="Helvetica"/>
          <w:noProof/>
        </w:rPr>
        <w:fldChar w:fldCharType="end"/>
      </w:r>
    </w:p>
    <w:p w14:paraId="15782807" w14:textId="730148DF"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Escalation Mechanisms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_Toc294992777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27</w:t>
      </w:r>
      <w:r w:rsidRPr="00F877E8">
        <w:rPr>
          <w:rFonts w:ascii="Helvetica" w:hAnsi="Helvetica" w:cs="Helvetica"/>
          <w:noProof/>
        </w:rPr>
        <w:fldChar w:fldCharType="end"/>
      </w:r>
    </w:p>
    <w:p w14:paraId="3DA44CE4" w14:textId="13557DDD"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Separation Process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27</w:t>
      </w:r>
      <w:r w:rsidRPr="00F877E8">
        <w:rPr>
          <w:rFonts w:ascii="Helvetica" w:hAnsi="Helvetica" w:cs="Helvetica"/>
          <w:noProof/>
        </w:rPr>
        <w:fldChar w:fldCharType="end"/>
      </w:r>
    </w:p>
    <w:p w14:paraId="63269115" w14:textId="51CA3BA9"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Framework for Transition to Successor IANA Functions Operator</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_Toc294992779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28</w:t>
      </w:r>
      <w:r w:rsidRPr="00F877E8">
        <w:rPr>
          <w:rFonts w:ascii="Helvetica" w:hAnsi="Helvetica" w:cs="Helvetica"/>
          <w:noProof/>
        </w:rPr>
        <w:fldChar w:fldCharType="end"/>
      </w:r>
    </w:p>
    <w:p w14:paraId="5125E8E0" w14:textId="565F9AF5" w:rsidR="00F4604F" w:rsidRPr="00F877E8" w:rsidRDefault="00F4604F" w:rsidP="00F877E8">
      <w:pPr>
        <w:pStyle w:val="TOC2"/>
        <w:tabs>
          <w:tab w:val="left" w:pos="240"/>
          <w:tab w:val="right" w:pos="8630"/>
        </w:tabs>
        <w:rPr>
          <w:rFonts w:ascii="Helvetica" w:hAnsi="Helvetica" w:cs="Helvetica"/>
          <w:b w:val="0"/>
          <w:noProof/>
          <w:sz w:val="24"/>
          <w:lang w:val="en-US"/>
        </w:rPr>
      </w:pPr>
      <w:r w:rsidRPr="00F877E8">
        <w:rPr>
          <w:rFonts w:ascii="Helvetica" w:hAnsi="Helvetica" w:cs="Helvetica"/>
          <w:noProof/>
        </w:rPr>
        <w:lastRenderedPageBreak/>
        <w:t>III.A.iii</w:t>
      </w:r>
      <w:r w:rsidRPr="00F877E8">
        <w:rPr>
          <w:rFonts w:ascii="Helvetica" w:hAnsi="Helvetica" w:cs="Helvetica"/>
          <w:noProof/>
        </w:rPr>
        <w:tab/>
      </w:r>
      <w:r w:rsidR="00F877E8" w:rsidRPr="00F877E8">
        <w:rPr>
          <w:rFonts w:ascii="Helvetica" w:hAnsi="Helvetica" w:cs="Helvetica"/>
          <w:noProof/>
        </w:rPr>
        <w:t xml:space="preserve"> </w:t>
      </w:r>
      <w:r w:rsidRPr="00F877E8">
        <w:rPr>
          <w:rFonts w:ascii="Helvetica" w:hAnsi="Helvetica" w:cs="Helvetica"/>
          <w:noProof/>
        </w:rPr>
        <w:t>Proposed changes to Root Zone environment and relationship with Root Zone Maintainer</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_Toc294992781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29</w:t>
      </w:r>
      <w:r w:rsidRPr="00F877E8">
        <w:rPr>
          <w:rFonts w:ascii="Helvetica" w:hAnsi="Helvetica" w:cs="Helvetica"/>
          <w:noProof/>
        </w:rPr>
        <w:fldChar w:fldCharType="end"/>
      </w:r>
    </w:p>
    <w:p w14:paraId="3663CCC4" w14:textId="2CC89DAB"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III.A.iv. Other</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32</w:t>
      </w:r>
      <w:r w:rsidRPr="00F877E8">
        <w:rPr>
          <w:rFonts w:ascii="Helvetica" w:hAnsi="Helvetica" w:cs="Helvetica"/>
          <w:noProof/>
        </w:rPr>
        <w:fldChar w:fldCharType="end"/>
      </w:r>
    </w:p>
    <w:p w14:paraId="2DB34A8E" w14:textId="27557BD8"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ccTLD Delegation Appeals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_Toc294992787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32</w:t>
      </w:r>
      <w:r w:rsidRPr="00F877E8">
        <w:rPr>
          <w:rFonts w:ascii="Helvetica" w:hAnsi="Helvetica" w:cs="Helvetica"/>
          <w:noProof/>
        </w:rPr>
        <w:fldChar w:fldCharType="end"/>
      </w:r>
    </w:p>
    <w:p w14:paraId="523FEAC6" w14:textId="157CD554"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IANA Budget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32</w:t>
      </w:r>
      <w:r w:rsidRPr="00F877E8">
        <w:rPr>
          <w:rFonts w:ascii="Helvetica" w:hAnsi="Helvetica" w:cs="Helvetica"/>
          <w:noProof/>
        </w:rPr>
        <w:fldChar w:fldCharType="end"/>
      </w:r>
    </w:p>
    <w:p w14:paraId="791E88D1" w14:textId="7110B268"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Regulatory and Legal Obligations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_Toc294992789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33</w:t>
      </w:r>
      <w:r w:rsidRPr="00F877E8">
        <w:rPr>
          <w:rFonts w:ascii="Helvetica" w:hAnsi="Helvetica" w:cs="Helvetica"/>
          <w:noProof/>
        </w:rPr>
        <w:fldChar w:fldCharType="end"/>
      </w:r>
    </w:p>
    <w:p w14:paraId="2373A06E" w14:textId="28993725"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III.B.  Implications for the interface between the IANA Functions and existing policy arrangements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_Toc294992790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33</w:t>
      </w:r>
      <w:r w:rsidRPr="00F877E8">
        <w:rPr>
          <w:rFonts w:ascii="Helvetica" w:hAnsi="Helvetica" w:cs="Helvetica"/>
          <w:noProof/>
        </w:rPr>
        <w:fldChar w:fldCharType="end"/>
      </w:r>
    </w:p>
    <w:p w14:paraId="25DE6205" w14:textId="18E5478F" w:rsidR="00F4604F" w:rsidRPr="00F877E8" w:rsidRDefault="00F4604F" w:rsidP="00A96083">
      <w:pPr>
        <w:pStyle w:val="TOC1"/>
        <w:rPr>
          <w:rFonts w:ascii="Helvetica" w:hAnsi="Helvetica" w:cs="Helvetica"/>
          <w:noProof/>
          <w:sz w:val="24"/>
          <w:u w:val="none"/>
          <w:lang w:val="en-US"/>
        </w:rPr>
      </w:pPr>
      <w:r w:rsidRPr="00F877E8">
        <w:rPr>
          <w:rFonts w:ascii="Helvetica" w:hAnsi="Helvetica" w:cs="Helvetica"/>
          <w:noProof/>
        </w:rPr>
        <w:t>IV.</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Transition Implications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_Toc294992791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34</w:t>
      </w:r>
      <w:r w:rsidRPr="00F877E8">
        <w:rPr>
          <w:rFonts w:ascii="Helvetica" w:hAnsi="Helvetica" w:cs="Helvetica"/>
          <w:noProof/>
        </w:rPr>
        <w:fldChar w:fldCharType="end"/>
      </w:r>
    </w:p>
    <w:p w14:paraId="5F632D49" w14:textId="2EF6E682"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IV.A. Operational requirements to achieve continuity of service and possible new service integration throughout the transition</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_Toc294992792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34</w:t>
      </w:r>
      <w:r w:rsidRPr="00F877E8">
        <w:rPr>
          <w:rFonts w:ascii="Helvetica" w:hAnsi="Helvetica" w:cs="Helvetica"/>
          <w:noProof/>
        </w:rPr>
        <w:fldChar w:fldCharType="end"/>
      </w:r>
    </w:p>
    <w:p w14:paraId="7ACD30B1" w14:textId="50F5CD7C"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IV.B. Description of any legal framework requirements in the absence of the NTIA contract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_Toc294992793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36</w:t>
      </w:r>
      <w:r w:rsidRPr="00F877E8">
        <w:rPr>
          <w:rFonts w:ascii="Helvetica" w:hAnsi="Helvetica" w:cs="Helvetica"/>
          <w:noProof/>
        </w:rPr>
        <w:fldChar w:fldCharType="end"/>
      </w:r>
    </w:p>
    <w:p w14:paraId="2CD1FB13" w14:textId="00D8FA19"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IV.C. Workability of any new technical or operational methods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_Toc294992794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37</w:t>
      </w:r>
      <w:r w:rsidRPr="00F877E8">
        <w:rPr>
          <w:rFonts w:ascii="Helvetica" w:hAnsi="Helvetica" w:cs="Helvetica"/>
          <w:noProof/>
        </w:rPr>
        <w:fldChar w:fldCharType="end"/>
      </w:r>
    </w:p>
    <w:p w14:paraId="0E99DCA6" w14:textId="1EFF41B6"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IV.D. Length the proposals in Section III are expected to take to complete, and any intermediate milestones that may occur before they are completed</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_Toc294992795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39</w:t>
      </w:r>
      <w:r w:rsidRPr="00F877E8">
        <w:rPr>
          <w:rFonts w:ascii="Helvetica" w:hAnsi="Helvetica" w:cs="Helvetica"/>
          <w:noProof/>
        </w:rPr>
        <w:fldChar w:fldCharType="end"/>
      </w:r>
    </w:p>
    <w:p w14:paraId="3FB2907D" w14:textId="4188B889" w:rsidR="00F4604F" w:rsidRPr="00F877E8" w:rsidRDefault="00F4604F" w:rsidP="00A96083">
      <w:pPr>
        <w:pStyle w:val="TOC1"/>
        <w:rPr>
          <w:rFonts w:ascii="Helvetica" w:hAnsi="Helvetica" w:cs="Helvetica"/>
          <w:noProof/>
          <w:sz w:val="24"/>
          <w:u w:val="none"/>
          <w:lang w:val="en-US"/>
        </w:rPr>
      </w:pPr>
      <w:r w:rsidRPr="00F877E8">
        <w:rPr>
          <w:rFonts w:ascii="Helvetica" w:hAnsi="Helvetica" w:cs="Helvetica"/>
          <w:noProof/>
        </w:rPr>
        <w:t>V.</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NTIA Requirements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41</w:t>
      </w:r>
      <w:r w:rsidRPr="00F877E8">
        <w:rPr>
          <w:rFonts w:ascii="Helvetica" w:hAnsi="Helvetica" w:cs="Helvetica"/>
          <w:noProof/>
        </w:rPr>
        <w:fldChar w:fldCharType="end"/>
      </w:r>
    </w:p>
    <w:p w14:paraId="405DF07D" w14:textId="351C47CF"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V.A. Support and enhance the multistakeholder model</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_Toc294992797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41</w:t>
      </w:r>
      <w:r w:rsidRPr="00F877E8">
        <w:rPr>
          <w:rFonts w:ascii="Helvetica" w:hAnsi="Helvetica" w:cs="Helvetica"/>
          <w:noProof/>
        </w:rPr>
        <w:fldChar w:fldCharType="end"/>
      </w:r>
    </w:p>
    <w:p w14:paraId="6EDFC685" w14:textId="18FB9EE0"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V.B. Maintain the security, stability, and resiliency of the Internet DNS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41</w:t>
      </w:r>
      <w:r w:rsidRPr="00F877E8">
        <w:rPr>
          <w:rFonts w:ascii="Helvetica" w:hAnsi="Helvetica" w:cs="Helvetica"/>
          <w:noProof/>
        </w:rPr>
        <w:fldChar w:fldCharType="end"/>
      </w:r>
    </w:p>
    <w:p w14:paraId="19CFD7BA" w14:textId="080AC694"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V.C. Meet the needs and expectation of the global customers and partners of the IANA services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_Toc294992799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42</w:t>
      </w:r>
      <w:r w:rsidRPr="00F877E8">
        <w:rPr>
          <w:rFonts w:ascii="Helvetica" w:hAnsi="Helvetica" w:cs="Helvetica"/>
          <w:noProof/>
        </w:rPr>
        <w:fldChar w:fldCharType="end"/>
      </w:r>
    </w:p>
    <w:p w14:paraId="5593B457" w14:textId="2070CF05"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V.D. Maintain the openness of the Internet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_Toc294992800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43</w:t>
      </w:r>
      <w:r w:rsidRPr="00F877E8">
        <w:rPr>
          <w:rFonts w:ascii="Helvetica" w:hAnsi="Helvetica" w:cs="Helvetica"/>
          <w:noProof/>
        </w:rPr>
        <w:fldChar w:fldCharType="end"/>
      </w:r>
    </w:p>
    <w:p w14:paraId="1E7A492C" w14:textId="22C2AF96"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V.E. The proposal must not replace the NTIA role with a government-led or an intergovernmental organization solution</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_Toc294992801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43</w:t>
      </w:r>
      <w:r w:rsidRPr="00F877E8">
        <w:rPr>
          <w:rFonts w:ascii="Helvetica" w:hAnsi="Helvetica" w:cs="Helvetica"/>
          <w:noProof/>
        </w:rPr>
        <w:fldChar w:fldCharType="end"/>
      </w:r>
    </w:p>
    <w:p w14:paraId="5455CF1C" w14:textId="21D6CCE2" w:rsidR="00F4604F" w:rsidRPr="00F877E8" w:rsidRDefault="00F4604F" w:rsidP="00A96083">
      <w:pPr>
        <w:pStyle w:val="TOC1"/>
        <w:rPr>
          <w:rFonts w:ascii="Helvetica" w:hAnsi="Helvetica" w:cs="Helvetica"/>
          <w:noProof/>
          <w:sz w:val="24"/>
          <w:u w:val="none"/>
          <w:lang w:val="en-US"/>
        </w:rPr>
      </w:pPr>
      <w:r w:rsidRPr="00F877E8">
        <w:rPr>
          <w:rFonts w:ascii="Helvetica" w:hAnsi="Helvetica" w:cs="Helvetica"/>
          <w:noProof/>
        </w:rPr>
        <w:t>VI.</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Community Process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_Toc294992802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44</w:t>
      </w:r>
      <w:r w:rsidRPr="00F877E8">
        <w:rPr>
          <w:rFonts w:ascii="Helvetica" w:hAnsi="Helvetica" w:cs="Helvetica"/>
          <w:noProof/>
        </w:rPr>
        <w:fldChar w:fldCharType="end"/>
      </w:r>
    </w:p>
    <w:p w14:paraId="7AF752DD" w14:textId="487EC734"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VI.A. Steps taken to develop the proposal and to determine consensus.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_Toc294992803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44</w:t>
      </w:r>
      <w:r w:rsidRPr="00F877E8">
        <w:rPr>
          <w:rFonts w:ascii="Helvetica" w:hAnsi="Helvetica" w:cs="Helvetica"/>
          <w:noProof/>
        </w:rPr>
        <w:fldChar w:fldCharType="end"/>
      </w:r>
    </w:p>
    <w:p w14:paraId="7D32E57D" w14:textId="42ACEC35"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VI.B. Links to announcements, agendas, mailing lists, consultations, and meeting proceedings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49</w:t>
      </w:r>
      <w:r w:rsidRPr="00F877E8">
        <w:rPr>
          <w:rFonts w:ascii="Helvetica" w:hAnsi="Helvetica" w:cs="Helvetica"/>
          <w:noProof/>
        </w:rPr>
        <w:fldChar w:fldCharType="end"/>
      </w:r>
    </w:p>
    <w:p w14:paraId="249ADA55" w14:textId="7EEE90AE" w:rsidR="00F4604F" w:rsidRPr="00F877E8" w:rsidRDefault="00F4604F" w:rsidP="00F4604F">
      <w:pPr>
        <w:pStyle w:val="TOC2"/>
        <w:tabs>
          <w:tab w:val="left" w:pos="570"/>
          <w:tab w:val="right" w:pos="8630"/>
        </w:tabs>
        <w:rPr>
          <w:rFonts w:ascii="Helvetica" w:hAnsi="Helvetica" w:cs="Helvetica"/>
          <w:b w:val="0"/>
          <w:noProof/>
          <w:sz w:val="24"/>
          <w:lang w:val="en-US"/>
        </w:rPr>
      </w:pPr>
      <w:r w:rsidRPr="00F877E8">
        <w:rPr>
          <w:rFonts w:ascii="Helvetica" w:hAnsi="Helvetica" w:cs="Helvetica"/>
          <w:noProof/>
        </w:rPr>
        <w:t>VI.C. Assessment of the level of consensus behind your community’s proposal, including a description of areas of contention or disagreement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_Toc294992815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51</w:t>
      </w:r>
      <w:r w:rsidRPr="00F877E8">
        <w:rPr>
          <w:rFonts w:ascii="Helvetica" w:hAnsi="Helvetica" w:cs="Helvetica"/>
          <w:noProof/>
        </w:rPr>
        <w:fldChar w:fldCharType="end"/>
      </w:r>
    </w:p>
    <w:p w14:paraId="63B6B456" w14:textId="213164D7"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A – The Community’s Use of the IANA Functions – Additional Information</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_Toc294992816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52</w:t>
      </w:r>
      <w:r w:rsidRPr="00F877E8">
        <w:rPr>
          <w:rFonts w:ascii="Helvetica" w:hAnsi="Helvetica" w:cs="Helvetica"/>
          <w:noProof/>
        </w:rPr>
        <w:fldChar w:fldCharType="end"/>
      </w:r>
    </w:p>
    <w:p w14:paraId="73312FB0" w14:textId="7EF648DE"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B – Oversight Mechanisms in the NTIA IANA Functions Contract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_Toc294992817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56</w:t>
      </w:r>
      <w:r w:rsidRPr="00F877E8">
        <w:rPr>
          <w:rFonts w:ascii="Helvetica" w:hAnsi="Helvetica" w:cs="Helvetica"/>
          <w:noProof/>
        </w:rPr>
        <w:fldChar w:fldCharType="end"/>
      </w:r>
    </w:p>
    <w:p w14:paraId="40FF7B15" w14:textId="495678C4" w:rsidR="00F4604F" w:rsidRPr="00F877E8" w:rsidRDefault="00F4604F">
      <w:pPr>
        <w:pStyle w:val="TOC1"/>
        <w:rPr>
          <w:rFonts w:ascii="Helvetica" w:hAnsi="Helvetica" w:cs="Helvetica"/>
          <w:noProof/>
          <w:sz w:val="24"/>
          <w:u w:val="none"/>
          <w:lang w:val="en-US"/>
        </w:rPr>
      </w:pPr>
      <w:r w:rsidRPr="00F877E8">
        <w:rPr>
          <w:rFonts w:ascii="Helvetica" w:hAnsi="Helvetica" w:cs="Helvetica"/>
          <w:bCs/>
          <w:noProof/>
        </w:rPr>
        <w:t xml:space="preserve">Annex C - </w:t>
      </w:r>
      <w:r w:rsidRPr="00F877E8">
        <w:rPr>
          <w:rFonts w:ascii="Helvetica" w:hAnsi="Helvetica" w:cs="Helvetica"/>
          <w:noProof/>
        </w:rPr>
        <w:t>Principles and Criteria that Should Underpin Decisions on the Transition of NTIA Stewardship for Names Functions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_Toc294992818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58</w:t>
      </w:r>
      <w:r w:rsidRPr="00F877E8">
        <w:rPr>
          <w:rFonts w:ascii="Helvetica" w:hAnsi="Helvetica" w:cs="Helvetica"/>
          <w:noProof/>
        </w:rPr>
        <w:fldChar w:fldCharType="end"/>
      </w:r>
    </w:p>
    <w:p w14:paraId="2421B01E" w14:textId="1563C475"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D – Diagram</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_Toc294992820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61</w:t>
      </w:r>
      <w:r w:rsidRPr="00F877E8">
        <w:rPr>
          <w:rFonts w:ascii="Helvetica" w:hAnsi="Helvetica" w:cs="Helvetica"/>
          <w:noProof/>
        </w:rPr>
        <w:fldChar w:fldCharType="end"/>
      </w:r>
    </w:p>
    <w:p w14:paraId="3B6E406C" w14:textId="2F747A65"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E – IANA Contract Provisions to be Carried Over Post-Transition (Statement of Work)</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_Toc294992821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62</w:t>
      </w:r>
      <w:r w:rsidRPr="00F877E8">
        <w:rPr>
          <w:rFonts w:ascii="Helvetica" w:hAnsi="Helvetica" w:cs="Helvetica"/>
          <w:noProof/>
        </w:rPr>
        <w:fldChar w:fldCharType="end"/>
      </w:r>
    </w:p>
    <w:p w14:paraId="0FAA3AB1" w14:textId="22884FE2"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lastRenderedPageBreak/>
        <w:t>Annex F – IANA Function Reviews - Statement of Work Duration and Review Periodicity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_Toc294992822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64</w:t>
      </w:r>
      <w:r w:rsidRPr="00F877E8">
        <w:rPr>
          <w:rFonts w:ascii="Helvetica" w:hAnsi="Helvetica" w:cs="Helvetica"/>
          <w:noProof/>
        </w:rPr>
        <w:fldChar w:fldCharType="end"/>
      </w:r>
    </w:p>
    <w:p w14:paraId="68FF155C" w14:textId="626D46C0"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G – Proposed Charter of the Customer Standing Committee (CSC)</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_Toc294992826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72</w:t>
      </w:r>
      <w:r w:rsidRPr="00F877E8">
        <w:rPr>
          <w:rFonts w:ascii="Helvetica" w:hAnsi="Helvetica" w:cs="Helvetica"/>
          <w:noProof/>
        </w:rPr>
        <w:fldChar w:fldCharType="end"/>
      </w:r>
    </w:p>
    <w:p w14:paraId="7EA06B51" w14:textId="15400FB1"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H – Service Level Expectations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_Toc294992838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79</w:t>
      </w:r>
      <w:r w:rsidRPr="00F877E8">
        <w:rPr>
          <w:rFonts w:ascii="Helvetica" w:hAnsi="Helvetica" w:cs="Helvetica"/>
          <w:noProof/>
        </w:rPr>
        <w:fldChar w:fldCharType="end"/>
      </w:r>
    </w:p>
    <w:p w14:paraId="6B420912" w14:textId="55A6A7E8"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I – IANA Customer Service Complaint Resolution Process for Naming Related Functions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_Toc294992839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80</w:t>
      </w:r>
      <w:r w:rsidRPr="00F877E8">
        <w:rPr>
          <w:rFonts w:ascii="Helvetica" w:hAnsi="Helvetica" w:cs="Helvetica"/>
          <w:noProof/>
        </w:rPr>
        <w:fldChar w:fldCharType="end"/>
      </w:r>
    </w:p>
    <w:p w14:paraId="28824EF8" w14:textId="7584485E"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 xml:space="preserve">Annex J - IANA Problem Resolution Process (for IANA naming services only) </w:t>
      </w:r>
      <w:r w:rsidRPr="00F877E8">
        <w:rPr>
          <w:rFonts w:ascii="Helvetica" w:hAnsi="Helvetica" w:cs="Helvetica"/>
          <w:noProof/>
        </w:rPr>
        <w:fldChar w:fldCharType="begin"/>
      </w:r>
      <w:r w:rsidRPr="00F877E8">
        <w:rPr>
          <w:rFonts w:ascii="Helvetica" w:hAnsi="Helvetica" w:cs="Helvetica"/>
          <w:noProof/>
        </w:rPr>
        <w:instrText xml:space="preserve"> PAGEREF _Toc294992843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83</w:t>
      </w:r>
      <w:r w:rsidRPr="00F877E8">
        <w:rPr>
          <w:rFonts w:ascii="Helvetica" w:hAnsi="Helvetica" w:cs="Helvetica"/>
          <w:noProof/>
        </w:rPr>
        <w:fldChar w:fldCharType="end"/>
      </w:r>
    </w:p>
    <w:p w14:paraId="19692E10" w14:textId="6ED93D39"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J-1 – Escalation Mechanisms Flow Charts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_Toc294992846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84</w:t>
      </w:r>
      <w:r w:rsidRPr="00F877E8">
        <w:rPr>
          <w:rFonts w:ascii="Helvetica" w:hAnsi="Helvetica" w:cs="Helvetica"/>
          <w:noProof/>
        </w:rPr>
        <w:fldChar w:fldCharType="end"/>
      </w:r>
    </w:p>
    <w:p w14:paraId="7318E35E" w14:textId="1F0EB64F"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K - Root Zone Emergency Process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_Toc294992848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87</w:t>
      </w:r>
      <w:r w:rsidRPr="00F877E8">
        <w:rPr>
          <w:rFonts w:ascii="Helvetica" w:hAnsi="Helvetica" w:cs="Helvetica"/>
          <w:noProof/>
        </w:rPr>
        <w:fldChar w:fldCharType="end"/>
      </w:r>
    </w:p>
    <w:p w14:paraId="3D82CE21" w14:textId="1274BF42" w:rsidR="00F4604F" w:rsidRPr="00F877E8" w:rsidRDefault="00F4604F" w:rsidP="00A96083">
      <w:pPr>
        <w:pStyle w:val="TOC1"/>
        <w:rPr>
          <w:rFonts w:ascii="Helvetica" w:hAnsi="Helvetica" w:cs="Helvetica"/>
          <w:caps w:val="0"/>
          <w:noProof/>
          <w:sz w:val="24"/>
          <w:lang w:val="en-US"/>
        </w:rPr>
      </w:pPr>
      <w:r w:rsidRPr="00F877E8">
        <w:rPr>
          <w:rFonts w:ascii="Helvetica" w:hAnsi="Helvetica" w:cs="Helvetica"/>
          <w:noProof/>
        </w:rPr>
        <w:t>Annex L – Separation Process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_Toc294992851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90</w:t>
      </w:r>
      <w:r w:rsidRPr="00F877E8">
        <w:rPr>
          <w:rFonts w:ascii="Helvetica" w:hAnsi="Helvetica" w:cs="Helvetica"/>
          <w:noProof/>
        </w:rPr>
        <w:fldChar w:fldCharType="end"/>
      </w:r>
    </w:p>
    <w:p w14:paraId="172691AF" w14:textId="23D9F030"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M – Framework for Transition to Successor IANA Operator</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_Toc294992855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94</w:t>
      </w:r>
      <w:r w:rsidRPr="00F877E8">
        <w:rPr>
          <w:rFonts w:ascii="Helvetica" w:hAnsi="Helvetica" w:cs="Helvetica"/>
          <w:noProof/>
        </w:rPr>
        <w:fldChar w:fldCharType="end"/>
      </w:r>
    </w:p>
    <w:p w14:paraId="099E6107" w14:textId="7AE03787"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O - ccTLD Appeals Mechanism Background and Supporting Findings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_Toc294992859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97</w:t>
      </w:r>
      <w:r w:rsidRPr="00F877E8">
        <w:rPr>
          <w:rFonts w:ascii="Helvetica" w:hAnsi="Helvetica" w:cs="Helvetica"/>
          <w:noProof/>
        </w:rPr>
        <w:fldChar w:fldCharType="end"/>
      </w:r>
    </w:p>
    <w:p w14:paraId="7F96572A" w14:textId="06BF2AEF" w:rsidR="00F4604F" w:rsidRPr="00F877E8" w:rsidRDefault="00F4604F">
      <w:pPr>
        <w:pStyle w:val="TOC1"/>
        <w:rPr>
          <w:rFonts w:ascii="Helvetica" w:hAnsi="Helvetica" w:cs="Helvetica"/>
          <w:noProof/>
          <w:sz w:val="24"/>
          <w:u w:val="none"/>
          <w:lang w:val="en-US"/>
        </w:rPr>
      </w:pPr>
      <w:r w:rsidRPr="00F877E8">
        <w:rPr>
          <w:rFonts w:ascii="Helvetica" w:hAnsi="Helvetica" w:cs="Helvetica"/>
          <w:noProof/>
        </w:rPr>
        <w:t>Annex P – IANA Operations Cost Analysis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_Toc294992863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103</w:t>
      </w:r>
      <w:r w:rsidRPr="00F877E8">
        <w:rPr>
          <w:rFonts w:ascii="Helvetica" w:hAnsi="Helvetica" w:cs="Helvetica"/>
          <w:noProof/>
        </w:rPr>
        <w:fldChar w:fldCharType="end"/>
      </w:r>
    </w:p>
    <w:p w14:paraId="459AE782" w14:textId="6EDED416" w:rsidR="00F4604F" w:rsidRPr="00F877E8" w:rsidRDefault="00F4604F" w:rsidP="00A96083">
      <w:pPr>
        <w:pStyle w:val="TOC2"/>
        <w:tabs>
          <w:tab w:val="left" w:pos="570"/>
          <w:tab w:val="right" w:pos="8630"/>
        </w:tabs>
        <w:rPr>
          <w:rFonts w:ascii="Helvetica" w:hAnsi="Helvetica" w:cs="Helvetica"/>
          <w:b w:val="0"/>
          <w:caps/>
          <w:noProof/>
          <w:sz w:val="24"/>
          <w:lang w:val="en-US"/>
        </w:rPr>
      </w:pPr>
      <w:r w:rsidRPr="00F877E8">
        <w:rPr>
          <w:rFonts w:ascii="Helvetica" w:hAnsi="Helvetica" w:cs="Helvetica"/>
          <w:caps/>
          <w:smallCaps w:val="0"/>
          <w:noProof/>
          <w:u w:val="single"/>
        </w:rPr>
        <w:t>Annex Q – IANA Budget</w:t>
      </w:r>
      <w:r w:rsidRPr="00F877E8">
        <w:rPr>
          <w:rFonts w:ascii="Helvetica" w:hAnsi="Helvetica" w:cs="Helvetica"/>
          <w:caps/>
          <w:smallCaps w:val="0"/>
          <w:noProof/>
          <w:u w:val="single"/>
        </w:rPr>
        <w:tab/>
      </w:r>
      <w:r w:rsidRPr="00F877E8">
        <w:rPr>
          <w:rFonts w:ascii="Helvetica" w:hAnsi="Helvetica" w:cs="Helvetica"/>
          <w:noProof/>
        </w:rPr>
        <w:fldChar w:fldCharType="begin"/>
      </w:r>
      <w:r w:rsidRPr="00F877E8">
        <w:rPr>
          <w:rFonts w:ascii="Helvetica" w:hAnsi="Helvetica" w:cs="Helvetica"/>
          <w:noProof/>
        </w:rPr>
        <w:instrText xml:space="preserve"> PAGEREF _Toc294992865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107</w:t>
      </w:r>
      <w:r w:rsidRPr="00F877E8">
        <w:rPr>
          <w:rFonts w:ascii="Helvetica" w:hAnsi="Helvetica" w:cs="Helvetica"/>
          <w:noProof/>
        </w:rPr>
        <w:fldChar w:fldCharType="end"/>
      </w:r>
    </w:p>
    <w:p w14:paraId="62B04CCD" w14:textId="757B31D8" w:rsidR="00F4604F" w:rsidRPr="00F877E8" w:rsidRDefault="00F4604F" w:rsidP="00F4604F">
      <w:pPr>
        <w:pStyle w:val="TOC1"/>
        <w:rPr>
          <w:rFonts w:ascii="Helvetica" w:hAnsi="Helvetica" w:cs="Helvetica"/>
          <w:noProof/>
          <w:sz w:val="24"/>
          <w:szCs w:val="24"/>
          <w:u w:val="none"/>
          <w:lang w:val="en-US" w:eastAsia="ja-JP"/>
        </w:rPr>
      </w:pPr>
      <w:r w:rsidRPr="00F877E8">
        <w:rPr>
          <w:rFonts w:ascii="Helvetica" w:hAnsi="Helvetica" w:cs="Helvetica"/>
          <w:noProof/>
          <w:lang w:val="en-US"/>
        </w:rPr>
        <w:t>Annex R Evaluation Method for Implications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_Toc294992866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109</w:t>
      </w:r>
      <w:r w:rsidRPr="00F877E8">
        <w:rPr>
          <w:rFonts w:ascii="Helvetica" w:hAnsi="Helvetica" w:cs="Helvetica"/>
          <w:noProof/>
        </w:rPr>
        <w:fldChar w:fldCharType="end"/>
      </w:r>
    </w:p>
    <w:p w14:paraId="207F47DD" w14:textId="1234345E" w:rsidR="00F4604F" w:rsidRDefault="00F4604F" w:rsidP="00A96083">
      <w:pPr>
        <w:pStyle w:val="TOC2"/>
        <w:tabs>
          <w:tab w:val="left" w:pos="570"/>
          <w:tab w:val="right" w:pos="8630"/>
        </w:tabs>
        <w:rPr>
          <w:rFonts w:ascii="Helvetica" w:hAnsi="Helvetica" w:cs="Helvetica"/>
          <w:noProof/>
        </w:rPr>
      </w:pPr>
      <w:r w:rsidRPr="00F877E8">
        <w:rPr>
          <w:rFonts w:ascii="Helvetica" w:hAnsi="Helvetica" w:cs="Helvetica"/>
          <w:caps/>
          <w:smallCaps w:val="0"/>
          <w:noProof/>
          <w:u w:val="single"/>
          <w:lang w:val="en-US"/>
        </w:rPr>
        <w:t>Ann</w:t>
      </w:r>
      <w:r w:rsidRPr="00F877E8">
        <w:rPr>
          <w:rFonts w:ascii="Helvetica" w:hAnsi="Helvetica" w:cs="Helvetica"/>
          <w:caps/>
          <w:smallCaps w:val="0"/>
          <w:noProof/>
          <w:u w:val="single"/>
        </w:rPr>
        <w:t>ex S: Draft Term Sheet (as proposed by Legal Counsel)</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_Toc294992868 \h </w:instrText>
      </w:r>
      <w:r w:rsidRPr="00F877E8">
        <w:rPr>
          <w:rFonts w:ascii="Helvetica" w:hAnsi="Helvetica" w:cs="Helvetica"/>
          <w:noProof/>
        </w:rPr>
      </w:r>
      <w:r w:rsidRPr="00F877E8">
        <w:rPr>
          <w:rFonts w:ascii="Helvetica" w:hAnsi="Helvetica" w:cs="Helvetica"/>
          <w:noProof/>
        </w:rPr>
        <w:fldChar w:fldCharType="separate"/>
      </w:r>
      <w:r w:rsidR="00935F2A">
        <w:rPr>
          <w:rFonts w:ascii="Helvetica" w:hAnsi="Helvetica" w:cs="Helvetica"/>
          <w:noProof/>
        </w:rPr>
        <w:t>115</w:t>
      </w:r>
      <w:r w:rsidRPr="00F877E8">
        <w:rPr>
          <w:rFonts w:ascii="Helvetica" w:hAnsi="Helvetica" w:cs="Helvetica"/>
          <w:noProof/>
        </w:rPr>
        <w:fldChar w:fldCharType="end"/>
      </w:r>
    </w:p>
    <w:p w14:paraId="0FB58678" w14:textId="77777777" w:rsidR="00935F2A" w:rsidRPr="00935F2A" w:rsidRDefault="00935F2A" w:rsidP="00935F2A"/>
    <w:p w14:paraId="4DF4B8A2" w14:textId="77777777" w:rsidR="00F4604F" w:rsidRPr="006831F6" w:rsidRDefault="00F4604F" w:rsidP="00F4604F">
      <w:pPr>
        <w:rPr>
          <w:rFonts w:cs="Helvetica"/>
        </w:rPr>
      </w:pPr>
      <w:r w:rsidRPr="006831F6">
        <w:rPr>
          <w:rFonts w:cs="Helvetica"/>
        </w:rPr>
        <w:fldChar w:fldCharType="end"/>
      </w:r>
    </w:p>
    <w:p w14:paraId="405C0667" w14:textId="77777777" w:rsidR="00F4604F" w:rsidRPr="006831F6" w:rsidRDefault="00F4604F" w:rsidP="00A96083">
      <w:pPr>
        <w:spacing w:after="0"/>
        <w:rPr>
          <w:rFonts w:cs="Helvetica"/>
        </w:rPr>
        <w:sectPr w:rsidR="00F4604F" w:rsidRPr="006831F6"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6831F6" w:rsidRDefault="00F4604F" w:rsidP="00A96083">
      <w:pPr>
        <w:spacing w:after="0"/>
        <w:rPr>
          <w:rFonts w:cs="Helvetica"/>
          <w:sz w:val="24"/>
          <w:szCs w:val="24"/>
        </w:rPr>
        <w:sectPr w:rsidR="00F4604F" w:rsidRPr="006831F6"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2" w:name="page2"/>
      <w:bookmarkStart w:id="3" w:name="_Toc291340520"/>
      <w:bookmarkStart w:id="4" w:name="_Toc294992727"/>
      <w:bookmarkStart w:id="5" w:name="_Toc294880113"/>
      <w:bookmarkEnd w:id="2"/>
      <w:r w:rsidRPr="006831F6">
        <w:rPr>
          <w:rFonts w:cs="Helvetica"/>
        </w:rPr>
        <w:lastRenderedPageBreak/>
        <w:t>GLOSSARY</w:t>
      </w:r>
      <w:bookmarkEnd w:id="3"/>
      <w:bookmarkEnd w:id="4"/>
      <w:bookmarkEnd w:id="5"/>
    </w:p>
    <w:p w14:paraId="13B3B42B" w14:textId="77777777"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at the end of the list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proofErr w:type="spellStart"/>
      <w:proofErr w:type="gramStart"/>
      <w:r w:rsidRPr="006831F6">
        <w:rPr>
          <w:rFonts w:cs="Helvetica"/>
          <w:b/>
        </w:rPr>
        <w:t>ccNSO</w:t>
      </w:r>
      <w:proofErr w:type="spellEnd"/>
      <w:proofErr w:type="gramEnd"/>
      <w:r w:rsidRPr="006831F6">
        <w:rPr>
          <w:rFonts w:cs="Helvetica"/>
        </w:rPr>
        <w:t>: Country Code Names Supporting Organization</w:t>
      </w:r>
    </w:p>
    <w:p w14:paraId="7976564D" w14:textId="77777777" w:rsidR="00F4604F" w:rsidRPr="006831F6" w:rsidRDefault="00F4604F" w:rsidP="00F4604F">
      <w:pPr>
        <w:pStyle w:val="BodyText"/>
        <w:rPr>
          <w:rFonts w:cs="Helvetica"/>
        </w:rPr>
      </w:pPr>
      <w:proofErr w:type="gramStart"/>
      <w:r w:rsidRPr="006831F6">
        <w:rPr>
          <w:rFonts w:cs="Helvetica"/>
          <w:b/>
        </w:rPr>
        <w:t>ccTLD</w:t>
      </w:r>
      <w:proofErr w:type="gramEnd"/>
      <w:r w:rsidRPr="006831F6">
        <w:rPr>
          <w:rFonts w:cs="Helvetica"/>
        </w:rPr>
        <w:t>: Country Code Top-Level Domain</w:t>
      </w:r>
    </w:p>
    <w:p w14:paraId="4BD9C5ED" w14:textId="77777777" w:rsidR="00F4604F"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659E4A3B" w14:textId="0AFF9E5E" w:rsidR="003A65EA" w:rsidRDefault="003A65EA" w:rsidP="00F4604F">
      <w:pPr>
        <w:pStyle w:val="BodyText"/>
        <w:rPr>
          <w:rFonts w:cs="Helvetica"/>
        </w:rPr>
      </w:pPr>
      <w:r>
        <w:rPr>
          <w:rFonts w:cs="Helvetica"/>
          <w:b/>
        </w:rPr>
        <w:t>CO</w:t>
      </w:r>
      <w:r w:rsidRPr="000E5417">
        <w:rPr>
          <w:rFonts w:cs="Helvetica"/>
        </w:rPr>
        <w:t>:</w:t>
      </w:r>
      <w:r>
        <w:rPr>
          <w:rFonts w:cs="Helvetica"/>
        </w:rPr>
        <w:t xml:space="preserve"> Contracting Officer</w:t>
      </w:r>
    </w:p>
    <w:p w14:paraId="0B6B23B7" w14:textId="2DCCFE02" w:rsidR="003A65EA" w:rsidRPr="006831F6" w:rsidRDefault="003A65EA" w:rsidP="00F4604F">
      <w:pPr>
        <w:pStyle w:val="BodyText"/>
        <w:rPr>
          <w:rFonts w:cs="Helvetica"/>
        </w:rPr>
      </w:pPr>
      <w:r>
        <w:rPr>
          <w:rFonts w:cs="Helvetica"/>
          <w:b/>
        </w:rPr>
        <w:t>COR</w:t>
      </w:r>
      <w:r w:rsidRPr="000E5417">
        <w:rPr>
          <w:rFonts w:cs="Helvetica"/>
        </w:rPr>
        <w:t>:</w:t>
      </w:r>
      <w:r>
        <w:rPr>
          <w:rFonts w:cs="Helvetica"/>
        </w:rPr>
        <w:t xml:space="preserve"> Contracting Officer’s Representative</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Default="00F4604F" w:rsidP="00F4604F">
      <w:pPr>
        <w:pStyle w:val="BodyText"/>
        <w:rPr>
          <w:rFonts w:cs="Helvetica"/>
        </w:rPr>
      </w:pPr>
      <w:r w:rsidRPr="006831F6">
        <w:rPr>
          <w:rFonts w:cs="Helvetica"/>
          <w:b/>
        </w:rPr>
        <w:t>CSC</w:t>
      </w:r>
      <w:r w:rsidRPr="006831F6">
        <w:rPr>
          <w:rFonts w:cs="Helvetica"/>
        </w:rPr>
        <w:t>: Customer Standing Committee</w:t>
      </w:r>
    </w:p>
    <w:p w14:paraId="2C3961C7" w14:textId="41A54777" w:rsidR="003A65EA" w:rsidRPr="006831F6" w:rsidRDefault="003A65EA" w:rsidP="00F4604F">
      <w:pPr>
        <w:pStyle w:val="BodyText"/>
        <w:rPr>
          <w:rFonts w:cs="Helvetica"/>
        </w:rPr>
      </w:pPr>
      <w:r>
        <w:rPr>
          <w:rFonts w:cs="Helvetica"/>
          <w:b/>
        </w:rPr>
        <w:t>CSCRP</w:t>
      </w:r>
      <w:r w:rsidRPr="000E5417">
        <w:rPr>
          <w:rFonts w:cs="Helvetica"/>
        </w:rPr>
        <w:t>:</w:t>
      </w:r>
      <w:r>
        <w:rPr>
          <w:rFonts w:cs="Helvetica"/>
        </w:rPr>
        <w:t xml:space="preserve"> Customer Service Complaint Resolution Process</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proofErr w:type="spellStart"/>
      <w:proofErr w:type="gramStart"/>
      <w:r w:rsidRPr="006831F6">
        <w:rPr>
          <w:rFonts w:cs="Helvetica"/>
          <w:b/>
        </w:rPr>
        <w:t>gTLD</w:t>
      </w:r>
      <w:proofErr w:type="spellEnd"/>
      <w:proofErr w:type="gramEnd"/>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Default="00F4604F" w:rsidP="00F4604F">
      <w:pPr>
        <w:pStyle w:val="BodyText"/>
        <w:rPr>
          <w:rFonts w:cs="Helvetica"/>
        </w:rPr>
      </w:pPr>
      <w:r w:rsidRPr="006831F6">
        <w:rPr>
          <w:rFonts w:cs="Helvetica"/>
          <w:b/>
        </w:rPr>
        <w:t>IFRT</w:t>
      </w:r>
      <w:r w:rsidRPr="006831F6">
        <w:rPr>
          <w:rFonts w:cs="Helvetica"/>
        </w:rPr>
        <w:t xml:space="preserve">: IANA Function Review Team </w:t>
      </w:r>
    </w:p>
    <w:p w14:paraId="7CB3853B" w14:textId="5C4850CA" w:rsidR="003A65EA" w:rsidRPr="006831F6" w:rsidRDefault="003A65EA" w:rsidP="00F4604F">
      <w:pPr>
        <w:pStyle w:val="BodyText"/>
        <w:rPr>
          <w:rFonts w:cs="Helvetica"/>
        </w:rPr>
      </w:pPr>
      <w:r>
        <w:rPr>
          <w:rFonts w:cs="Helvetica"/>
          <w:b/>
        </w:rPr>
        <w:t>NIST</w:t>
      </w:r>
      <w:r w:rsidRPr="000E5417">
        <w:rPr>
          <w:rFonts w:cs="Helvetica"/>
        </w:rPr>
        <w:t>:</w:t>
      </w:r>
      <w:r>
        <w:rPr>
          <w:rFonts w:cs="Helvetica"/>
        </w:rPr>
        <w:t xml:space="preserve"> National Institute of Standards and Technologies</w:t>
      </w:r>
    </w:p>
    <w:p w14:paraId="135470E1" w14:textId="77777777" w:rsidR="00F4604F" w:rsidRDefault="00F4604F" w:rsidP="00F4604F">
      <w:pPr>
        <w:pStyle w:val="BodyText"/>
        <w:rPr>
          <w:rFonts w:cs="Helvetica"/>
        </w:rPr>
      </w:pPr>
      <w:r w:rsidRPr="006831F6">
        <w:rPr>
          <w:rFonts w:cs="Helvetica"/>
          <w:b/>
        </w:rPr>
        <w:lastRenderedPageBreak/>
        <w:t>NTIA</w:t>
      </w:r>
      <w:r w:rsidRPr="006831F6">
        <w:rPr>
          <w:rFonts w:cs="Helvetica"/>
        </w:rPr>
        <w:t>: National Telecommunications and Information Administration (U.S. Department of Commerce)</w:t>
      </w:r>
    </w:p>
    <w:p w14:paraId="5D503C08" w14:textId="115239C7" w:rsidR="003A65EA" w:rsidRPr="006831F6" w:rsidRDefault="003A65EA" w:rsidP="00F4604F">
      <w:pPr>
        <w:pStyle w:val="BodyText"/>
        <w:rPr>
          <w:rFonts w:cs="Helvetica"/>
        </w:rPr>
      </w:pPr>
      <w:r>
        <w:rPr>
          <w:rFonts w:cs="Helvetica"/>
          <w:b/>
        </w:rPr>
        <w:t>OFAC</w:t>
      </w:r>
      <w:r w:rsidRPr="000E5417">
        <w:rPr>
          <w:rFonts w:cs="Helvetica"/>
        </w:rPr>
        <w:t>:</w:t>
      </w:r>
      <w:r>
        <w:rPr>
          <w:rFonts w:cs="Helvetica"/>
        </w:rPr>
        <w:t xml:space="preserve"> U.S. Department of the Treasury’s Office of Foreign Assets Control</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proofErr w:type="spellStart"/>
      <w:r w:rsidRPr="006831F6">
        <w:rPr>
          <w:rFonts w:cs="Helvetica"/>
          <w:b/>
        </w:rPr>
        <w:t>RrSG</w:t>
      </w:r>
      <w:proofErr w:type="spellEnd"/>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proofErr w:type="spellStart"/>
      <w:r w:rsidRPr="006831F6">
        <w:rPr>
          <w:rFonts w:cs="Helvetica"/>
          <w:b/>
        </w:rPr>
        <w:t>RySG</w:t>
      </w:r>
      <w:proofErr w:type="spellEnd"/>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6" w:name="_Toc294992728"/>
      <w:bookmarkStart w:id="7" w:name="_Toc294879185"/>
      <w:bookmarkStart w:id="8" w:name="_Toc294867493"/>
      <w:bookmarkStart w:id="9" w:name="_Toc291340521"/>
      <w:bookmarkStart w:id="10" w:name="_Toc289426218"/>
      <w:bookmarkStart w:id="11" w:name="_Toc289425909"/>
      <w:bookmarkStart w:id="12" w:name="_Toc289425626"/>
      <w:bookmarkStart w:id="13" w:name="_Toc294880114"/>
      <w:r w:rsidRPr="0053287B">
        <w:rPr>
          <w:rFonts w:cs="Helvetica"/>
        </w:rPr>
        <w:t>Abstract</w:t>
      </w:r>
      <w:bookmarkEnd w:id="6"/>
      <w:bookmarkEnd w:id="7"/>
      <w:bookmarkEnd w:id="8"/>
      <w:bookmarkEnd w:id="9"/>
      <w:bookmarkEnd w:id="10"/>
      <w:bookmarkEnd w:id="11"/>
      <w:bookmarkEnd w:id="12"/>
      <w:bookmarkEnd w:id="13"/>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77777777" w:rsidR="00F4604F" w:rsidRPr="006831F6" w:rsidRDefault="00F4604F" w:rsidP="00F4604F">
      <w:pPr>
        <w:pStyle w:val="NoSpacing"/>
        <w:rPr>
          <w:rFonts w:cs="Helvetica"/>
        </w:rPr>
      </w:pPr>
      <w:r w:rsidRPr="006831F6">
        <w:rPr>
          <w:rFonts w:cs="Helvetica"/>
        </w:rPr>
        <w:t>Please note that an appendix is included at the end of this document.</w:t>
      </w:r>
    </w:p>
    <w:p w14:paraId="6508AA30" w14:textId="77777777" w:rsidR="00F4604F" w:rsidRPr="006831F6" w:rsidRDefault="00F4604F" w:rsidP="00F4604F">
      <w:pPr>
        <w:pStyle w:val="Heading2"/>
        <w:rPr>
          <w:rFonts w:cs="Helvetica"/>
        </w:rPr>
      </w:pPr>
      <w:bookmarkStart w:id="14" w:name="_Toc294992729"/>
      <w:bookmarkStart w:id="15" w:name="_Toc294879186"/>
      <w:bookmarkStart w:id="16" w:name="_Toc294867494"/>
      <w:bookmarkStart w:id="17" w:name="_Toc291340522"/>
      <w:bookmarkStart w:id="18" w:name="_Toc289426219"/>
      <w:bookmarkStart w:id="19" w:name="_Toc289425910"/>
      <w:bookmarkStart w:id="20" w:name="_Toc289425627"/>
      <w:bookmarkStart w:id="21" w:name="_Toc294880115"/>
      <w:r w:rsidRPr="006831F6">
        <w:rPr>
          <w:rFonts w:cs="Helvetica"/>
        </w:rPr>
        <w:t>Proposal type</w:t>
      </w:r>
      <w:bookmarkEnd w:id="14"/>
      <w:bookmarkEnd w:id="15"/>
      <w:bookmarkEnd w:id="16"/>
      <w:bookmarkEnd w:id="17"/>
      <w:bookmarkEnd w:id="18"/>
      <w:bookmarkEnd w:id="19"/>
      <w:bookmarkEnd w:id="20"/>
      <w:bookmarkEnd w:id="21"/>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877E8">
      <w:pPr>
        <w:pStyle w:val="Title"/>
        <w:ind w:hanging="14"/>
        <w:rPr>
          <w:rFonts w:cs="Helvetica"/>
        </w:rPr>
      </w:pPr>
      <w:bookmarkStart w:id="22" w:name="_Toc294992730"/>
      <w:bookmarkStart w:id="23" w:name="_Toc291340523"/>
      <w:bookmarkStart w:id="24" w:name="_Toc289426220"/>
      <w:bookmarkStart w:id="25" w:name="_Toc289425911"/>
      <w:bookmarkStart w:id="26" w:name="_Toc289425628"/>
      <w:bookmarkStart w:id="27" w:name="_Toc294880116"/>
      <w:r w:rsidRPr="0053287B">
        <w:rPr>
          <w:rFonts w:cs="Helvetica"/>
        </w:rPr>
        <w:t>The Community’s Use of the IANA</w:t>
      </w:r>
      <w:bookmarkEnd w:id="22"/>
      <w:bookmarkEnd w:id="23"/>
      <w:bookmarkEnd w:id="24"/>
      <w:bookmarkEnd w:id="25"/>
      <w:bookmarkEnd w:id="26"/>
      <w:bookmarkEnd w:id="27"/>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28" w:name="_Toc294992731"/>
      <w:bookmarkStart w:id="29" w:name="_Toc294879187"/>
      <w:bookmarkStart w:id="30" w:name="_Toc291340524"/>
      <w:bookmarkStart w:id="31" w:name="_Toc289426221"/>
      <w:bookmarkStart w:id="32" w:name="_Toc289425912"/>
      <w:bookmarkStart w:id="33" w:name="_Toc289425629"/>
      <w:bookmarkStart w:id="34" w:name="_Toc294880117"/>
      <w:r w:rsidRPr="006831F6">
        <w:rPr>
          <w:rFonts w:cs="Helvetica"/>
        </w:rPr>
        <w:t xml:space="preserve">I.A. </w:t>
      </w:r>
      <w:r w:rsidRPr="006831F6">
        <w:rPr>
          <w:rFonts w:cs="Helvetica"/>
        </w:rPr>
        <w:tab/>
        <w:t>The service or activity</w:t>
      </w:r>
      <w:bookmarkEnd w:id="28"/>
      <w:bookmarkEnd w:id="29"/>
      <w:bookmarkEnd w:id="30"/>
      <w:bookmarkEnd w:id="31"/>
      <w:bookmarkEnd w:id="32"/>
      <w:bookmarkEnd w:id="33"/>
      <w:bookmarkEnd w:id="34"/>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 xml:space="preserve">Root Zone “WHOIS” Change Request and Database Management (NTIA IANA </w:t>
      </w:r>
      <w:r w:rsidRPr="006831F6">
        <w:rPr>
          <w:rFonts w:cs="Helvetica"/>
        </w:rPr>
        <w:lastRenderedPageBreak/>
        <w:t>Functions Contract: C.2.9.2.b).</w:t>
      </w:r>
    </w:p>
    <w:p w14:paraId="2C43B1FB" w14:textId="77777777" w:rsidR="00F4604F" w:rsidRPr="006831F6" w:rsidRDefault="00F4604F" w:rsidP="00F4604F">
      <w:pPr>
        <w:pStyle w:val="NumberedBullets"/>
        <w:rPr>
          <w:rFonts w:cs="Helvetica"/>
        </w:rPr>
      </w:pPr>
      <w:r w:rsidRPr="006831F6">
        <w:rPr>
          <w:rFonts w:cs="Helvetica"/>
        </w:rPr>
        <w:t>Delegation and Redelegation of a Country Code Top-Level Domain (ccTLD) (NTIA IANA Functions Contract: C.2.9.2.c)</w:t>
      </w:r>
      <w:bookmarkStart w:id="35" w:name="page4"/>
      <w:bookmarkEnd w:id="35"/>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w:t>
      </w:r>
      <w:proofErr w:type="spellStart"/>
      <w:r w:rsidRPr="006831F6">
        <w:rPr>
          <w:rFonts w:cs="Helvetica"/>
        </w:rPr>
        <w:t>gTLD</w:t>
      </w:r>
      <w:proofErr w:type="spellEnd"/>
      <w:r w:rsidRPr="006831F6">
        <w:rPr>
          <w:rFonts w:cs="Helvetica"/>
        </w:rPr>
        <w:t>)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36" w:name="_Toc294992732"/>
      <w:bookmarkStart w:id="37" w:name="_Toc294879188"/>
      <w:bookmarkStart w:id="38" w:name="_Toc291340525"/>
      <w:bookmarkStart w:id="39" w:name="_Toc289426222"/>
      <w:bookmarkStart w:id="40" w:name="_Toc289425913"/>
      <w:bookmarkStart w:id="41" w:name="_Toc289425630"/>
      <w:bookmarkStart w:id="42" w:name="_Toc294880118"/>
      <w:r w:rsidRPr="006831F6">
        <w:rPr>
          <w:rFonts w:cs="Helvetica"/>
        </w:rPr>
        <w:t xml:space="preserve">I.B. </w:t>
      </w:r>
      <w:r w:rsidRPr="006831F6">
        <w:rPr>
          <w:rFonts w:cs="Helvetica"/>
        </w:rPr>
        <w:tab/>
        <w:t>The customer of the service or activity</w:t>
      </w:r>
      <w:bookmarkEnd w:id="36"/>
      <w:bookmarkEnd w:id="37"/>
      <w:bookmarkEnd w:id="38"/>
      <w:bookmarkEnd w:id="39"/>
      <w:bookmarkEnd w:id="40"/>
      <w:bookmarkEnd w:id="41"/>
      <w:bookmarkEnd w:id="42"/>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43" w:name="_Toc294992733"/>
      <w:bookmarkStart w:id="44" w:name="_Toc294879189"/>
      <w:bookmarkStart w:id="45" w:name="_Toc291340526"/>
      <w:bookmarkStart w:id="46" w:name="_Toc289426223"/>
      <w:bookmarkStart w:id="47" w:name="_Toc289425914"/>
      <w:bookmarkStart w:id="48" w:name="_Toc289425631"/>
      <w:bookmarkStart w:id="49" w:name="_Toc294880119"/>
      <w:r w:rsidRPr="006831F6">
        <w:rPr>
          <w:rFonts w:cs="Helvetica"/>
        </w:rPr>
        <w:t xml:space="preserve">I.C. </w:t>
      </w:r>
      <w:r w:rsidRPr="006831F6">
        <w:rPr>
          <w:rFonts w:cs="Helvetica"/>
        </w:rPr>
        <w:tab/>
        <w:t>Registries involved in providing the service or activity</w:t>
      </w:r>
      <w:bookmarkEnd w:id="43"/>
      <w:bookmarkEnd w:id="44"/>
      <w:bookmarkEnd w:id="45"/>
      <w:bookmarkEnd w:id="46"/>
      <w:bookmarkEnd w:id="47"/>
      <w:bookmarkEnd w:id="48"/>
      <w:bookmarkEnd w:id="49"/>
    </w:p>
    <w:p w14:paraId="5CC6B708" w14:textId="77777777" w:rsidR="00F4604F" w:rsidRPr="006831F6" w:rsidRDefault="00F4604F" w:rsidP="00F4604F">
      <w:pPr>
        <w:pStyle w:val="NoSpacing"/>
        <w:rPr>
          <w:rFonts w:cs="Helvetica"/>
        </w:rPr>
      </w:pPr>
      <w:r w:rsidRPr="006831F6">
        <w:rPr>
          <w:rFonts w:cs="Helvetica"/>
        </w:rPr>
        <w:t xml:space="preserve">TLD registries (including ccTLD and </w:t>
      </w:r>
      <w:proofErr w:type="spellStart"/>
      <w:r w:rsidRPr="006831F6">
        <w:rPr>
          <w:rFonts w:cs="Helvetica"/>
        </w:rPr>
        <w:t>gTLD</w:t>
      </w:r>
      <w:proofErr w:type="spellEnd"/>
      <w:r w:rsidRPr="006831F6">
        <w:rPr>
          <w:rFonts w:cs="Helvetica"/>
        </w:rPr>
        <w:t xml:space="preserve">) are involved in providing the service. For further details on which TLD registry (ccTLD or </w:t>
      </w:r>
      <w:proofErr w:type="spellStart"/>
      <w:r w:rsidRPr="006831F6">
        <w:rPr>
          <w:rFonts w:cs="Helvetica"/>
        </w:rPr>
        <w:t>gTLD</w:t>
      </w:r>
      <w:proofErr w:type="spellEnd"/>
      <w:r w:rsidRPr="006831F6">
        <w:rPr>
          <w:rFonts w:cs="Helvetica"/>
        </w:rPr>
        <w:t xml:space="preserve">) is involved in each activity, please see Annex A. </w:t>
      </w:r>
    </w:p>
    <w:p w14:paraId="4E689B73" w14:textId="77777777" w:rsidR="00F4604F" w:rsidRPr="006831F6" w:rsidRDefault="00F4604F" w:rsidP="00F4604F">
      <w:pPr>
        <w:pStyle w:val="Heading2"/>
        <w:rPr>
          <w:rFonts w:cs="Helvetica"/>
          <w:i/>
        </w:rPr>
      </w:pPr>
      <w:bookmarkStart w:id="50" w:name="_Toc294992734"/>
      <w:bookmarkStart w:id="51" w:name="_Toc294879190"/>
      <w:bookmarkStart w:id="52" w:name="_Toc291340527"/>
      <w:bookmarkStart w:id="53" w:name="_Toc289426224"/>
      <w:bookmarkStart w:id="54" w:name="_Toc289425915"/>
      <w:bookmarkStart w:id="55" w:name="_Toc289425632"/>
      <w:bookmarkStart w:id="56" w:name="_Toc294880120"/>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50"/>
      <w:bookmarkEnd w:id="51"/>
      <w:bookmarkEnd w:id="52"/>
      <w:bookmarkEnd w:id="53"/>
      <w:bookmarkEnd w:id="54"/>
      <w:bookmarkEnd w:id="55"/>
      <w:bookmarkEnd w:id="56"/>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w:t>
      </w:r>
      <w:r w:rsidRPr="006831F6">
        <w:rPr>
          <w:rFonts w:cs="Helvetica"/>
        </w:rPr>
        <w:lastRenderedPageBreak/>
        <w:t xml:space="preserve">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57" w:name="page5"/>
      <w:bookmarkStart w:id="58" w:name="_Toc289425633"/>
      <w:bookmarkStart w:id="59" w:name="_Toc289425916"/>
      <w:bookmarkStart w:id="60" w:name="_Toc289426225"/>
      <w:bookmarkStart w:id="61" w:name="_Toc291340528"/>
      <w:bookmarkStart w:id="62" w:name="_Toc294992735"/>
      <w:bookmarkStart w:id="63" w:name="_Toc294880121"/>
      <w:bookmarkEnd w:id="57"/>
      <w:r w:rsidRPr="006831F6">
        <w:rPr>
          <w:rFonts w:cs="Helvetica"/>
        </w:rPr>
        <w:lastRenderedPageBreak/>
        <w:t>Existing Pre-Transition Arrangements</w:t>
      </w:r>
      <w:bookmarkEnd w:id="58"/>
      <w:bookmarkEnd w:id="59"/>
      <w:bookmarkEnd w:id="60"/>
      <w:bookmarkEnd w:id="61"/>
      <w:bookmarkEnd w:id="62"/>
      <w:bookmarkEnd w:id="63"/>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64" w:name="_Toc294992736"/>
      <w:bookmarkStart w:id="65" w:name="_Toc294879191"/>
      <w:bookmarkStart w:id="66" w:name="_Toc291340529"/>
      <w:bookmarkStart w:id="67" w:name="_Toc289425634"/>
      <w:bookmarkStart w:id="68" w:name="_Toc294880122"/>
      <w:r w:rsidRPr="006831F6">
        <w:rPr>
          <w:rFonts w:cs="Helvetica"/>
        </w:rPr>
        <w:t>II.A</w:t>
      </w:r>
      <w:r w:rsidRPr="006831F6">
        <w:rPr>
          <w:rFonts w:cs="Helvetica"/>
        </w:rPr>
        <w:tab/>
        <w:t>Policy Sources</w:t>
      </w:r>
      <w:bookmarkEnd w:id="64"/>
      <w:bookmarkEnd w:id="65"/>
      <w:bookmarkEnd w:id="66"/>
      <w:bookmarkEnd w:id="67"/>
      <w:bookmarkEnd w:id="68"/>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69" w:name="_Toc294992737"/>
      <w:bookmarkStart w:id="70" w:name="_Toc294879192"/>
      <w:bookmarkStart w:id="71" w:name="_Toc291340530"/>
      <w:bookmarkStart w:id="72" w:name="_Toc291330812"/>
      <w:bookmarkStart w:id="73" w:name="_Toc291252377"/>
      <w:bookmarkStart w:id="74" w:name="_Toc291158724"/>
      <w:bookmarkStart w:id="75" w:name="_Toc291143799"/>
      <w:bookmarkStart w:id="76" w:name="_Toc291070218"/>
      <w:bookmarkStart w:id="77" w:name="_Toc290933640"/>
      <w:bookmarkStart w:id="78" w:name="_Toc290932095"/>
      <w:bookmarkStart w:id="79" w:name="_Toc290671412"/>
      <w:bookmarkStart w:id="80" w:name="_Toc290499448"/>
      <w:bookmarkStart w:id="81" w:name="_Toc289427529"/>
      <w:bookmarkStart w:id="82" w:name="_Toc289426226"/>
      <w:bookmarkStart w:id="83" w:name="_Toc289425917"/>
      <w:bookmarkStart w:id="84" w:name="_Toc289425635"/>
      <w:bookmarkStart w:id="85" w:name="_Toc294880123"/>
      <w:proofErr w:type="spellStart"/>
      <w:r w:rsidRPr="006831F6">
        <w:rPr>
          <w:rFonts w:cs="Helvetica"/>
        </w:rPr>
        <w:t>II.A.i</w:t>
      </w:r>
      <w:proofErr w:type="spellEnd"/>
      <w:r w:rsidRPr="00575305">
        <w:rPr>
          <w:rFonts w:cs="Helvetica"/>
        </w:rPr>
        <w:t>. Affected IANA Service (</w:t>
      </w:r>
      <w:proofErr w:type="spellStart"/>
      <w:r w:rsidRPr="00575305">
        <w:rPr>
          <w:rFonts w:cs="Helvetica"/>
        </w:rPr>
        <w:t>ccTLDs</w:t>
      </w:r>
      <w:proofErr w:type="spellEnd"/>
      <w:r w:rsidRPr="0053287B">
        <w:rPr>
          <w:rStyle w:val="FootnoteReference"/>
          <w:rFonts w:ascii="Helvetica" w:hAnsi="Helvetica" w:cs="Helvetica"/>
          <w:i/>
        </w:rPr>
        <w:footnoteReference w:id="2"/>
      </w:r>
      <w:r w:rsidRPr="0053287B">
        <w:rPr>
          <w:rFonts w:cs="Helvetica"/>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w:t>
      </w:r>
      <w:proofErr w:type="spellStart"/>
      <w:r w:rsidRPr="0053287B">
        <w:rPr>
          <w:rFonts w:cs="Helvetica"/>
        </w:rPr>
        <w:t>ccTLDs</w:t>
      </w:r>
      <w:proofErr w:type="spellEnd"/>
      <w:r w:rsidRPr="0053287B">
        <w:rPr>
          <w:rFonts w:cs="Helvetica"/>
        </w:rPr>
        <w:t>)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86" w:name="_Toc294992738"/>
      <w:bookmarkStart w:id="87" w:name="_Toc294880124"/>
      <w:bookmarkStart w:id="88" w:name="_Toc294879193"/>
      <w:bookmarkStart w:id="89" w:name="_Toc291340531"/>
      <w:bookmarkStart w:id="90" w:name="_Toc291330813"/>
      <w:bookmarkStart w:id="91" w:name="_Toc291252378"/>
      <w:bookmarkStart w:id="92" w:name="_Toc291158725"/>
      <w:bookmarkStart w:id="93" w:name="_Toc291143800"/>
      <w:bookmarkStart w:id="94" w:name="_Toc291070219"/>
      <w:bookmarkStart w:id="95" w:name="_Toc290933641"/>
      <w:bookmarkStart w:id="96" w:name="_Toc290932096"/>
      <w:bookmarkStart w:id="97" w:name="_Toc290671413"/>
      <w:bookmarkStart w:id="98" w:name="_Toc290499449"/>
      <w:bookmarkStart w:id="99" w:name="_Toc289427530"/>
      <w:bookmarkStart w:id="100" w:name="_Toc289426227"/>
      <w:bookmarkStart w:id="101" w:name="_Toc289425918"/>
      <w:bookmarkStart w:id="102" w:name="_Toc289425636"/>
      <w:r w:rsidRPr="006831F6">
        <w:rPr>
          <w:rFonts w:cs="Helvetica"/>
          <w:color w:val="1F497D"/>
        </w:rPr>
        <w:t>How policy is developed and established by whom (</w:t>
      </w:r>
      <w:proofErr w:type="spellStart"/>
      <w:r w:rsidRPr="006831F6">
        <w:rPr>
          <w:rFonts w:cs="Helvetica"/>
          <w:color w:val="1F497D"/>
        </w:rPr>
        <w:t>ccTLDs</w:t>
      </w:r>
      <w:proofErr w:type="spellEnd"/>
      <w:r w:rsidRPr="006831F6">
        <w:rPr>
          <w:rFonts w:cs="Helvetica"/>
          <w:color w:val="1F497D"/>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4A108F2" w14:textId="77777777" w:rsidR="00F4604F" w:rsidRPr="006831F6" w:rsidRDefault="00F4604F" w:rsidP="00F4604F">
      <w:pPr>
        <w:pStyle w:val="NoSpacing"/>
        <w:rPr>
          <w:rFonts w:cs="Helvetica"/>
        </w:rPr>
      </w:pPr>
      <w:bookmarkStart w:id="103" w:name="_Toc289425637"/>
      <w:bookmarkStart w:id="104" w:name="_Toc286506515"/>
      <w:proofErr w:type="gramStart"/>
      <w:r w:rsidRPr="006831F6">
        <w:rPr>
          <w:rFonts w:cs="Helvetica"/>
        </w:rPr>
        <w:t xml:space="preserve">RFC1591 was written in 1994 as a Request For Comments (RFC) by the original IANA Functions Operator, Jon </w:t>
      </w:r>
      <w:proofErr w:type="spellStart"/>
      <w:r w:rsidRPr="006831F6">
        <w:rPr>
          <w:rFonts w:cs="Helvetica"/>
        </w:rPr>
        <w:t>Postel</w:t>
      </w:r>
      <w:proofErr w:type="spellEnd"/>
      <w:proofErr w:type="gramEnd"/>
      <w:r w:rsidRPr="006831F6">
        <w:rPr>
          <w:rFonts w:cs="Helvetica"/>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3"/>
      <w:bookmarkEnd w:id="104"/>
    </w:p>
    <w:p w14:paraId="50E0EEE6" w14:textId="32D56F6C" w:rsidR="00F4604F" w:rsidRPr="006831F6" w:rsidRDefault="00F4604F" w:rsidP="00F4604F">
      <w:pPr>
        <w:pStyle w:val="NoSpacing"/>
        <w:rPr>
          <w:rFonts w:cs="Helvetica"/>
        </w:rPr>
      </w:pPr>
      <w:bookmarkStart w:id="105" w:name="_Toc289425638"/>
      <w:bookmarkStart w:id="106" w:name="_Toc286506516"/>
      <w:r w:rsidRPr="006831F6">
        <w:rPr>
          <w:rFonts w:cs="Helvetica"/>
        </w:rPr>
        <w:t>Like all RFCs, this is a static document (RFCs are updated by the issuance of a new RFC)</w:t>
      </w:r>
      <w:proofErr w:type="gramStart"/>
      <w:r w:rsidR="00A82E1A">
        <w:rPr>
          <w:rFonts w:cs="Helvetica"/>
        </w:rPr>
        <w:t>.T</w:t>
      </w:r>
      <w:r w:rsidRPr="006831F6">
        <w:rPr>
          <w:rFonts w:cs="Helvetica"/>
        </w:rPr>
        <w:t>here</w:t>
      </w:r>
      <w:proofErr w:type="gramEnd"/>
      <w:r w:rsidRPr="006831F6">
        <w:rPr>
          <w:rFonts w:cs="Helvetica"/>
        </w:rPr>
        <w:t xml:space="preserve"> have been two significant attempts to revise it so it can be more easily applied to the current context:</w:t>
      </w:r>
      <w:bookmarkEnd w:id="105"/>
      <w:bookmarkEnd w:id="106"/>
    </w:p>
    <w:p w14:paraId="6039D63A" w14:textId="77777777" w:rsidR="00F4604F" w:rsidRPr="006831F6" w:rsidRDefault="00F4604F" w:rsidP="00F4604F">
      <w:pPr>
        <w:pStyle w:val="BodyText"/>
        <w:rPr>
          <w:rFonts w:cs="Helvetica"/>
          <w:b/>
        </w:rPr>
      </w:pPr>
      <w:bookmarkStart w:id="107" w:name="_Toc289425639"/>
      <w:bookmarkStart w:id="108" w:name="_Toc286506517"/>
      <w:r w:rsidRPr="006831F6">
        <w:rPr>
          <w:rFonts w:cs="Helvetica"/>
          <w:b/>
        </w:rPr>
        <w:t>Internet Coordination Policy 1 (ICP-1)</w:t>
      </w:r>
      <w:bookmarkStart w:id="109" w:name="_Toc289425640"/>
      <w:bookmarkStart w:id="110" w:name="_Toc286506518"/>
      <w:bookmarkEnd w:id="107"/>
      <w:bookmarkEnd w:id="108"/>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111" w:name="_Toc289425641"/>
      <w:bookmarkStart w:id="112" w:name="_Toc286506519"/>
      <w:bookmarkEnd w:id="109"/>
      <w:bookmarkEnd w:id="110"/>
    </w:p>
    <w:p w14:paraId="13389287" w14:textId="77777777" w:rsidR="00F4604F" w:rsidRPr="006831F6" w:rsidRDefault="00F4604F" w:rsidP="00F4604F">
      <w:pPr>
        <w:pStyle w:val="NoSpacing"/>
        <w:rPr>
          <w:rFonts w:cs="Helvetica"/>
        </w:rPr>
      </w:pPr>
      <w:r w:rsidRPr="006831F6">
        <w:rPr>
          <w:rFonts w:cs="Helvetica"/>
        </w:rPr>
        <w:lastRenderedPageBreak/>
        <w:t>The ICP-1 document was a source of significant friction between ICANN and the ccTLD community and the Country Code Names Supporting Organization (</w:t>
      </w:r>
      <w:proofErr w:type="spellStart"/>
      <w:r w:rsidRPr="006831F6">
        <w:rPr>
          <w:rFonts w:cs="Helvetica"/>
        </w:rPr>
        <w:t>ccNSO</w:t>
      </w:r>
      <w:proofErr w:type="spellEnd"/>
      <w:r w:rsidRPr="006831F6">
        <w:rPr>
          <w:rFonts w:cs="Helvetica"/>
        </w:rPr>
        <w:t xml:space="preserve">) formally rejected the ICP-1 document (final report of the </w:t>
      </w:r>
      <w:proofErr w:type="spellStart"/>
      <w:r w:rsidRPr="006831F6">
        <w:rPr>
          <w:rFonts w:cs="Helvetica"/>
        </w:rPr>
        <w:t>ccNSO’s</w:t>
      </w:r>
      <w:proofErr w:type="spellEnd"/>
      <w:r w:rsidRPr="006831F6">
        <w:rPr>
          <w:rFonts w:cs="Helvetica"/>
        </w:rPr>
        <w:t xml:space="preserve"> Delegation and Redelegation Working Group or DRDWG) arguing that it modified policy but did not meet the requirements for doing so at the time of its introduction in 1999.</w:t>
      </w:r>
      <w:bookmarkEnd w:id="111"/>
      <w:bookmarkEnd w:id="112"/>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13" w:name="_Toc289425642"/>
      <w:bookmarkStart w:id="114" w:name="_Toc286506520"/>
      <w:r w:rsidRPr="006831F6">
        <w:rPr>
          <w:rFonts w:cs="Helvetica"/>
          <w:b/>
        </w:rPr>
        <w:t>Framework of Interpretation Working Group (FOIWG) Recommendations</w:t>
      </w:r>
      <w:bookmarkEnd w:id="113"/>
      <w:bookmarkEnd w:id="114"/>
      <w:r w:rsidRPr="006831F6">
        <w:rPr>
          <w:rFonts w:cs="Helvetica"/>
          <w:b/>
        </w:rPr>
        <w:t>.</w:t>
      </w:r>
    </w:p>
    <w:p w14:paraId="26404E38" w14:textId="77777777" w:rsidR="00F4604F" w:rsidRPr="006831F6" w:rsidRDefault="00F4604F" w:rsidP="00F4604F">
      <w:pPr>
        <w:pStyle w:val="NoSpacing"/>
        <w:rPr>
          <w:rFonts w:cs="Helvetica"/>
        </w:rPr>
      </w:pPr>
      <w:bookmarkStart w:id="115" w:name="_Toc289425643"/>
      <w:bookmarkStart w:id="116"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17" w:name="_Toc289425644"/>
      <w:bookmarkStart w:id="118" w:name="_Toc286506522"/>
      <w:bookmarkEnd w:id="115"/>
      <w:bookmarkEnd w:id="116"/>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117"/>
      <w:bookmarkEnd w:id="118"/>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19" w:name="_Toc289425645"/>
      <w:r w:rsidRPr="006831F6">
        <w:rPr>
          <w:rFonts w:cs="Helvetica"/>
          <w:b/>
        </w:rPr>
        <w:t>GAC Principles and Guidelines for the Delegation and Administration of Country Code Top Level Domains 2005</w:t>
      </w:r>
      <w:bookmarkEnd w:id="119"/>
      <w:r w:rsidRPr="006831F6">
        <w:rPr>
          <w:rFonts w:cs="Helvetica"/>
          <w:b/>
        </w:rPr>
        <w:t>.</w:t>
      </w:r>
    </w:p>
    <w:p w14:paraId="1AE16F1F" w14:textId="232AA3B9"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 xml:space="preserve">Section 1.2 of this document highlights one of the key principles for governments with respect to the management of the </w:t>
      </w:r>
      <w:proofErr w:type="spellStart"/>
      <w:r w:rsidRPr="006831F6">
        <w:rPr>
          <w:rFonts w:cs="Helvetica"/>
        </w:rPr>
        <w:t>ccTLDs</w:t>
      </w:r>
      <w:proofErr w:type="spellEnd"/>
      <w:r w:rsidRPr="006831F6">
        <w:rPr>
          <w:rFonts w:cs="Helvetica"/>
        </w:rPr>
        <w:t xml:space="preserve">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w:t>
      </w:r>
      <w:proofErr w:type="gramStart"/>
      <w:r w:rsidRPr="006831F6">
        <w:rPr>
          <w:rFonts w:cs="Helvetica"/>
        </w:rPr>
        <w:t>The</w:t>
      </w:r>
      <w:proofErr w:type="gramEnd"/>
      <w:r w:rsidRPr="006831F6">
        <w:rPr>
          <w:rFonts w:cs="Helvetica"/>
        </w:rPr>
        <w:t xml:space="preserve"> main principle is the principle of subsidiarity. </w:t>
      </w:r>
      <w:proofErr w:type="gramStart"/>
      <w:r w:rsidRPr="006831F6">
        <w:rPr>
          <w:rFonts w:cs="Helvetica"/>
        </w:rPr>
        <w:t>ccTLD</w:t>
      </w:r>
      <w:proofErr w:type="gramEnd"/>
      <w:r w:rsidRPr="006831F6">
        <w:rPr>
          <w:rFonts w:cs="Helvetica"/>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Also section 7.1 of this document can be directly relevant to delegation and redelegation of a ccTLD:</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20" w:name="_Toc289425646"/>
      <w:r w:rsidRPr="006831F6">
        <w:rPr>
          <w:rFonts w:cs="Helvetica"/>
          <w:b/>
        </w:rPr>
        <w:lastRenderedPageBreak/>
        <w:t xml:space="preserve">Local laws applicable to </w:t>
      </w:r>
      <w:proofErr w:type="spellStart"/>
      <w:r w:rsidRPr="006831F6">
        <w:rPr>
          <w:rFonts w:cs="Helvetica"/>
          <w:b/>
        </w:rPr>
        <w:t>ccTLDs</w:t>
      </w:r>
      <w:proofErr w:type="spellEnd"/>
      <w:r w:rsidRPr="006831F6">
        <w:rPr>
          <w:rFonts w:cs="Helvetica"/>
          <w:b/>
        </w:rPr>
        <w:t xml:space="preserve">, or Internationalized Domain Names (IDNs) </w:t>
      </w:r>
      <w:proofErr w:type="spellStart"/>
      <w:r w:rsidRPr="006831F6">
        <w:rPr>
          <w:rFonts w:cs="Helvetica"/>
          <w:b/>
        </w:rPr>
        <w:t>ccTLDs</w:t>
      </w:r>
      <w:proofErr w:type="spellEnd"/>
      <w:r w:rsidRPr="006831F6">
        <w:rPr>
          <w:rFonts w:cs="Helvetica"/>
          <w:b/>
        </w:rPr>
        <w:t xml:space="preserve">,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120"/>
      <w:r w:rsidRPr="006831F6">
        <w:rPr>
          <w:rFonts w:cs="Helvetica"/>
          <w:b/>
        </w:rPr>
        <w:t>.</w:t>
      </w:r>
    </w:p>
    <w:p w14:paraId="3115F957" w14:textId="77777777" w:rsidR="00F4604F" w:rsidRPr="006831F6" w:rsidRDefault="00F4604F" w:rsidP="00F4604F">
      <w:pPr>
        <w:pStyle w:val="Heading2"/>
        <w:rPr>
          <w:rFonts w:cs="Helvetica"/>
          <w:color w:val="1F497D"/>
        </w:rPr>
      </w:pPr>
      <w:bookmarkStart w:id="121" w:name="_Toc286506523"/>
      <w:bookmarkStart w:id="122" w:name="_Toc294992739"/>
      <w:bookmarkStart w:id="123" w:name="_Toc294880125"/>
      <w:bookmarkStart w:id="124" w:name="_Toc294879194"/>
      <w:bookmarkStart w:id="125" w:name="_Toc291340532"/>
      <w:bookmarkStart w:id="126" w:name="_Toc291330814"/>
      <w:bookmarkStart w:id="127" w:name="_Toc291252379"/>
      <w:bookmarkStart w:id="128" w:name="_Toc291158726"/>
      <w:bookmarkStart w:id="129" w:name="_Toc291143801"/>
      <w:bookmarkStart w:id="130" w:name="_Toc291070220"/>
      <w:bookmarkStart w:id="131" w:name="_Toc290933642"/>
      <w:bookmarkStart w:id="132" w:name="_Toc290932097"/>
      <w:bookmarkStart w:id="133" w:name="_Toc290671414"/>
      <w:bookmarkStart w:id="134" w:name="_Toc290499450"/>
      <w:bookmarkStart w:id="135" w:name="_Toc289427531"/>
      <w:bookmarkStart w:id="136" w:name="_Toc289426228"/>
      <w:bookmarkStart w:id="137" w:name="_Toc289425919"/>
      <w:bookmarkStart w:id="138" w:name="_Toc289425647"/>
      <w:r w:rsidRPr="006831F6">
        <w:rPr>
          <w:rFonts w:cs="Helvetica"/>
          <w:color w:val="1F497D"/>
        </w:rPr>
        <w:t>How disputes about policy are resolved</w:t>
      </w:r>
      <w:bookmarkEnd w:id="121"/>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330B5334" w14:textId="77777777" w:rsidR="00F4604F" w:rsidRPr="006831F6" w:rsidRDefault="00F4604F" w:rsidP="00F4604F">
      <w:pPr>
        <w:pStyle w:val="NoSpacing"/>
        <w:rPr>
          <w:rFonts w:cs="Helvetica"/>
        </w:rPr>
      </w:pPr>
      <w:bookmarkStart w:id="139" w:name="_Toc289425648"/>
      <w:bookmarkStart w:id="140" w:name="_Toc286506524"/>
      <w:r w:rsidRPr="006831F6">
        <w:rPr>
          <w:rFonts w:cs="Helvetica"/>
        </w:rPr>
        <w:t>Section 3.4 of RFC1591 provided for a dispute resolution mechanism. However, the body listed in the document does not currently exist.</w:t>
      </w:r>
      <w:bookmarkEnd w:id="139"/>
      <w:bookmarkEnd w:id="140"/>
      <w:r w:rsidRPr="006831F6">
        <w:rPr>
          <w:rFonts w:cs="Helvetica"/>
        </w:rPr>
        <w:t xml:space="preserve"> Most </w:t>
      </w:r>
      <w:proofErr w:type="spellStart"/>
      <w:r w:rsidRPr="006831F6">
        <w:rPr>
          <w:rFonts w:cs="Helvetica"/>
        </w:rPr>
        <w:t>ccTLDs</w:t>
      </w:r>
      <w:bookmarkStart w:id="141" w:name="_Toc289425649"/>
      <w:bookmarkStart w:id="142" w:name="_Toc286506525"/>
      <w:proofErr w:type="spellEnd"/>
      <w:r w:rsidRPr="006831F6">
        <w:rPr>
          <w:rFonts w:cs="Helvetica"/>
        </w:rPr>
        <w:t xml:space="preserve"> do not have any contracts that specify a dispute resolution mechanism with ICANN.</w:t>
      </w:r>
      <w:bookmarkEnd w:id="141"/>
      <w:bookmarkEnd w:id="142"/>
    </w:p>
    <w:p w14:paraId="5483BF24" w14:textId="77777777" w:rsidR="00F4604F" w:rsidRPr="006831F6" w:rsidRDefault="00F4604F" w:rsidP="00F4604F">
      <w:pPr>
        <w:pStyle w:val="NoSpacing"/>
        <w:rPr>
          <w:rFonts w:cs="Helvetica"/>
        </w:rPr>
      </w:pPr>
      <w:bookmarkStart w:id="143" w:name="_Toc289425650"/>
      <w:bookmarkStart w:id="144" w:name="_Toc286506526"/>
      <w:r w:rsidRPr="006831F6">
        <w:rPr>
          <w:rFonts w:cs="Helvetica"/>
        </w:rPr>
        <w:t xml:space="preserve">For those </w:t>
      </w:r>
      <w:proofErr w:type="spellStart"/>
      <w:r w:rsidRPr="006831F6">
        <w:rPr>
          <w:rFonts w:cs="Helvetica"/>
        </w:rPr>
        <w:t>ccTLDs</w:t>
      </w:r>
      <w:proofErr w:type="spellEnd"/>
      <w:r w:rsidRPr="006831F6">
        <w:rPr>
          <w:rFonts w:cs="Helvetica"/>
        </w:rPr>
        <w:t xml:space="preserve">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w:t>
      </w:r>
      <w:proofErr w:type="spellStart"/>
      <w:r w:rsidRPr="006831F6">
        <w:rPr>
          <w:rFonts w:cs="Helvetica"/>
        </w:rPr>
        <w:t>ccTLDs</w:t>
      </w:r>
      <w:proofErr w:type="spellEnd"/>
      <w:r w:rsidRPr="006831F6">
        <w:rPr>
          <w:rFonts w:cs="Helvetica"/>
        </w:rPr>
        <w:t xml:space="preserve"> as being of limited value.</w:t>
      </w:r>
      <w:bookmarkEnd w:id="143"/>
      <w:bookmarkEnd w:id="144"/>
    </w:p>
    <w:p w14:paraId="5D48AC55" w14:textId="77777777" w:rsidR="00F4604F" w:rsidRPr="006831F6" w:rsidRDefault="00F4604F" w:rsidP="00F4604F">
      <w:pPr>
        <w:pStyle w:val="NoSpacing"/>
        <w:rPr>
          <w:rFonts w:cs="Helvetica"/>
        </w:rPr>
      </w:pPr>
      <w:bookmarkStart w:id="145" w:name="_Toc289425651"/>
      <w:bookmarkStart w:id="146" w:name="_Toc286506527"/>
      <w:r w:rsidRPr="006831F6">
        <w:rPr>
          <w:rFonts w:cs="Helvetica"/>
        </w:rPr>
        <w:t xml:space="preserve">There are additional sources of accountability for the limited number of </w:t>
      </w:r>
      <w:proofErr w:type="spellStart"/>
      <w:r w:rsidRPr="006831F6">
        <w:rPr>
          <w:rFonts w:cs="Helvetica"/>
        </w:rPr>
        <w:t>ccTLDs</w:t>
      </w:r>
      <w:proofErr w:type="spellEnd"/>
      <w:r w:rsidRPr="006831F6">
        <w:rPr>
          <w:rFonts w:cs="Helvetica"/>
        </w:rPr>
        <w:t xml:space="preserve"> that have formal Sponsorship Agreements or Frameworks of Accountability with ICANN. These types of agreements have dispute resolution clauses to settle disagreements between the parties that are relevant to all actions and activities by the Operator for </w:t>
      </w:r>
      <w:proofErr w:type="spellStart"/>
      <w:r w:rsidRPr="006831F6">
        <w:rPr>
          <w:rFonts w:cs="Helvetica"/>
        </w:rPr>
        <w:t>ccTLDs</w:t>
      </w:r>
      <w:proofErr w:type="spellEnd"/>
      <w:r w:rsidRPr="006831F6">
        <w:rPr>
          <w:rFonts w:cs="Helvetica"/>
        </w:rPr>
        <w:t>. These typically use the International Chamber of Commerce (ICC).</w:t>
      </w:r>
      <w:bookmarkEnd w:id="145"/>
      <w:bookmarkEnd w:id="146"/>
    </w:p>
    <w:p w14:paraId="48081411" w14:textId="77777777" w:rsidR="00F4604F" w:rsidRPr="006831F6" w:rsidRDefault="00F4604F" w:rsidP="00F4604F">
      <w:pPr>
        <w:pStyle w:val="NoSpacing"/>
        <w:rPr>
          <w:rFonts w:cs="Helvetica"/>
        </w:rPr>
      </w:pPr>
      <w:r w:rsidRPr="006831F6">
        <w:rPr>
          <w:rFonts w:cs="Helvetica"/>
        </w:rPr>
        <w:t xml:space="preserve">It is also important to note that local laws applicable to </w:t>
      </w:r>
      <w:proofErr w:type="spellStart"/>
      <w:r w:rsidRPr="006831F6">
        <w:rPr>
          <w:rFonts w:cs="Helvetica"/>
        </w:rPr>
        <w:t>ccTLDs</w:t>
      </w:r>
      <w:proofErr w:type="spellEnd"/>
      <w:r w:rsidRPr="006831F6">
        <w:rPr>
          <w:rFonts w:cs="Helvetica"/>
        </w:rPr>
        <w:t xml:space="preserve">, or IDN </w:t>
      </w:r>
      <w:proofErr w:type="spellStart"/>
      <w:r w:rsidRPr="006831F6">
        <w:rPr>
          <w:rFonts w:cs="Helvetica"/>
        </w:rPr>
        <w:t>ccTLDs</w:t>
      </w:r>
      <w:proofErr w:type="spellEnd"/>
      <w:r w:rsidRPr="006831F6">
        <w:rPr>
          <w:rFonts w:cs="Helvetica"/>
        </w:rPr>
        <w:t>,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47" w:name="_Toc286506528"/>
      <w:bookmarkStart w:id="148" w:name="_Toc294992740"/>
      <w:bookmarkStart w:id="149" w:name="_Toc294880126"/>
      <w:bookmarkStart w:id="150" w:name="_Toc294879195"/>
      <w:bookmarkStart w:id="151" w:name="_Toc291340533"/>
      <w:bookmarkStart w:id="152" w:name="_Toc291330815"/>
      <w:bookmarkStart w:id="153" w:name="_Toc291252380"/>
      <w:bookmarkStart w:id="154" w:name="_Toc291158727"/>
      <w:bookmarkStart w:id="155" w:name="_Toc291143802"/>
      <w:bookmarkStart w:id="156" w:name="_Toc291070221"/>
      <w:bookmarkStart w:id="157" w:name="_Toc290933643"/>
      <w:bookmarkStart w:id="158" w:name="_Toc290932098"/>
      <w:bookmarkStart w:id="159" w:name="_Toc290671415"/>
      <w:bookmarkStart w:id="160" w:name="_Toc290499451"/>
      <w:bookmarkStart w:id="161" w:name="_Toc289427532"/>
      <w:bookmarkStart w:id="162" w:name="_Toc289426229"/>
      <w:bookmarkStart w:id="163" w:name="_Toc289425920"/>
      <w:bookmarkStart w:id="164" w:name="_Toc289425652"/>
      <w:r w:rsidRPr="006831F6">
        <w:rPr>
          <w:rFonts w:cs="Helvetica"/>
          <w:color w:val="1F497D"/>
        </w:rPr>
        <w:t>References to documentation of policy development and dispute resolution processes</w:t>
      </w:r>
      <w:bookmarkEnd w:id="147"/>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2A388960" w14:textId="77777777" w:rsidR="00F4604F" w:rsidRPr="006831F6" w:rsidRDefault="00F4604F" w:rsidP="00F4604F">
      <w:pPr>
        <w:pStyle w:val="BodyText"/>
        <w:rPr>
          <w:rFonts w:cs="Helvetica"/>
        </w:rPr>
      </w:pPr>
      <w:bookmarkStart w:id="165" w:name="_Toc289425653"/>
      <w:bookmarkStart w:id="166" w:name="_Toc286506529"/>
      <w:r w:rsidRPr="006831F6">
        <w:rPr>
          <w:rFonts w:cs="Helvetica"/>
        </w:rPr>
        <w:t xml:space="preserve">RFC1591: </w:t>
      </w:r>
      <w:hyperlink r:id="rId11" w:history="1">
        <w:r w:rsidRPr="006831F6">
          <w:rPr>
            <w:rStyle w:val="Hyperlink"/>
            <w:rFonts w:cs="Helvetica"/>
          </w:rPr>
          <w:t>https://www.ietf.org/rfc/rfc1591.txt</w:t>
        </w:r>
        <w:bookmarkEnd w:id="165"/>
        <w:bookmarkEnd w:id="166"/>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67" w:name="_Toc289425654"/>
      <w:bookmarkStart w:id="168"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167"/>
        <w:bookmarkEnd w:id="168"/>
      </w:hyperlink>
      <w:r w:rsidRPr="006831F6">
        <w:rPr>
          <w:rFonts w:cs="Helvetica"/>
          <w:lang w:val="fr-CA"/>
        </w:rPr>
        <w:t>.</w:t>
      </w:r>
    </w:p>
    <w:p w14:paraId="18C5A36F" w14:textId="77777777" w:rsidR="00F4604F" w:rsidRPr="006831F6" w:rsidRDefault="00F4604F" w:rsidP="00F4604F">
      <w:pPr>
        <w:pStyle w:val="BodyText"/>
        <w:rPr>
          <w:rFonts w:cs="Helvetica"/>
        </w:rPr>
      </w:pPr>
      <w:bookmarkStart w:id="169" w:name="_Toc289425655"/>
      <w:bookmarkStart w:id="170"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169"/>
        <w:bookmarkEnd w:id="170"/>
      </w:hyperlink>
      <w:r w:rsidRPr="006831F6">
        <w:rPr>
          <w:rFonts w:cs="Helvetica"/>
        </w:rPr>
        <w:t>.</w:t>
      </w:r>
    </w:p>
    <w:p w14:paraId="711B878D" w14:textId="77777777" w:rsidR="00F4604F" w:rsidRPr="006831F6" w:rsidRDefault="00F4604F" w:rsidP="00F4604F">
      <w:pPr>
        <w:pStyle w:val="BodyText"/>
        <w:rPr>
          <w:rFonts w:cs="Helvetica"/>
        </w:rPr>
      </w:pPr>
      <w:bookmarkStart w:id="171" w:name="_Toc289425656"/>
      <w:bookmarkStart w:id="172"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171"/>
        <w:bookmarkEnd w:id="172"/>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73" w:name="_Toc289425657"/>
      <w:bookmarkStart w:id="174"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173"/>
        <w:bookmarkEnd w:id="174"/>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75" w:name="_Toc289425658"/>
      <w:bookmarkStart w:id="176"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175"/>
        <w:bookmarkEnd w:id="176"/>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77" w:name="_Toc294992741"/>
      <w:bookmarkStart w:id="178" w:name="_Toc294879196"/>
      <w:bookmarkStart w:id="179" w:name="_Toc291340534"/>
      <w:bookmarkStart w:id="180" w:name="_Toc291330816"/>
      <w:bookmarkStart w:id="181" w:name="_Toc291252381"/>
      <w:bookmarkStart w:id="182" w:name="_Toc291158728"/>
      <w:bookmarkStart w:id="183" w:name="_Toc291143803"/>
      <w:bookmarkStart w:id="184" w:name="_Toc291070222"/>
      <w:bookmarkStart w:id="185" w:name="_Toc290933644"/>
      <w:bookmarkStart w:id="186" w:name="_Toc290932099"/>
      <w:bookmarkStart w:id="187" w:name="_Toc290671420"/>
      <w:bookmarkStart w:id="188" w:name="_Toc290499456"/>
      <w:bookmarkStart w:id="189" w:name="_Toc289427537"/>
      <w:bookmarkStart w:id="190" w:name="_Toc289426234"/>
      <w:bookmarkStart w:id="191" w:name="_Toc289425925"/>
      <w:bookmarkStart w:id="192" w:name="_Toc289425668"/>
      <w:bookmarkStart w:id="193" w:name="_Toc294880127"/>
      <w:proofErr w:type="spellStart"/>
      <w:r w:rsidRPr="0053287B">
        <w:rPr>
          <w:rFonts w:cs="Helvetica"/>
        </w:rPr>
        <w:t>II.A.ii</w:t>
      </w:r>
      <w:proofErr w:type="spellEnd"/>
      <w:r w:rsidRPr="0053287B">
        <w:rPr>
          <w:rFonts w:cs="Helvetica"/>
        </w:rPr>
        <w:t>. Affected IANA Service (gTLDs)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(gTLDs).</w:t>
      </w:r>
    </w:p>
    <w:p w14:paraId="43A38F57" w14:textId="77777777" w:rsidR="00F4604F" w:rsidRPr="006831F6" w:rsidRDefault="00F4604F" w:rsidP="00F4604F">
      <w:pPr>
        <w:pStyle w:val="Heading2"/>
        <w:rPr>
          <w:rFonts w:cs="Helvetica"/>
          <w:color w:val="1F497D"/>
        </w:rPr>
      </w:pPr>
      <w:bookmarkStart w:id="194" w:name="_Toc294992742"/>
      <w:bookmarkStart w:id="195" w:name="_Toc294880128"/>
      <w:bookmarkStart w:id="196" w:name="_Toc294879197"/>
      <w:bookmarkStart w:id="197" w:name="_Toc291340535"/>
      <w:bookmarkStart w:id="198" w:name="_Toc291330817"/>
      <w:bookmarkStart w:id="199" w:name="_Toc291252382"/>
      <w:bookmarkStart w:id="200" w:name="_Toc291158729"/>
      <w:bookmarkStart w:id="201" w:name="_Toc291143804"/>
      <w:bookmarkStart w:id="202" w:name="_Toc291070223"/>
      <w:bookmarkStart w:id="203" w:name="_Toc290933645"/>
      <w:bookmarkStart w:id="204" w:name="_Toc290932100"/>
      <w:bookmarkStart w:id="205" w:name="_Toc290671421"/>
      <w:bookmarkStart w:id="206" w:name="_Toc290499457"/>
      <w:bookmarkStart w:id="207" w:name="_Toc289427538"/>
      <w:bookmarkStart w:id="208" w:name="_Toc289426235"/>
      <w:bookmarkStart w:id="209" w:name="_Toc289425926"/>
      <w:bookmarkStart w:id="210" w:name="_Toc289425669"/>
      <w:r w:rsidRPr="006831F6">
        <w:rPr>
          <w:rFonts w:cs="Helvetica"/>
          <w:color w:val="1F497D"/>
        </w:rPr>
        <w:lastRenderedPageBreak/>
        <w:t>How policy is developed and established by whom (gTLDs)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74BECD73" w14:textId="77777777"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 xml:space="preserve">Supporting </w:t>
        </w:r>
        <w:proofErr w:type="spellStart"/>
        <w:r w:rsidRPr="00575305">
          <w:rPr>
            <w:rFonts w:cs="Helvetica"/>
          </w:rPr>
          <w:t>OrganizationGNSO</w:t>
        </w:r>
        <w:proofErr w:type="spellEnd"/>
        <w:r w:rsidRPr="00575305">
          <w:rPr>
            <w:rFonts w:cs="Helvetica"/>
          </w:rPr>
          <w:t xml:space="preserve">) is responsible for developing and recommending to the </w:t>
        </w:r>
        <w:bdo w:val="ltr">
          <w:r w:rsidRPr="00575305">
            <w:rPr>
              <w:rFonts w:cs="Helvetica"/>
            </w:rPr>
            <w:t xml:space="preserve">ICANN Board substantive policies relating to gTLDs. The GNSO policy development process is a complex and well-described process that would dwarf this 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236DBA">
            <w:t>‬</w:t>
          </w:r>
          <w:r w:rsidR="00236DBA">
            <w:t>‬</w:t>
          </w:r>
          <w:r w:rsidR="00245B9A">
            <w:t>‬</w:t>
          </w:r>
          <w:r w:rsidR="00245B9A">
            <w:t>‬</w:t>
          </w:r>
          <w:r w:rsidR="00412D18">
            <w:t>‬</w:t>
          </w:r>
          <w:r w:rsidR="00412D18">
            <w:t>‬</w:t>
          </w:r>
        </w:bdo>
      </w:bdo>
    </w:p>
    <w:p w14:paraId="56DCB49B" w14:textId="77777777" w:rsidR="00F4604F" w:rsidRPr="0053287B" w:rsidRDefault="00F4604F" w:rsidP="00F4604F">
      <w:pPr>
        <w:pStyle w:val="Heading2"/>
        <w:rPr>
          <w:rFonts w:cs="Helvetica"/>
          <w:color w:val="1F497D"/>
        </w:rPr>
      </w:pPr>
      <w:bookmarkStart w:id="211" w:name="_Toc294992743"/>
      <w:bookmarkStart w:id="212" w:name="_Toc294880129"/>
      <w:bookmarkStart w:id="213" w:name="_Toc294879198"/>
      <w:bookmarkStart w:id="214" w:name="_Toc291340536"/>
      <w:bookmarkStart w:id="215" w:name="_Toc291330818"/>
      <w:bookmarkStart w:id="216" w:name="_Toc291252383"/>
      <w:bookmarkStart w:id="217" w:name="_Toc291158730"/>
      <w:bookmarkStart w:id="218" w:name="_Toc291143805"/>
      <w:bookmarkStart w:id="219" w:name="_Toc291070224"/>
      <w:bookmarkStart w:id="220" w:name="_Toc290933646"/>
      <w:bookmarkStart w:id="221" w:name="_Toc290932101"/>
      <w:bookmarkStart w:id="222" w:name="_Toc290671422"/>
      <w:bookmarkStart w:id="223" w:name="_Toc290499458"/>
      <w:bookmarkStart w:id="224" w:name="_Toc289427539"/>
      <w:bookmarkStart w:id="225" w:name="_Toc289426236"/>
      <w:bookmarkStart w:id="226" w:name="_Toc289425927"/>
      <w:bookmarkStart w:id="227" w:name="_Toc289425670"/>
      <w:r w:rsidRPr="0053287B">
        <w:rPr>
          <w:rFonts w:cs="Helvetica"/>
          <w:color w:val="1F497D"/>
        </w:rPr>
        <w:t>How disputes about policy are resolved (gTLDs)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41A6A33C" w14:textId="5599DC93" w:rsidR="00F4604F" w:rsidRPr="00850D49" w:rsidRDefault="00F4604F" w:rsidP="00850D49">
      <w:pPr>
        <w:pStyle w:val="NoSpacing"/>
        <w:rPr>
          <w:rStyle w:val="Hyperlink"/>
          <w:rFonts w:cs="Helvetica"/>
        </w:rPr>
        <w:pPrChange w:id="228" w:author="Marika Konings" w:date="2015-06-08T17:30:00Z">
          <w:pPr>
            <w:pStyle w:val="NoSpacing"/>
            <w:numPr>
              <w:numId w:val="0"/>
            </w:numPr>
            <w:ind w:left="0" w:firstLine="0"/>
          </w:pPr>
        </w:pPrChange>
      </w:pPr>
      <w:r w:rsidRPr="006831F6">
        <w:rPr>
          <w:rFonts w:cs="Helvetica"/>
        </w:rPr>
        <w:t xml:space="preserve">This is a complex and well-described process that would dwarf this document and as such will not be included. Further details can be found at: </w:t>
      </w:r>
      <w:r w:rsidR="00412D18">
        <w:fldChar w:fldCharType="begin"/>
      </w:r>
      <w:r w:rsidR="00412D18">
        <w:instrText xml:space="preserve"> HYPERLINK "http://newgtlds.icann.org/EN/APPLICANTS/AGB" </w:instrText>
      </w:r>
      <w:r w:rsidR="00412D18">
        <w:fldChar w:fldCharType="separate"/>
      </w:r>
      <w:r w:rsidRPr="006831F6">
        <w:rPr>
          <w:rStyle w:val="Hyperlink"/>
          <w:rFonts w:eastAsia="Times New Roman" w:cs="Helvetica"/>
        </w:rPr>
        <w:t>http://newgtlds.icann.org/EN/APPLICANTS/AGB</w:t>
      </w:r>
      <w:r w:rsidR="00412D18">
        <w:rPr>
          <w:rStyle w:val="Hyperlink"/>
          <w:rFonts w:eastAsia="Times New Roman" w:cs="Helvetica"/>
        </w:rPr>
        <w:fldChar w:fldCharType="end"/>
      </w:r>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w:t>
      </w:r>
      <w:proofErr w:type="spellStart"/>
      <w:r w:rsidRPr="00575305">
        <w:rPr>
          <w:rFonts w:cs="Helvetica"/>
        </w:rPr>
        <w:t>gTLD</w:t>
      </w:r>
      <w:proofErr w:type="spellEnd"/>
      <w:r w:rsidRPr="00575305">
        <w:rPr>
          <w:rFonts w:cs="Helvetica"/>
        </w:rPr>
        <w:t xml:space="preserve">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30D11F6C" w14:textId="77777777" w:rsidR="00F4604F" w:rsidRPr="0053287B" w:rsidRDefault="00F4604F" w:rsidP="00F4604F">
      <w:pPr>
        <w:pStyle w:val="Heading2"/>
        <w:rPr>
          <w:rFonts w:cs="Helvetica"/>
          <w:color w:val="1F497D"/>
        </w:rPr>
      </w:pPr>
      <w:bookmarkStart w:id="229" w:name="_Toc294992744"/>
      <w:bookmarkStart w:id="230" w:name="_Toc294880130"/>
      <w:bookmarkStart w:id="231" w:name="_Toc294879199"/>
      <w:bookmarkStart w:id="232" w:name="_Toc291340537"/>
      <w:bookmarkStart w:id="233" w:name="_Toc291330819"/>
      <w:bookmarkStart w:id="234" w:name="_Toc291252384"/>
      <w:bookmarkStart w:id="235" w:name="_Toc291158731"/>
      <w:bookmarkStart w:id="236" w:name="_Toc291143806"/>
      <w:bookmarkStart w:id="237" w:name="_Toc291070225"/>
      <w:bookmarkStart w:id="238" w:name="_Toc290933647"/>
      <w:bookmarkStart w:id="239" w:name="_Toc290932102"/>
      <w:bookmarkStart w:id="240" w:name="_Toc290671423"/>
      <w:bookmarkStart w:id="241" w:name="_Toc290499459"/>
      <w:bookmarkStart w:id="242" w:name="_Toc289427540"/>
      <w:bookmarkStart w:id="243" w:name="_Toc289426237"/>
      <w:bookmarkStart w:id="244" w:name="_Toc289425928"/>
      <w:bookmarkStart w:id="245" w:name="_Toc289425671"/>
      <w:r w:rsidRPr="006831F6">
        <w:rPr>
          <w:rFonts w:cs="Helvetica"/>
          <w:color w:val="1F497D"/>
        </w:rPr>
        <w:t>References to documentation of policy development and dispute resolution processes (</w:t>
      </w:r>
      <w:r w:rsidRPr="00575305">
        <w:rPr>
          <w:rFonts w:cs="Helvetica"/>
          <w:color w:val="1F497D"/>
        </w:rPr>
        <w:t>gTLDs)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1AF37EA" w14:textId="77777777" w:rsidR="00F4604F" w:rsidRPr="006831F6" w:rsidRDefault="00F4604F" w:rsidP="00F4604F">
      <w:pPr>
        <w:pStyle w:val="BodyText"/>
        <w:rPr>
          <w:rStyle w:val="Hyperlink"/>
          <w:rFonts w:cs="Helvetica"/>
        </w:rPr>
      </w:pPr>
      <w:bookmarkStart w:id="246" w:name="_Toc289425672"/>
      <w:bookmarkStart w:id="247" w:name="_Toc286506541"/>
      <w:r w:rsidRPr="006831F6">
        <w:rPr>
          <w:rFonts w:cs="Helvetica"/>
        </w:rPr>
        <w:t xml:space="preserve">GNSO PDP: </w:t>
      </w:r>
      <w:hyperlink r:id="rId18" w:anchor="AnnexA" w:history="1">
        <w:r w:rsidRPr="006831F6">
          <w:rPr>
            <w:rStyle w:val="Hyperlink"/>
            <w:rFonts w:cs="Helvetica"/>
          </w:rPr>
          <w:t>https://www.icann.org/resources/pages/governance/bylaws-en#AnnexA</w:t>
        </w:r>
        <w:bookmarkEnd w:id="246"/>
        <w:bookmarkEnd w:id="247"/>
      </w:hyperlink>
      <w:bookmarkStart w:id="248"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249" w:name="_Toc289425673"/>
      <w:r w:rsidRPr="006831F6">
        <w:rPr>
          <w:rFonts w:cs="Helvetica"/>
        </w:rPr>
        <w:t xml:space="preserve">New </w:t>
      </w:r>
      <w:proofErr w:type="spellStart"/>
      <w:r w:rsidRPr="00575305">
        <w:rPr>
          <w:rFonts w:cs="Helvetica"/>
        </w:rPr>
        <w:t>gTLD</w:t>
      </w:r>
      <w:proofErr w:type="spellEnd"/>
      <w:r w:rsidRPr="00575305">
        <w:rPr>
          <w:rFonts w:cs="Helvetica"/>
        </w:rPr>
        <w:t xml:space="preserve"> Applicant Guidebook: </w:t>
      </w:r>
      <w:hyperlink r:id="rId19" w:history="1">
        <w:r w:rsidRPr="006831F6">
          <w:rPr>
            <w:rStyle w:val="Hyperlink"/>
            <w:rFonts w:cs="Helvetica"/>
          </w:rPr>
          <w:t>http://newgtlds.icann.org/EN/APPLICANTS/AGB</w:t>
        </w:r>
        <w:bookmarkEnd w:id="248"/>
        <w:bookmarkEnd w:id="249"/>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0"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1"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50" w:name="_Toc294992745"/>
      <w:bookmarkStart w:id="251" w:name="_Toc294879200"/>
      <w:bookmarkStart w:id="252" w:name="_Toc291340538"/>
      <w:bookmarkStart w:id="253" w:name="_Toc289425674"/>
      <w:bookmarkStart w:id="254" w:name="_Toc294880131"/>
      <w:r w:rsidRPr="006831F6">
        <w:rPr>
          <w:rFonts w:cs="Helvetica"/>
        </w:rPr>
        <w:lastRenderedPageBreak/>
        <w:t>II.B.</w:t>
      </w:r>
      <w:r w:rsidRPr="006831F6">
        <w:rPr>
          <w:rFonts w:cs="Helvetica"/>
        </w:rPr>
        <w:tab/>
        <w:t>Oversight and Accountability</w:t>
      </w:r>
      <w:bookmarkEnd w:id="250"/>
      <w:bookmarkEnd w:id="251"/>
      <w:bookmarkEnd w:id="252"/>
      <w:bookmarkEnd w:id="253"/>
      <w:bookmarkEnd w:id="254"/>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77777777" w:rsidR="00F4604F" w:rsidRPr="00F877E8" w:rsidRDefault="00F4604F" w:rsidP="00F4604F">
      <w:pPr>
        <w:pStyle w:val="Heading2"/>
        <w:rPr>
          <w:color w:val="auto"/>
          <w:rPrChange w:id="255" w:author="Marika Konings" w:date="2015-06-08T07:31:00Z">
            <w:rPr>
              <w:rStyle w:val="Heading3Char"/>
              <w:rFonts w:ascii="Helvetica" w:hAnsi="Helvetica" w:cs="Helvetica"/>
              <w:b/>
              <w:bCs/>
            </w:rPr>
          </w:rPrChange>
        </w:rPr>
      </w:pPr>
      <w:bookmarkStart w:id="256" w:name="_Toc294992746"/>
      <w:bookmarkStart w:id="257" w:name="_Toc294879201"/>
      <w:bookmarkStart w:id="258" w:name="_Toc291340539"/>
      <w:bookmarkStart w:id="259" w:name="_Toc291330821"/>
      <w:bookmarkStart w:id="260" w:name="_Toc291252386"/>
      <w:bookmarkStart w:id="261" w:name="_Toc291158733"/>
      <w:bookmarkStart w:id="262" w:name="_Toc291143808"/>
      <w:bookmarkStart w:id="263" w:name="_Toc291070227"/>
      <w:bookmarkStart w:id="264" w:name="_Toc290933649"/>
      <w:bookmarkStart w:id="265" w:name="_Toc290932104"/>
      <w:bookmarkStart w:id="266" w:name="_Toc290671425"/>
      <w:bookmarkStart w:id="267" w:name="_Toc290499461"/>
      <w:bookmarkStart w:id="268" w:name="_Toc289427542"/>
      <w:bookmarkStart w:id="269" w:name="_Toc289425675"/>
      <w:bookmarkStart w:id="270" w:name="_Toc294880132"/>
      <w:r w:rsidRPr="00F877E8">
        <w:rPr>
          <w:color w:val="auto"/>
          <w:rPrChange w:id="271" w:author="Marika Konings" w:date="2015-06-08T07:31:00Z">
            <w:rPr>
              <w:rStyle w:val="Heading3Char"/>
              <w:rFonts w:ascii="Helvetica" w:hAnsi="Helvetica" w:cs="Helvetica"/>
            </w:rPr>
          </w:rPrChange>
        </w:rPr>
        <w:t>II.B. Which IANA service or activity is affected (NTIA IANA Functions Contract)</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72" w:name="_Toc289425676"/>
      <w:bookmarkStart w:id="273"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72"/>
      <w:bookmarkEnd w:id="273"/>
      <w:r w:rsidRPr="006831F6">
        <w:rPr>
          <w:rFonts w:cs="Helvetica"/>
        </w:rPr>
        <w:t xml:space="preserve">. </w:t>
      </w:r>
    </w:p>
    <w:p w14:paraId="3BCA3642" w14:textId="77777777" w:rsidR="00F4604F" w:rsidRPr="006831F6" w:rsidRDefault="00F4604F" w:rsidP="00F4604F">
      <w:pPr>
        <w:pStyle w:val="BodyText"/>
        <w:rPr>
          <w:rFonts w:cs="Helvetica"/>
        </w:rPr>
      </w:pPr>
      <w:bookmarkStart w:id="274" w:name="_Toc289425677"/>
      <w:bookmarkStart w:id="275"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74"/>
      <w:bookmarkEnd w:id="275"/>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F877E8" w:rsidRDefault="00F4604F" w:rsidP="00F4604F">
      <w:pPr>
        <w:pStyle w:val="Heading2"/>
        <w:rPr>
          <w:rPrChange w:id="276" w:author="Marika Konings" w:date="2015-06-08T07:31:00Z">
            <w:rPr>
              <w:rStyle w:val="Heading3Char"/>
              <w:rFonts w:ascii="Helvetica" w:hAnsi="Helvetica" w:cs="Helvetica"/>
              <w:b/>
              <w:bCs/>
              <w:color w:val="1F497D"/>
            </w:rPr>
          </w:rPrChange>
        </w:rPr>
      </w:pPr>
      <w:bookmarkStart w:id="277" w:name="_Toc294992747"/>
      <w:bookmarkStart w:id="278" w:name="_Toc294880133"/>
      <w:bookmarkStart w:id="279" w:name="_Toc294879202"/>
      <w:bookmarkStart w:id="280" w:name="_Toc291340540"/>
      <w:bookmarkStart w:id="281" w:name="_Toc291330822"/>
      <w:bookmarkStart w:id="282" w:name="_Toc291252387"/>
      <w:bookmarkStart w:id="283" w:name="_Toc291158734"/>
      <w:bookmarkStart w:id="284" w:name="_Toc291143809"/>
      <w:bookmarkStart w:id="285" w:name="_Toc291070228"/>
      <w:bookmarkStart w:id="286" w:name="_Toc290933650"/>
      <w:bookmarkStart w:id="287" w:name="_Toc290932105"/>
      <w:bookmarkStart w:id="288" w:name="_Toc290671426"/>
      <w:bookmarkStart w:id="289" w:name="_Toc290499462"/>
      <w:bookmarkStart w:id="290" w:name="_Toc289427543"/>
      <w:bookmarkStart w:id="291" w:name="_Toc289425678"/>
      <w:r w:rsidRPr="00F877E8">
        <w:rPr>
          <w:rPrChange w:id="292" w:author="Marika Konings" w:date="2015-06-08T07:31:00Z">
            <w:rPr>
              <w:rStyle w:val="Heading3Char"/>
              <w:rFonts w:ascii="Helvetica" w:hAnsi="Helvetica" w:cs="Helvetica"/>
              <w:color w:val="1F497D"/>
            </w:rPr>
          </w:rPrChange>
        </w:rPr>
        <w:t>If the policy sources identified in Section II.A are affected, identify which ones are affected and explain in what way (NTIA IANA Functions Contract)</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39F20A91" w14:textId="77777777" w:rsidR="00F4604F" w:rsidRPr="006831F6" w:rsidRDefault="00F4604F" w:rsidP="00F4604F">
      <w:pPr>
        <w:pStyle w:val="NoSpacing"/>
        <w:rPr>
          <w:rFonts w:cs="Helvetica"/>
        </w:rPr>
      </w:pPr>
      <w:bookmarkStart w:id="293" w:name="_Toc286506568"/>
      <w:r w:rsidRPr="006831F6">
        <w:rPr>
          <w:rFonts w:cs="Helvetica"/>
        </w:rPr>
        <w:t>These oversight and accountability mechanisms in the NTIA IANA Functions Contract do not affect the policies listed in Section II.A.</w:t>
      </w:r>
      <w:bookmarkEnd w:id="293"/>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A82392" w:rsidRDefault="00F4604F" w:rsidP="00F4604F">
      <w:pPr>
        <w:pStyle w:val="Heading2"/>
        <w:rPr>
          <w:rFonts w:cs="Helvetica"/>
          <w:color w:val="1F497D"/>
          <w:rPrChange w:id="294" w:author="Marika Konings" w:date="2015-06-08T10:24:00Z">
            <w:rPr>
              <w:rStyle w:val="Heading3Char"/>
              <w:rFonts w:ascii="Helvetica" w:hAnsi="Helvetica" w:cs="Helvetica"/>
              <w:b/>
              <w:bCs/>
              <w:i/>
              <w:color w:val="1F497D"/>
            </w:rPr>
          </w:rPrChange>
        </w:rPr>
      </w:pPr>
      <w:bookmarkStart w:id="295" w:name="_Toc294992748"/>
      <w:bookmarkStart w:id="296" w:name="_Toc294880134"/>
      <w:bookmarkStart w:id="297" w:name="_Toc294879203"/>
      <w:bookmarkStart w:id="298" w:name="_Toc291340541"/>
      <w:bookmarkStart w:id="299" w:name="_Toc291330823"/>
      <w:bookmarkStart w:id="300" w:name="_Toc291252388"/>
      <w:bookmarkStart w:id="301" w:name="_Toc291158735"/>
      <w:bookmarkStart w:id="302" w:name="_Toc291143810"/>
      <w:bookmarkStart w:id="303" w:name="_Toc291070229"/>
      <w:bookmarkStart w:id="304" w:name="_Toc290933651"/>
      <w:bookmarkStart w:id="305" w:name="_Toc290932106"/>
      <w:bookmarkStart w:id="306" w:name="_Toc290671427"/>
      <w:bookmarkStart w:id="307" w:name="_Toc290499463"/>
      <w:bookmarkStart w:id="308" w:name="_Toc289427544"/>
      <w:bookmarkStart w:id="309" w:name="_Toc289425679"/>
      <w:r w:rsidRPr="00A82392">
        <w:rPr>
          <w:rFonts w:cs="Helvetica"/>
          <w:color w:val="1F497D"/>
          <w:rPrChange w:id="310" w:author="Marika Konings" w:date="2015-06-08T10:24:00Z">
            <w:rPr>
              <w:rStyle w:val="Heading3Char"/>
              <w:rFonts w:ascii="Helvetica" w:hAnsi="Helvetica" w:cs="Helvetica"/>
              <w:color w:val="1F497D"/>
            </w:rPr>
          </w:rPrChange>
        </w:rPr>
        <w:lastRenderedPageBreak/>
        <w:t>The entity or entities that provide oversight or perform accountability functions (NTIA IANA Functions Contract)</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A82392" w:rsidRDefault="00F4604F" w:rsidP="00F4604F">
      <w:pPr>
        <w:pStyle w:val="Heading2"/>
        <w:rPr>
          <w:rFonts w:cs="Helvetica"/>
          <w:color w:val="1F497D"/>
          <w:rPrChange w:id="311" w:author="Marika Konings" w:date="2015-06-08T10:24:00Z">
            <w:rPr>
              <w:rStyle w:val="Heading3Char"/>
              <w:rFonts w:ascii="Helvetica" w:hAnsi="Helvetica" w:cs="Helvetica"/>
              <w:b/>
              <w:bCs/>
              <w:color w:val="1F497D"/>
            </w:rPr>
          </w:rPrChange>
        </w:rPr>
      </w:pPr>
      <w:bookmarkStart w:id="312" w:name="_Toc286506570"/>
      <w:bookmarkStart w:id="313" w:name="_Toc294992749"/>
      <w:bookmarkStart w:id="314" w:name="_Toc294880135"/>
      <w:bookmarkStart w:id="315" w:name="_Toc294879204"/>
      <w:bookmarkStart w:id="316" w:name="_Toc291340542"/>
      <w:bookmarkStart w:id="317" w:name="_Toc291330824"/>
      <w:bookmarkStart w:id="318" w:name="_Toc291252389"/>
      <w:bookmarkStart w:id="319" w:name="_Toc291158736"/>
      <w:bookmarkStart w:id="320" w:name="_Toc291143811"/>
      <w:bookmarkStart w:id="321" w:name="_Toc291070230"/>
      <w:bookmarkStart w:id="322" w:name="_Toc290933652"/>
      <w:bookmarkStart w:id="323" w:name="_Toc290932107"/>
      <w:bookmarkStart w:id="324" w:name="_Toc290671428"/>
      <w:bookmarkStart w:id="325" w:name="_Toc290499464"/>
      <w:bookmarkStart w:id="326" w:name="_Toc289427545"/>
      <w:bookmarkStart w:id="327" w:name="_Toc289425680"/>
      <w:r w:rsidRPr="00A82392">
        <w:rPr>
          <w:rFonts w:cs="Helvetica"/>
          <w:color w:val="1F497D"/>
          <w:rPrChange w:id="328" w:author="Marika Konings" w:date="2015-06-08T10:24:00Z">
            <w:rPr>
              <w:rStyle w:val="Heading3Char"/>
              <w:rFonts w:ascii="Helvetica" w:hAnsi="Helvetica" w:cs="Helvetica"/>
              <w:color w:val="1F497D"/>
            </w:rPr>
          </w:rPrChange>
        </w:rPr>
        <w:t xml:space="preserve">A description of the mechanism </w:t>
      </w:r>
      <w:bookmarkEnd w:id="312"/>
      <w:r w:rsidRPr="00A82392">
        <w:rPr>
          <w:rFonts w:cs="Helvetica"/>
          <w:color w:val="1F497D"/>
          <w:rPrChange w:id="329" w:author="Marika Konings" w:date="2015-06-08T10:24:00Z">
            <w:rPr>
              <w:rStyle w:val="Heading3Char"/>
              <w:rFonts w:ascii="Helvetica" w:hAnsi="Helvetica" w:cs="Helvetica"/>
              <w:color w:val="1F497D"/>
            </w:rPr>
          </w:rPrChange>
        </w:rPr>
        <w:t>(NTIA IANA Functions Contract)</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69F610DB" w14:textId="77777777" w:rsidR="00F4604F" w:rsidRPr="006831F6" w:rsidRDefault="00F4604F" w:rsidP="00F4604F">
      <w:pPr>
        <w:pStyle w:val="NoSpacing"/>
        <w:rPr>
          <w:rFonts w:cs="Helvetica"/>
        </w:rPr>
      </w:pPr>
      <w:bookmarkStart w:id="330"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30"/>
    </w:p>
    <w:p w14:paraId="1FF19A6C" w14:textId="77777777" w:rsidR="00F4604F" w:rsidRPr="00F877E8" w:rsidRDefault="00F4604F" w:rsidP="00F4604F">
      <w:pPr>
        <w:pStyle w:val="Heading2"/>
        <w:rPr>
          <w:rPrChange w:id="331" w:author="Marika Konings" w:date="2015-06-08T07:32:00Z">
            <w:rPr>
              <w:rStyle w:val="Heading3Char"/>
              <w:rFonts w:ascii="Helvetica" w:hAnsi="Helvetica" w:cs="Helvetica"/>
              <w:b/>
              <w:bCs/>
              <w:color w:val="1F497D"/>
            </w:rPr>
          </w:rPrChange>
        </w:rPr>
      </w:pPr>
      <w:bookmarkStart w:id="332" w:name="_Toc286506572"/>
      <w:bookmarkStart w:id="333" w:name="_Toc294992750"/>
      <w:bookmarkStart w:id="334" w:name="_Toc294880136"/>
      <w:bookmarkStart w:id="335" w:name="_Toc294879205"/>
      <w:bookmarkStart w:id="336" w:name="_Toc291340543"/>
      <w:bookmarkStart w:id="337" w:name="_Toc291330825"/>
      <w:bookmarkStart w:id="338" w:name="_Toc291252390"/>
      <w:bookmarkStart w:id="339" w:name="_Toc291158737"/>
      <w:bookmarkStart w:id="340" w:name="_Toc291143812"/>
      <w:bookmarkStart w:id="341" w:name="_Toc291070231"/>
      <w:bookmarkStart w:id="342" w:name="_Toc290933653"/>
      <w:bookmarkStart w:id="343" w:name="_Toc290932108"/>
      <w:bookmarkStart w:id="344" w:name="_Toc290671429"/>
      <w:bookmarkStart w:id="345" w:name="_Toc290499465"/>
      <w:bookmarkStart w:id="346" w:name="_Toc289427546"/>
      <w:bookmarkStart w:id="347" w:name="_Toc289425681"/>
      <w:r w:rsidRPr="001878E9">
        <w:rPr>
          <w:rFonts w:cs="Helvetica"/>
          <w:color w:val="1F497D"/>
          <w:rPrChange w:id="348" w:author="Marika Konings" w:date="2015-06-08T10:24:00Z">
            <w:rPr>
              <w:rStyle w:val="Heading3Char"/>
              <w:rFonts w:ascii="Helvetica" w:hAnsi="Helvetica" w:cs="Helvetica"/>
              <w:color w:val="1F497D"/>
            </w:rPr>
          </w:rPrChange>
        </w:rPr>
        <w:t>Jurisdiction</w:t>
      </w:r>
      <w:bookmarkEnd w:id="332"/>
      <w:r w:rsidRPr="001878E9">
        <w:rPr>
          <w:rFonts w:cs="Helvetica"/>
          <w:color w:val="1F497D"/>
          <w:rPrChange w:id="349" w:author="Marika Konings" w:date="2015-06-08T10:24:00Z">
            <w:rPr>
              <w:rStyle w:val="Heading3Char"/>
              <w:rFonts w:ascii="Helvetica" w:hAnsi="Helvetica" w:cs="Helvetica"/>
              <w:color w:val="1F497D"/>
            </w:rPr>
          </w:rPrChange>
        </w:rPr>
        <w:t xml:space="preserve"> and legal basis of the mechanism NTIA IANA Functions Contract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12BDD430" w14:textId="77777777" w:rsidR="00F4604F" w:rsidRPr="006831F6" w:rsidRDefault="00F4604F" w:rsidP="00F4604F">
      <w:pPr>
        <w:pStyle w:val="NoSpacing"/>
        <w:rPr>
          <w:rFonts w:cs="Helvetica"/>
        </w:rPr>
      </w:pPr>
      <w:bookmarkStart w:id="350" w:name="_Toc286506573"/>
      <w:r w:rsidRPr="006831F6">
        <w:rPr>
          <w:rFonts w:cs="Helvetica"/>
        </w:rPr>
        <w:t>The jurisdiction of the mechanism is the United States of America.</w:t>
      </w:r>
      <w:bookmarkEnd w:id="350"/>
    </w:p>
    <w:p w14:paraId="1781FCB2" w14:textId="77777777" w:rsidR="00F4604F" w:rsidRPr="001878E9" w:rsidRDefault="00F4604F" w:rsidP="00F4604F">
      <w:pPr>
        <w:pStyle w:val="Heading2"/>
        <w:rPr>
          <w:rFonts w:cs="Helvetica"/>
          <w:color w:val="1F497D"/>
          <w:rPrChange w:id="351" w:author="Marika Konings" w:date="2015-06-08T10:24:00Z">
            <w:rPr>
              <w:rStyle w:val="Heading3Char"/>
              <w:rFonts w:ascii="Helvetica" w:hAnsi="Helvetica" w:cs="Helvetica"/>
              <w:b/>
              <w:bCs/>
              <w:color w:val="1F497D"/>
            </w:rPr>
          </w:rPrChange>
        </w:rPr>
      </w:pPr>
      <w:bookmarkStart w:id="352" w:name="_Toc294992751"/>
      <w:bookmarkStart w:id="353" w:name="_Toc294880137"/>
      <w:bookmarkStart w:id="354" w:name="_Toc294879206"/>
      <w:bookmarkStart w:id="355" w:name="_Toc291340544"/>
      <w:bookmarkStart w:id="356" w:name="_Toc291330826"/>
      <w:bookmarkStart w:id="357" w:name="_Toc291252391"/>
      <w:bookmarkStart w:id="358" w:name="_Toc291158738"/>
      <w:bookmarkStart w:id="359" w:name="_Toc291143813"/>
      <w:bookmarkStart w:id="360" w:name="_Toc291070232"/>
      <w:bookmarkStart w:id="361" w:name="_Toc290933654"/>
      <w:bookmarkStart w:id="362" w:name="_Toc290932109"/>
      <w:bookmarkStart w:id="363" w:name="_Toc290671430"/>
      <w:bookmarkStart w:id="364" w:name="_Toc290499466"/>
      <w:bookmarkStart w:id="365" w:name="_Toc289427547"/>
      <w:bookmarkStart w:id="366" w:name="_Toc289425682"/>
      <w:r w:rsidRPr="001878E9">
        <w:rPr>
          <w:rFonts w:cs="Helvetica"/>
          <w:color w:val="1F497D"/>
          <w:rPrChange w:id="367" w:author="Marika Konings" w:date="2015-06-08T10:24:00Z">
            <w:rPr>
              <w:rStyle w:val="Heading3Char"/>
              <w:rFonts w:ascii="Helvetica" w:hAnsi="Helvetica" w:cs="Helvetica"/>
              <w:color w:val="1F497D"/>
            </w:rPr>
          </w:rPrChange>
        </w:rPr>
        <w:t>Which IANA service or activity is affected (NTIA acting as Root Zone Management Process Administrator)</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1878E9" w:rsidRDefault="00F4604F" w:rsidP="00F4604F">
      <w:pPr>
        <w:pStyle w:val="Heading2"/>
        <w:rPr>
          <w:rFonts w:cs="Helvetica"/>
          <w:color w:val="1F497D"/>
          <w:rPrChange w:id="368" w:author="Marika Konings" w:date="2015-06-08T10:24:00Z">
            <w:rPr>
              <w:rStyle w:val="Heading3Char"/>
              <w:rFonts w:ascii="Helvetica" w:hAnsi="Helvetica" w:cs="Helvetica"/>
              <w:b/>
              <w:bCs/>
              <w:color w:val="1F497D"/>
            </w:rPr>
          </w:rPrChange>
        </w:rPr>
      </w:pPr>
      <w:bookmarkStart w:id="369" w:name="_Toc294992752"/>
      <w:bookmarkStart w:id="370" w:name="_Toc294880138"/>
      <w:bookmarkStart w:id="371" w:name="_Toc294879207"/>
      <w:bookmarkStart w:id="372" w:name="_Toc291340545"/>
      <w:bookmarkStart w:id="373" w:name="_Toc291330827"/>
      <w:bookmarkStart w:id="374" w:name="_Toc291252392"/>
      <w:bookmarkStart w:id="375" w:name="_Toc291158739"/>
      <w:bookmarkStart w:id="376" w:name="_Toc291143814"/>
      <w:bookmarkStart w:id="377" w:name="_Toc291070233"/>
      <w:bookmarkStart w:id="378" w:name="_Toc290933655"/>
      <w:bookmarkStart w:id="379" w:name="_Toc290932110"/>
      <w:bookmarkStart w:id="380" w:name="_Toc290671431"/>
      <w:bookmarkStart w:id="381" w:name="_Toc290499467"/>
      <w:bookmarkStart w:id="382" w:name="_Toc289427548"/>
      <w:bookmarkStart w:id="383" w:name="_Toc289425683"/>
      <w:r w:rsidRPr="001878E9">
        <w:rPr>
          <w:rFonts w:cs="Helvetica"/>
          <w:color w:val="1F497D"/>
          <w:rPrChange w:id="384" w:author="Marika Konings" w:date="2015-06-08T10:24:00Z">
            <w:rPr>
              <w:rStyle w:val="Heading3Char"/>
              <w:rFonts w:ascii="Helvetica" w:hAnsi="Helvetica" w:cs="Helvetica"/>
              <w:color w:val="1F497D"/>
            </w:rPr>
          </w:rPrChange>
        </w:rPr>
        <w:t>If the policy sources identified in Section II.A are affected, identify which ones are affected and explain in what way (NTIA acting as Root Zone Management Process Administrator)</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213E4DC7" w14:textId="77777777" w:rsidR="00F4604F" w:rsidRPr="006831F6" w:rsidRDefault="00F4604F" w:rsidP="00F4604F">
      <w:pPr>
        <w:pStyle w:val="NoSpacing"/>
        <w:rPr>
          <w:rFonts w:cs="Helvetica"/>
        </w:rPr>
      </w:pPr>
      <w:bookmarkStart w:id="385" w:name="_Toc286506577"/>
      <w:r w:rsidRPr="006831F6">
        <w:rPr>
          <w:rFonts w:cs="Helvetica"/>
        </w:rPr>
        <w:t>This does not affect the policies listed in Section II.A</w:t>
      </w:r>
      <w:bookmarkEnd w:id="385"/>
      <w:r w:rsidRPr="006831F6">
        <w:rPr>
          <w:rFonts w:cs="Helvetica"/>
        </w:rPr>
        <w:t xml:space="preserve">. </w:t>
      </w:r>
    </w:p>
    <w:p w14:paraId="6E3A9505" w14:textId="77777777" w:rsidR="00F4604F" w:rsidRPr="00A0159F" w:rsidRDefault="00F4604F" w:rsidP="00F4604F">
      <w:pPr>
        <w:pStyle w:val="Heading2"/>
        <w:rPr>
          <w:rPrChange w:id="386" w:author="Marika Konings" w:date="2015-06-08T07:58:00Z">
            <w:rPr>
              <w:rStyle w:val="Heading3Char"/>
              <w:rFonts w:ascii="Helvetica" w:hAnsi="Helvetica" w:cs="Helvetica"/>
              <w:b/>
              <w:bCs/>
              <w:color w:val="1F497D"/>
            </w:rPr>
          </w:rPrChange>
        </w:rPr>
      </w:pPr>
      <w:bookmarkStart w:id="387" w:name="_Toc294992753"/>
      <w:bookmarkStart w:id="388" w:name="_Toc294880139"/>
      <w:bookmarkStart w:id="389" w:name="_Toc294879208"/>
      <w:bookmarkStart w:id="390" w:name="_Toc291340546"/>
      <w:bookmarkStart w:id="391" w:name="_Toc291330828"/>
      <w:bookmarkStart w:id="392" w:name="_Toc291252393"/>
      <w:bookmarkStart w:id="393" w:name="_Toc291158740"/>
      <w:bookmarkStart w:id="394" w:name="_Toc291143815"/>
      <w:bookmarkStart w:id="395" w:name="_Toc291070234"/>
      <w:bookmarkStart w:id="396" w:name="_Toc290933656"/>
      <w:bookmarkStart w:id="397" w:name="_Toc290932111"/>
      <w:bookmarkStart w:id="398" w:name="_Toc290671432"/>
      <w:bookmarkStart w:id="399" w:name="_Toc290499468"/>
      <w:bookmarkStart w:id="400" w:name="_Toc289427549"/>
      <w:bookmarkStart w:id="401" w:name="_Toc289425684"/>
      <w:r w:rsidRPr="001878E9">
        <w:rPr>
          <w:rFonts w:cs="Helvetica"/>
          <w:color w:val="1F497D"/>
          <w:rPrChange w:id="402" w:author="Marika Konings" w:date="2015-06-08T10:24:00Z">
            <w:rPr>
              <w:rStyle w:val="Heading3Char"/>
              <w:rFonts w:ascii="Helvetica" w:hAnsi="Helvetica" w:cs="Helvetica"/>
              <w:color w:val="1F497D"/>
            </w:rPr>
          </w:rPrChange>
        </w:rPr>
        <w:t>The entity or entities that provide oversight or perform accountability functions (NTIA acting as Root Zone Management Process Administrator)</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1878E9" w:rsidRDefault="00F4604F" w:rsidP="00F4604F">
      <w:pPr>
        <w:pStyle w:val="Heading2"/>
        <w:rPr>
          <w:rFonts w:cs="Helvetica"/>
          <w:color w:val="1F497D"/>
          <w:rPrChange w:id="403" w:author="Marika Konings" w:date="2015-06-08T10:24:00Z">
            <w:rPr>
              <w:rStyle w:val="Heading3Char"/>
              <w:rFonts w:ascii="Helvetica" w:hAnsi="Helvetica" w:cs="Helvetica"/>
              <w:b/>
              <w:bCs/>
              <w:color w:val="1F497D"/>
            </w:rPr>
          </w:rPrChange>
        </w:rPr>
      </w:pPr>
      <w:bookmarkStart w:id="404" w:name="_Toc294992754"/>
      <w:bookmarkStart w:id="405" w:name="_Toc294880140"/>
      <w:bookmarkStart w:id="406" w:name="_Toc294879209"/>
      <w:bookmarkStart w:id="407" w:name="_Toc291340547"/>
      <w:bookmarkStart w:id="408" w:name="_Toc291330829"/>
      <w:bookmarkStart w:id="409" w:name="_Toc291252394"/>
      <w:bookmarkStart w:id="410" w:name="_Toc291158741"/>
      <w:bookmarkStart w:id="411" w:name="_Toc291143816"/>
      <w:bookmarkStart w:id="412" w:name="_Toc291070235"/>
      <w:bookmarkStart w:id="413" w:name="_Toc290933657"/>
      <w:bookmarkStart w:id="414" w:name="_Toc290932112"/>
      <w:bookmarkStart w:id="415" w:name="_Toc290671433"/>
      <w:bookmarkStart w:id="416" w:name="_Toc290499469"/>
      <w:bookmarkStart w:id="417" w:name="_Toc289427550"/>
      <w:bookmarkStart w:id="418" w:name="_Toc289425685"/>
      <w:r w:rsidRPr="001878E9">
        <w:rPr>
          <w:rFonts w:cs="Helvetica"/>
          <w:color w:val="1F497D"/>
          <w:rPrChange w:id="419" w:author="Marika Konings" w:date="2015-06-08T10:24:00Z">
            <w:rPr>
              <w:rStyle w:val="Heading3Char"/>
              <w:rFonts w:ascii="Helvetica" w:hAnsi="Helvetica" w:cs="Helvetica"/>
              <w:color w:val="1F497D"/>
            </w:rPr>
          </w:rPrChange>
        </w:rPr>
        <w:t>A description of the mechanism (NTIA acting as Root Zone Management Process Administrator)</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1878E9" w:rsidRDefault="00F4604F" w:rsidP="00F4604F">
      <w:pPr>
        <w:pStyle w:val="Heading2"/>
        <w:rPr>
          <w:rFonts w:cs="Helvetica"/>
          <w:color w:val="1F497D"/>
          <w:rPrChange w:id="420" w:author="Marika Konings" w:date="2015-06-08T10:25:00Z">
            <w:rPr>
              <w:rStyle w:val="Heading3Char"/>
              <w:rFonts w:ascii="Helvetica" w:hAnsi="Helvetica" w:cs="Helvetica"/>
              <w:b/>
              <w:bCs/>
              <w:color w:val="1F497D"/>
            </w:rPr>
          </w:rPrChange>
        </w:rPr>
      </w:pPr>
      <w:bookmarkStart w:id="421" w:name="_Toc294992755"/>
      <w:bookmarkStart w:id="422" w:name="_Toc294880141"/>
      <w:bookmarkStart w:id="423" w:name="_Toc294879210"/>
      <w:bookmarkStart w:id="424" w:name="_Toc291340548"/>
      <w:bookmarkStart w:id="425" w:name="_Toc291330830"/>
      <w:bookmarkStart w:id="426" w:name="_Toc291252395"/>
      <w:bookmarkStart w:id="427" w:name="_Toc291158742"/>
      <w:bookmarkStart w:id="428" w:name="_Toc291143817"/>
      <w:bookmarkStart w:id="429" w:name="_Toc291070236"/>
      <w:bookmarkStart w:id="430" w:name="_Toc290933658"/>
      <w:bookmarkStart w:id="431" w:name="_Toc290932113"/>
      <w:bookmarkStart w:id="432" w:name="_Toc290671434"/>
      <w:bookmarkStart w:id="433" w:name="_Toc290499470"/>
      <w:bookmarkStart w:id="434" w:name="_Toc289427551"/>
      <w:bookmarkStart w:id="435" w:name="_Toc289425686"/>
      <w:r w:rsidRPr="001878E9">
        <w:rPr>
          <w:rFonts w:cs="Helvetica"/>
          <w:color w:val="1F497D"/>
          <w:rPrChange w:id="436" w:author="Marika Konings" w:date="2015-06-08T10:25:00Z">
            <w:rPr>
              <w:rStyle w:val="Heading3Char"/>
              <w:rFonts w:ascii="Helvetica" w:hAnsi="Helvetica" w:cs="Helvetica"/>
              <w:color w:val="1F497D"/>
            </w:rPr>
          </w:rPrChange>
        </w:rPr>
        <w:lastRenderedPageBreak/>
        <w:t>Jurisdiction and legal basis of the mechanism (NTIA acting as Root Zone Management Process Administrator)</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7D2312A8" w14:textId="77777777" w:rsidR="00F4604F" w:rsidRPr="00CC5D39" w:rsidRDefault="00F4604F" w:rsidP="00F4604F">
      <w:pPr>
        <w:pStyle w:val="NoSpacing"/>
        <w:rPr>
          <w:rFonts w:cs="Helvetica"/>
        </w:rPr>
      </w:pPr>
      <w:bookmarkStart w:id="437" w:name="_Toc286506581"/>
      <w:r w:rsidRPr="00CC5D39">
        <w:rPr>
          <w:rFonts w:cs="Helvetica"/>
        </w:rPr>
        <w:t>The jurisdiction of the mechanism is the United States of America.</w:t>
      </w:r>
      <w:bookmarkEnd w:id="437"/>
    </w:p>
    <w:p w14:paraId="458F9FC8" w14:textId="77777777" w:rsidR="00F4604F" w:rsidRPr="001878E9" w:rsidRDefault="00F4604F" w:rsidP="00F4604F">
      <w:pPr>
        <w:pStyle w:val="Heading2"/>
        <w:rPr>
          <w:rFonts w:cs="Helvetica"/>
          <w:color w:val="1F497D"/>
          <w:rPrChange w:id="438" w:author="Marika Konings" w:date="2015-06-08T10:25:00Z">
            <w:rPr>
              <w:rStyle w:val="Heading3Char"/>
              <w:rFonts w:ascii="Helvetica" w:hAnsi="Helvetica" w:cs="Helvetica"/>
              <w:b/>
              <w:bCs/>
              <w:color w:val="1F497D"/>
            </w:rPr>
          </w:rPrChange>
        </w:rPr>
      </w:pPr>
      <w:bookmarkStart w:id="439" w:name="_Toc294992756"/>
      <w:bookmarkStart w:id="440" w:name="_Toc294880142"/>
      <w:bookmarkStart w:id="441" w:name="_Toc294879211"/>
      <w:bookmarkStart w:id="442" w:name="_Toc291340549"/>
      <w:bookmarkStart w:id="443" w:name="_Toc291330831"/>
      <w:bookmarkStart w:id="444" w:name="_Toc291252396"/>
      <w:bookmarkStart w:id="445" w:name="_Toc291158743"/>
      <w:bookmarkStart w:id="446" w:name="_Toc291143818"/>
      <w:bookmarkStart w:id="447" w:name="_Toc291070237"/>
      <w:bookmarkStart w:id="448" w:name="_Toc290933659"/>
      <w:bookmarkStart w:id="449" w:name="_Toc290932114"/>
      <w:bookmarkStart w:id="450" w:name="_Toc290671435"/>
      <w:bookmarkStart w:id="451" w:name="_Toc290499471"/>
      <w:bookmarkStart w:id="452" w:name="_Toc289427552"/>
      <w:bookmarkStart w:id="453" w:name="_Toc289425687"/>
      <w:r w:rsidRPr="001878E9">
        <w:rPr>
          <w:rFonts w:cs="Helvetica"/>
          <w:color w:val="1F497D"/>
          <w:rPrChange w:id="454" w:author="Marika Konings" w:date="2015-06-08T10:25:00Z">
            <w:rPr>
              <w:rStyle w:val="Heading3Char"/>
              <w:rFonts w:ascii="Helvetica" w:hAnsi="Helvetica" w:cs="Helvetica"/>
              <w:color w:val="1F497D"/>
            </w:rPr>
          </w:rPrChange>
        </w:rPr>
        <w:t>Which IANA service or activity is affected (binding arbitration included in TLD contracts)</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31F19319" w14:textId="77777777" w:rsidR="00F4604F" w:rsidRPr="00CC5D39" w:rsidRDefault="00F4604F" w:rsidP="00F4604F">
      <w:pPr>
        <w:pStyle w:val="NoSpacing"/>
        <w:rPr>
          <w:rFonts w:cs="Helvetica"/>
        </w:rPr>
      </w:pPr>
      <w:r w:rsidRPr="00CC5D39">
        <w:rPr>
          <w:rFonts w:cs="Helvetica"/>
        </w:rPr>
        <w:t xml:space="preserve">Most </w:t>
      </w:r>
      <w:proofErr w:type="spellStart"/>
      <w:r w:rsidRPr="00CC5D39">
        <w:rPr>
          <w:rFonts w:cs="Helvetica"/>
        </w:rPr>
        <w:t>gTLD</w:t>
      </w:r>
      <w:proofErr w:type="spellEnd"/>
      <w:r w:rsidRPr="00CC5D39">
        <w:rPr>
          <w:rFonts w:cs="Helvetica"/>
        </w:rPr>
        <w:t xml:space="preserve"> registries as well as a few ccTLD registries have contracts (for </w:t>
      </w:r>
      <w:proofErr w:type="spellStart"/>
      <w:r w:rsidRPr="00CC5D39">
        <w:rPr>
          <w:rFonts w:cs="Helvetica"/>
        </w:rPr>
        <w:t>ccTLDs</w:t>
      </w:r>
      <w:proofErr w:type="spellEnd"/>
      <w:r w:rsidRPr="00CC5D39">
        <w:rPr>
          <w:rFonts w:cs="Helvetica"/>
        </w:rPr>
        <w:t xml:space="preserve"> also called Sponsorship Agreements or Frameworks of Accountability) with ICANN. All of these contracts provide for binding arbitration of disputes. (The standard </w:t>
      </w:r>
      <w:proofErr w:type="spellStart"/>
      <w:r w:rsidRPr="00CC5D39">
        <w:rPr>
          <w:rFonts w:cs="Helvetica"/>
        </w:rPr>
        <w:t>gTLD</w:t>
      </w:r>
      <w:proofErr w:type="spellEnd"/>
      <w:r w:rsidRPr="00CC5D39">
        <w:rPr>
          <w:rFonts w:cs="Helvetica"/>
        </w:rPr>
        <w:t xml:space="preserve">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xml:space="preserve">.”) All IANA </w:t>
      </w:r>
      <w:proofErr w:type="gramStart"/>
      <w:r w:rsidRPr="00CC5D39">
        <w:rPr>
          <w:rFonts w:cs="Helvetica"/>
        </w:rPr>
        <w:t>Functions which modify the Root Zone file or database</w:t>
      </w:r>
      <w:proofErr w:type="gramEnd"/>
      <w:r w:rsidRPr="00CC5D39">
        <w:rPr>
          <w:rFonts w:cs="Helvetica"/>
        </w:rPr>
        <w:t xml:space="preserve"> are affected.</w:t>
      </w:r>
    </w:p>
    <w:p w14:paraId="1BA4FEF3" w14:textId="77777777" w:rsidR="00F4604F" w:rsidRPr="001878E9" w:rsidRDefault="00F4604F" w:rsidP="00F4604F">
      <w:pPr>
        <w:pStyle w:val="Heading2"/>
        <w:rPr>
          <w:rFonts w:cs="Helvetica"/>
          <w:color w:val="1F497D"/>
          <w:rPrChange w:id="455" w:author="Marika Konings" w:date="2015-06-08T10:25:00Z">
            <w:rPr>
              <w:rStyle w:val="Heading3Char"/>
              <w:rFonts w:ascii="Helvetica" w:hAnsi="Helvetica" w:cs="Helvetica"/>
              <w:b/>
              <w:bCs/>
              <w:color w:val="1F497D"/>
            </w:rPr>
          </w:rPrChange>
        </w:rPr>
      </w:pPr>
      <w:bookmarkStart w:id="456" w:name="_Toc294992757"/>
      <w:bookmarkStart w:id="457" w:name="_Toc294880143"/>
      <w:bookmarkStart w:id="458" w:name="_Toc294879212"/>
      <w:bookmarkStart w:id="459" w:name="_Toc291340550"/>
      <w:bookmarkStart w:id="460" w:name="_Toc291330832"/>
      <w:bookmarkStart w:id="461" w:name="_Toc291252397"/>
      <w:bookmarkStart w:id="462" w:name="_Toc291158744"/>
      <w:bookmarkStart w:id="463" w:name="_Toc291143819"/>
      <w:bookmarkStart w:id="464" w:name="_Toc291070238"/>
      <w:bookmarkStart w:id="465" w:name="_Toc290933660"/>
      <w:bookmarkStart w:id="466" w:name="_Toc290932115"/>
      <w:bookmarkStart w:id="467" w:name="_Toc290671436"/>
      <w:bookmarkStart w:id="468" w:name="_Toc290499472"/>
      <w:bookmarkStart w:id="469" w:name="_Toc289427553"/>
      <w:bookmarkStart w:id="470" w:name="_Toc289425688"/>
      <w:r w:rsidRPr="001878E9">
        <w:rPr>
          <w:rFonts w:cs="Helvetica"/>
          <w:color w:val="1F497D"/>
          <w:rPrChange w:id="471" w:author="Marika Konings" w:date="2015-06-08T10:25:00Z">
            <w:rPr>
              <w:rStyle w:val="Heading3Char"/>
              <w:rFonts w:ascii="Helvetica" w:hAnsi="Helvetica" w:cs="Helvetica"/>
              <w:color w:val="1F497D"/>
            </w:rPr>
          </w:rPrChange>
        </w:rPr>
        <w:t>If the policy sources identified in Section II.A are affected, identify which ones are affected and explain in what way (binding arbitration included in TLD contracts)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23D57417" w14:textId="77777777" w:rsidR="00F4604F" w:rsidRPr="00CC5D39" w:rsidRDefault="00F4604F" w:rsidP="00F4604F">
      <w:pPr>
        <w:pStyle w:val="NoSpacing"/>
        <w:rPr>
          <w:rFonts w:cs="Helvetica"/>
        </w:rPr>
      </w:pPr>
      <w:bookmarkStart w:id="472" w:name="_Toc286506585"/>
      <w:r w:rsidRPr="00CC5D39">
        <w:rPr>
          <w:rFonts w:cs="Helvetica"/>
        </w:rPr>
        <w:t>This does not affect the policies listed in Section II.A</w:t>
      </w:r>
      <w:bookmarkEnd w:id="472"/>
      <w:r w:rsidRPr="00CC5D39">
        <w:rPr>
          <w:rFonts w:cs="Helvetica"/>
        </w:rPr>
        <w:t>.</w:t>
      </w:r>
    </w:p>
    <w:p w14:paraId="4ED35897" w14:textId="77777777" w:rsidR="00F4604F" w:rsidRPr="001878E9" w:rsidRDefault="00F4604F" w:rsidP="00F4604F">
      <w:pPr>
        <w:pStyle w:val="Heading2"/>
        <w:rPr>
          <w:rFonts w:cs="Helvetica"/>
          <w:color w:val="1F497D"/>
          <w:rPrChange w:id="473" w:author="Marika Konings" w:date="2015-06-08T10:25:00Z">
            <w:rPr>
              <w:rStyle w:val="Heading3Char"/>
              <w:rFonts w:ascii="Helvetica" w:hAnsi="Helvetica" w:cs="Helvetica"/>
              <w:b/>
              <w:bCs/>
              <w:color w:val="1F497D"/>
            </w:rPr>
          </w:rPrChange>
        </w:rPr>
      </w:pPr>
      <w:bookmarkStart w:id="474" w:name="_Toc294992758"/>
      <w:bookmarkStart w:id="475" w:name="_Toc294880144"/>
      <w:bookmarkStart w:id="476" w:name="_Toc294879213"/>
      <w:bookmarkStart w:id="477" w:name="_Toc291340551"/>
      <w:bookmarkStart w:id="478" w:name="_Toc291330833"/>
      <w:bookmarkStart w:id="479" w:name="_Toc291252398"/>
      <w:bookmarkStart w:id="480" w:name="_Toc291158745"/>
      <w:bookmarkStart w:id="481" w:name="_Toc291143820"/>
      <w:bookmarkStart w:id="482" w:name="_Toc291070239"/>
      <w:bookmarkStart w:id="483" w:name="_Toc290933661"/>
      <w:bookmarkStart w:id="484" w:name="_Toc290932116"/>
      <w:bookmarkStart w:id="485" w:name="_Toc290671437"/>
      <w:bookmarkStart w:id="486" w:name="_Toc290499473"/>
      <w:bookmarkStart w:id="487" w:name="_Toc289427554"/>
      <w:bookmarkStart w:id="488" w:name="_Toc289425689"/>
      <w:r w:rsidRPr="001878E9">
        <w:rPr>
          <w:rFonts w:cs="Helvetica"/>
          <w:color w:val="1F497D"/>
          <w:rPrChange w:id="489" w:author="Marika Konings" w:date="2015-06-08T10:25:00Z">
            <w:rPr>
              <w:rStyle w:val="Heading3Char"/>
              <w:rFonts w:ascii="Helvetica" w:hAnsi="Helvetica" w:cs="Helvetica"/>
              <w:color w:val="1F497D"/>
            </w:rPr>
          </w:rPrChange>
        </w:rPr>
        <w:t>The entity or entities that provide oversight or perform accountability functions (binding arbitration included in TLD contracts)</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1CFA8893" w14:textId="77777777" w:rsidR="00F4604F" w:rsidRPr="00CC5D39" w:rsidRDefault="00F4604F" w:rsidP="00F4604F">
      <w:pPr>
        <w:pStyle w:val="NoSpacing"/>
        <w:rPr>
          <w:rFonts w:cs="Helvetica"/>
        </w:rPr>
      </w:pPr>
      <w:r w:rsidRPr="00CC5D39">
        <w:rPr>
          <w:rFonts w:cs="Helvetica"/>
        </w:rPr>
        <w:t xml:space="preserve">For most gTLDs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w:t>
      </w:r>
      <w:proofErr w:type="spellStart"/>
      <w:r w:rsidRPr="00CC5D39">
        <w:rPr>
          <w:rFonts w:cs="Helvetica"/>
        </w:rPr>
        <w:t>ccTLDs</w:t>
      </w:r>
      <w:proofErr w:type="spellEnd"/>
      <w:r w:rsidRPr="00CC5D39">
        <w:rPr>
          <w:rFonts w:cs="Helvetica"/>
        </w:rPr>
        <w:t xml:space="preserve">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1878E9" w:rsidRDefault="00F4604F" w:rsidP="00F4604F">
      <w:pPr>
        <w:pStyle w:val="Heading2"/>
        <w:rPr>
          <w:rFonts w:cs="Helvetica"/>
          <w:color w:val="1F497D"/>
          <w:rPrChange w:id="490" w:author="Marika Konings" w:date="2015-06-08T10:25:00Z">
            <w:rPr>
              <w:rStyle w:val="Heading3Char"/>
              <w:rFonts w:ascii="Helvetica" w:hAnsi="Helvetica" w:cs="Helvetica"/>
              <w:b/>
              <w:bCs/>
              <w:color w:val="1F497D"/>
            </w:rPr>
          </w:rPrChange>
        </w:rPr>
      </w:pPr>
      <w:bookmarkStart w:id="491" w:name="_Toc294992759"/>
      <w:bookmarkStart w:id="492" w:name="_Toc294880145"/>
      <w:bookmarkStart w:id="493" w:name="_Toc294879214"/>
      <w:bookmarkStart w:id="494" w:name="_Toc291340552"/>
      <w:bookmarkStart w:id="495" w:name="_Toc291330834"/>
      <w:bookmarkStart w:id="496" w:name="_Toc291252399"/>
      <w:bookmarkStart w:id="497" w:name="_Toc291158746"/>
      <w:bookmarkStart w:id="498" w:name="_Toc291143821"/>
      <w:bookmarkStart w:id="499" w:name="_Toc291070240"/>
      <w:bookmarkStart w:id="500" w:name="_Toc290933662"/>
      <w:bookmarkStart w:id="501" w:name="_Toc290932117"/>
      <w:bookmarkStart w:id="502" w:name="_Toc290671438"/>
      <w:bookmarkStart w:id="503" w:name="_Toc290499474"/>
      <w:bookmarkStart w:id="504" w:name="_Toc289427555"/>
      <w:bookmarkStart w:id="505" w:name="_Toc289425690"/>
      <w:r w:rsidRPr="001878E9">
        <w:rPr>
          <w:rFonts w:cs="Helvetica"/>
          <w:color w:val="1F497D"/>
          <w:rPrChange w:id="506" w:author="Marika Konings" w:date="2015-06-08T10:25:00Z">
            <w:rPr>
              <w:rStyle w:val="Heading3Char"/>
              <w:rFonts w:ascii="Helvetica" w:hAnsi="Helvetica" w:cs="Helvetica"/>
              <w:color w:val="1F497D"/>
            </w:rPr>
          </w:rPrChange>
        </w:rPr>
        <w:lastRenderedPageBreak/>
        <w:t>A description of the mechanism (binding arbitration included in TLD contracts)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1878E9" w:rsidRDefault="00F4604F" w:rsidP="00F4604F">
      <w:pPr>
        <w:pStyle w:val="Heading2"/>
        <w:rPr>
          <w:rFonts w:cs="Helvetica"/>
          <w:color w:val="1F497D"/>
          <w:rPrChange w:id="507" w:author="Marika Konings" w:date="2015-06-08T10:25:00Z">
            <w:rPr>
              <w:rStyle w:val="Heading3Char"/>
              <w:rFonts w:ascii="Helvetica" w:hAnsi="Helvetica" w:cs="Helvetica"/>
              <w:b/>
              <w:bCs/>
              <w:color w:val="1F497D"/>
            </w:rPr>
          </w:rPrChange>
        </w:rPr>
      </w:pPr>
      <w:bookmarkStart w:id="508" w:name="_Toc294992760"/>
      <w:bookmarkStart w:id="509" w:name="_Toc294880146"/>
      <w:bookmarkStart w:id="510" w:name="_Toc294879215"/>
      <w:bookmarkStart w:id="511" w:name="_Toc291340553"/>
      <w:bookmarkStart w:id="512" w:name="_Toc291330835"/>
      <w:bookmarkStart w:id="513" w:name="_Toc291252400"/>
      <w:bookmarkStart w:id="514" w:name="_Toc291158747"/>
      <w:bookmarkStart w:id="515" w:name="_Toc291143822"/>
      <w:bookmarkStart w:id="516" w:name="_Toc291070241"/>
      <w:bookmarkStart w:id="517" w:name="_Toc290933663"/>
      <w:bookmarkStart w:id="518" w:name="_Toc290932118"/>
      <w:bookmarkStart w:id="519" w:name="_Toc290671439"/>
      <w:bookmarkStart w:id="520" w:name="_Toc290499475"/>
      <w:bookmarkStart w:id="521" w:name="_Toc289427556"/>
      <w:bookmarkStart w:id="522" w:name="_Toc289425691"/>
      <w:r w:rsidRPr="001878E9">
        <w:rPr>
          <w:rFonts w:cs="Helvetica"/>
          <w:color w:val="1F497D"/>
          <w:rPrChange w:id="523" w:author="Marika Konings" w:date="2015-06-08T10:25:00Z">
            <w:rPr>
              <w:rStyle w:val="Heading3Char"/>
              <w:rFonts w:ascii="Helvetica" w:hAnsi="Helvetica" w:cs="Helvetica"/>
              <w:color w:val="1F497D"/>
            </w:rPr>
          </w:rPrChange>
        </w:rPr>
        <w:t>Jurisdiction and legal basis of the mechanism (binding arbitration included in TLD contracts)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7CC7814B" w14:textId="77777777" w:rsidR="00F4604F" w:rsidRPr="00CC5D39" w:rsidRDefault="00F4604F" w:rsidP="00F4604F">
      <w:pPr>
        <w:pStyle w:val="NoSpacing"/>
        <w:rPr>
          <w:rFonts w:cs="Helvetica"/>
        </w:rPr>
      </w:pPr>
      <w:bookmarkStart w:id="524" w:name="_Toc286506589"/>
      <w:r w:rsidRPr="00CC5D39">
        <w:rPr>
          <w:rFonts w:cs="Helvetica"/>
        </w:rPr>
        <w:t>For gTLDs the arbitration will be conducted in the English language and will occur in Los Angeles County, California, USA.</w:t>
      </w:r>
      <w:bookmarkEnd w:id="524"/>
    </w:p>
    <w:p w14:paraId="0CB8071F" w14:textId="77777777" w:rsidR="00F4604F" w:rsidRPr="00CC5D39" w:rsidRDefault="00F4604F" w:rsidP="00F4604F">
      <w:pPr>
        <w:pStyle w:val="NoSpacing"/>
        <w:rPr>
          <w:rFonts w:cs="Helvetica"/>
        </w:rPr>
      </w:pPr>
      <w:bookmarkStart w:id="525" w:name="_Toc286506590"/>
      <w:r w:rsidRPr="00CC5D39">
        <w:rPr>
          <w:rFonts w:cs="Helvetica"/>
        </w:rPr>
        <w:t xml:space="preserve">For </w:t>
      </w:r>
      <w:proofErr w:type="spellStart"/>
      <w:r w:rsidRPr="00CC5D39">
        <w:rPr>
          <w:rFonts w:cs="Helvetica"/>
        </w:rPr>
        <w:t>ccTLDs</w:t>
      </w:r>
      <w:proofErr w:type="spellEnd"/>
      <w:r w:rsidRPr="00CC5D39">
        <w:rPr>
          <w:rFonts w:cs="Helvetica"/>
        </w:rPr>
        <w:t xml:space="preserve">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w:t>
      </w:r>
      <w:proofErr w:type="spellStart"/>
      <w:r w:rsidRPr="00CC5D39">
        <w:rPr>
          <w:rFonts w:cs="Helvetica"/>
        </w:rPr>
        <w:t>ccTLDs</w:t>
      </w:r>
      <w:proofErr w:type="spellEnd"/>
      <w:r w:rsidRPr="00CC5D39">
        <w:rPr>
          <w:rFonts w:cs="Helvetica"/>
        </w:rPr>
        <w:t>, and the laws of California for ICANN’s actions.</w:t>
      </w:r>
      <w:bookmarkEnd w:id="525"/>
    </w:p>
    <w:p w14:paraId="0AF5E0E5" w14:textId="77777777" w:rsidR="00F4604F" w:rsidRPr="001878E9" w:rsidRDefault="00F4604F" w:rsidP="00F4604F">
      <w:pPr>
        <w:pStyle w:val="Heading2"/>
        <w:rPr>
          <w:rFonts w:cs="Helvetica"/>
          <w:color w:val="1F497D"/>
          <w:rPrChange w:id="526" w:author="Marika Konings" w:date="2015-06-08T10:25:00Z">
            <w:rPr>
              <w:rStyle w:val="Heading3Char"/>
              <w:rFonts w:ascii="Helvetica" w:hAnsi="Helvetica" w:cs="Helvetica"/>
              <w:b/>
              <w:bCs/>
              <w:color w:val="1F497D"/>
            </w:rPr>
          </w:rPrChange>
        </w:rPr>
      </w:pPr>
      <w:bookmarkStart w:id="527" w:name="_Toc294880147"/>
      <w:bookmarkStart w:id="528" w:name="_Toc294879216"/>
      <w:bookmarkStart w:id="529" w:name="_Toc291340554"/>
      <w:bookmarkStart w:id="530" w:name="_Toc291330836"/>
      <w:bookmarkStart w:id="531" w:name="_Toc291252401"/>
      <w:bookmarkStart w:id="532" w:name="_Toc291158748"/>
      <w:bookmarkStart w:id="533" w:name="_Toc291143823"/>
      <w:bookmarkStart w:id="534" w:name="_Toc291070242"/>
      <w:bookmarkStart w:id="535" w:name="_Toc290933664"/>
      <w:bookmarkStart w:id="536" w:name="_Toc290932119"/>
      <w:bookmarkStart w:id="537" w:name="_Toc290671440"/>
      <w:bookmarkStart w:id="538" w:name="_Toc290499476"/>
      <w:bookmarkStart w:id="539" w:name="_Toc289427557"/>
      <w:bookmarkStart w:id="540" w:name="_Toc289425692"/>
      <w:bookmarkStart w:id="541" w:name="_Toc294992761"/>
      <w:r w:rsidRPr="001878E9">
        <w:rPr>
          <w:rFonts w:cs="Helvetica"/>
          <w:color w:val="1F497D"/>
          <w:rPrChange w:id="542" w:author="Marika Konings" w:date="2015-06-08T10:25:00Z">
            <w:rPr>
              <w:rStyle w:val="Heading3Char"/>
              <w:rFonts w:ascii="Helvetica" w:hAnsi="Helvetica" w:cs="Helvetica"/>
              <w:color w:val="1F497D"/>
            </w:rPr>
          </w:rPrChange>
        </w:rPr>
        <w:t xml:space="preserve">Which IANA service or activity is affected (applicability of local law for the administration by the IANA Functions Operator of </w:t>
      </w:r>
      <w:proofErr w:type="spellStart"/>
      <w:r w:rsidRPr="001878E9">
        <w:rPr>
          <w:rFonts w:cs="Helvetica"/>
          <w:color w:val="1F497D"/>
          <w:rPrChange w:id="543"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544"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Fonts w:cs="Helvetica"/>
          <w:color w:val="1F497D"/>
          <w:rPrChange w:id="545"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546" w:author="Marika Konings" w:date="2015-06-08T10:25:00Z">
            <w:rPr>
              <w:rStyle w:val="Heading3Char"/>
              <w:rFonts w:ascii="Helvetica" w:hAnsi="Helvetica" w:cs="Helvetica"/>
              <w:color w:val="1F497D"/>
            </w:rPr>
          </w:rPrChange>
        </w:rPr>
        <w:t>)</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1878E9">
        <w:rPr>
          <w:rFonts w:cs="Helvetica"/>
          <w:color w:val="1F497D"/>
          <w:rPrChange w:id="547" w:author="Marika Konings" w:date="2015-06-08T10:25:00Z">
            <w:rPr>
              <w:rStyle w:val="Heading3Char"/>
              <w:rFonts w:ascii="Helvetica" w:hAnsi="Helvetica" w:cs="Helvetica"/>
              <w:color w:val="1F497D"/>
            </w:rPr>
          </w:rPrChange>
        </w:rPr>
        <w:t>)</w:t>
      </w:r>
      <w:bookmarkEnd w:id="541"/>
    </w:p>
    <w:p w14:paraId="15C16040" w14:textId="77777777" w:rsidR="00F4604F" w:rsidRPr="00CC5D39" w:rsidRDefault="00F4604F" w:rsidP="00F4604F">
      <w:pPr>
        <w:pStyle w:val="NoSpacing"/>
        <w:rPr>
          <w:rFonts w:cs="Helvetica"/>
        </w:rPr>
      </w:pPr>
      <w:bookmarkStart w:id="548" w:name="_Toc289425693"/>
      <w:bookmarkStart w:id="549" w:name="_Toc286506592"/>
      <w:r w:rsidRPr="00CC5D39">
        <w:rPr>
          <w:rFonts w:cs="Helvetica"/>
        </w:rPr>
        <w:t xml:space="preserve">The NTIA IANA Functions Contract clearly establishes the importance of the GAC Principles 2005 in the delegation and redelegation of </w:t>
      </w:r>
      <w:proofErr w:type="spellStart"/>
      <w:r w:rsidRPr="00CC5D39">
        <w:rPr>
          <w:rFonts w:cs="Helvetica"/>
        </w:rPr>
        <w:t>ccTLDs</w:t>
      </w:r>
      <w:proofErr w:type="spellEnd"/>
      <w:r w:rsidRPr="00CC5D39">
        <w:rPr>
          <w:rFonts w:cs="Helvetica"/>
        </w:rPr>
        <w:t>.</w:t>
      </w:r>
      <w:bookmarkEnd w:id="548"/>
      <w:bookmarkEnd w:id="549"/>
    </w:p>
    <w:p w14:paraId="36962D6D" w14:textId="77777777" w:rsidR="00F4604F" w:rsidRPr="00CC5D39" w:rsidRDefault="00F4604F" w:rsidP="00F4604F">
      <w:pPr>
        <w:pStyle w:val="NoSpacing"/>
        <w:rPr>
          <w:rFonts w:cs="Helvetica"/>
        </w:rPr>
      </w:pPr>
      <w:bookmarkStart w:id="550" w:name="_Toc289425694"/>
      <w:bookmarkStart w:id="551" w:name="_Toc286506593"/>
      <w:r w:rsidRPr="00CC5D39">
        <w:rPr>
          <w:rFonts w:cs="Helvetica"/>
        </w:rPr>
        <w:t>As such, Section 1.7 of the GAC Principles 2005 clearly sets the stage for such oversight by governments:</w:t>
      </w:r>
      <w:bookmarkEnd w:id="550"/>
      <w:bookmarkEnd w:id="551"/>
    </w:p>
    <w:p w14:paraId="3A596E96" w14:textId="77777777" w:rsidR="00F4604F" w:rsidRPr="00CC5D39" w:rsidRDefault="00F4604F" w:rsidP="00F4604F">
      <w:pPr>
        <w:pStyle w:val="NoSpacing"/>
        <w:numPr>
          <w:ilvl w:val="0"/>
          <w:numId w:val="0"/>
        </w:numPr>
        <w:ind w:left="720"/>
        <w:rPr>
          <w:rFonts w:cs="Helvetica"/>
          <w:i/>
        </w:rPr>
      </w:pPr>
      <w:bookmarkStart w:id="552" w:name="_Toc289425695"/>
      <w:bookmarkStart w:id="553" w:name="_Toc286506594"/>
      <w:r w:rsidRPr="00CC5D39">
        <w:rPr>
          <w:rFonts w:cs="Helvetica"/>
          <w:i/>
        </w:rPr>
        <w:t xml:space="preserve">1.7. </w:t>
      </w:r>
      <w:proofErr w:type="gramStart"/>
      <w:r w:rsidRPr="00CC5D39">
        <w:rPr>
          <w:rFonts w:cs="Helvetica"/>
          <w:i/>
        </w:rPr>
        <w:t>It</w:t>
      </w:r>
      <w:proofErr w:type="gramEnd"/>
      <w:r w:rsidRPr="00CC5D39">
        <w:rPr>
          <w:rFonts w:cs="Helvetica"/>
          <w:i/>
        </w:rPr>
        <w:t xml:space="preserve">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552"/>
      <w:bookmarkEnd w:id="553"/>
    </w:p>
    <w:p w14:paraId="13F44EFB" w14:textId="77777777" w:rsidR="00F4604F" w:rsidRPr="00CC5D39" w:rsidRDefault="00F4604F" w:rsidP="00F4604F">
      <w:pPr>
        <w:pStyle w:val="NoSpacing"/>
        <w:rPr>
          <w:rFonts w:cs="Helvetica"/>
        </w:rPr>
      </w:pPr>
      <w:bookmarkStart w:id="554" w:name="_Toc289425696"/>
      <w:bookmarkStart w:id="555" w:name="_Toc286506595"/>
      <w:r w:rsidRPr="00CC5D39">
        <w:rPr>
          <w:rFonts w:cs="Helvetica"/>
        </w:rPr>
        <w:t>Within the context provided by Section 1.2 of the same document:</w:t>
      </w:r>
      <w:bookmarkEnd w:id="554"/>
      <w:bookmarkEnd w:id="555"/>
    </w:p>
    <w:p w14:paraId="1E86A889" w14:textId="77777777" w:rsidR="00F4604F" w:rsidRPr="00CC5D39" w:rsidRDefault="00F4604F" w:rsidP="00F4604F">
      <w:pPr>
        <w:pStyle w:val="NoSpacing"/>
        <w:numPr>
          <w:ilvl w:val="0"/>
          <w:numId w:val="0"/>
        </w:numPr>
        <w:ind w:left="720"/>
        <w:rPr>
          <w:rFonts w:cs="Helvetica"/>
          <w:i/>
        </w:rPr>
      </w:pPr>
      <w:bookmarkStart w:id="556" w:name="_Toc289425697"/>
      <w:bookmarkStart w:id="557" w:name="_Toc286506596"/>
      <w:r w:rsidRPr="00CC5D39">
        <w:rPr>
          <w:rFonts w:cs="Helvetica"/>
          <w:i/>
        </w:rPr>
        <w:t xml:space="preserve">1.2. </w:t>
      </w:r>
      <w:proofErr w:type="gramStart"/>
      <w:r w:rsidRPr="00CC5D39">
        <w:rPr>
          <w:rFonts w:cs="Helvetica"/>
          <w:i/>
        </w:rPr>
        <w:t>The</w:t>
      </w:r>
      <w:proofErr w:type="gramEnd"/>
      <w:r w:rsidRPr="00CC5D39">
        <w:rPr>
          <w:rFonts w:cs="Helvetica"/>
          <w:i/>
        </w:rPr>
        <w:t xml:space="preserve"> main principle is the principle of subsidiarity. </w:t>
      </w:r>
      <w:proofErr w:type="gramStart"/>
      <w:r w:rsidRPr="00CC5D39">
        <w:rPr>
          <w:rFonts w:cs="Helvetica"/>
          <w:i/>
        </w:rPr>
        <w:t>ccTLD</w:t>
      </w:r>
      <w:proofErr w:type="gramEnd"/>
      <w:r w:rsidRPr="00CC5D39">
        <w:rPr>
          <w:rFonts w:cs="Helvetica"/>
          <w:i/>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556"/>
      <w:bookmarkEnd w:id="557"/>
    </w:p>
    <w:p w14:paraId="2EFC4FD6" w14:textId="7E89038B" w:rsidR="00F4604F" w:rsidRPr="00CC5D39" w:rsidRDefault="00F4604F" w:rsidP="00F4604F">
      <w:pPr>
        <w:pStyle w:val="NoSpacing"/>
        <w:rPr>
          <w:rFonts w:cs="Helvetica"/>
        </w:rPr>
      </w:pPr>
      <w:bookmarkStart w:id="558" w:name="_Toc289425698"/>
      <w:bookmarkStart w:id="559" w:name="_Toc286506597"/>
      <w:bookmarkStart w:id="560" w:name="_GoBack"/>
      <w:del w:id="561" w:author="Marika Konings" w:date="2015-06-08T13:56:00Z">
        <w:r w:rsidRPr="00CC5D39" w:rsidDel="00066C64">
          <w:rPr>
            <w:rFonts w:cs="Helvetica"/>
          </w:rPr>
          <w:delText xml:space="preserve">Given </w:delText>
        </w:r>
      </w:del>
      <w:bookmarkEnd w:id="560"/>
      <w:ins w:id="562" w:author="Marika Konings" w:date="2015-06-08T13:56:00Z">
        <w:r w:rsidR="00066C64">
          <w:rPr>
            <w:rFonts w:cs="Helvetica"/>
          </w:rPr>
          <w:t>T</w:t>
        </w:r>
      </w:ins>
      <w:del w:id="563" w:author="Marika Konings" w:date="2015-06-08T13:56:00Z">
        <w:r w:rsidRPr="00CC5D39" w:rsidDel="00066C64">
          <w:rPr>
            <w:rFonts w:cs="Helvetica"/>
          </w:rPr>
          <w:delText>t</w:delText>
        </w:r>
      </w:del>
      <w:r w:rsidRPr="00CC5D39">
        <w:rPr>
          <w:rFonts w:cs="Helvetica"/>
        </w:rPr>
        <w:t xml:space="preserve">he IFO currently seeks government approval for all ccTLD delegations and </w:t>
      </w:r>
      <w:commentRangeStart w:id="564"/>
      <w:proofErr w:type="spellStart"/>
      <w:r w:rsidRPr="00CC5D39">
        <w:rPr>
          <w:rFonts w:cs="Helvetica"/>
        </w:rPr>
        <w:t>redelegations</w:t>
      </w:r>
      <w:commentRangeEnd w:id="564"/>
      <w:proofErr w:type="spellEnd"/>
      <w:r w:rsidR="00066C64">
        <w:rPr>
          <w:rStyle w:val="CommentReference"/>
          <w:color w:val="auto"/>
        </w:rPr>
        <w:commentReference w:id="564"/>
      </w:r>
      <w:ins w:id="565" w:author="Marika Konings" w:date="2015-06-08T13:57:00Z">
        <w:r w:rsidR="00066C64">
          <w:rPr>
            <w:rFonts w:cs="Helvetica"/>
          </w:rPr>
          <w:t>.</w:t>
        </w:r>
      </w:ins>
      <w:del w:id="566" w:author="Marika Konings" w:date="2015-06-08T13:57:00Z">
        <w:r w:rsidRPr="00CC5D39" w:rsidDel="00066C64">
          <w:rPr>
            <w:rFonts w:cs="Helvetica"/>
          </w:rPr>
          <w:delText xml:space="preserve"> governments usually limit the use of their power in these matters to redelegations where the local government is requesting a change of ccTLD manager, which is not supported by the current manager.</w:delText>
        </w:r>
      </w:del>
      <w:bookmarkEnd w:id="558"/>
      <w:bookmarkEnd w:id="559"/>
    </w:p>
    <w:p w14:paraId="208F83D6" w14:textId="77777777" w:rsidR="00F4604F" w:rsidRPr="00CC5D39" w:rsidRDefault="00F4604F" w:rsidP="00F4604F">
      <w:pPr>
        <w:pStyle w:val="NoSpacing"/>
        <w:rPr>
          <w:rFonts w:cs="Helvetica"/>
        </w:rPr>
      </w:pPr>
      <w:proofErr w:type="gramStart"/>
      <w:r w:rsidRPr="00CC5D39">
        <w:rPr>
          <w:rFonts w:cs="Helvetica"/>
        </w:rPr>
        <w:t>ccTLD</w:t>
      </w:r>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1878E9" w:rsidRDefault="00F4604F" w:rsidP="00F4604F">
      <w:pPr>
        <w:pStyle w:val="Heading2"/>
        <w:rPr>
          <w:rFonts w:cs="Helvetica"/>
          <w:color w:val="1F497D"/>
          <w:rPrChange w:id="567" w:author="Marika Konings" w:date="2015-06-08T10:25:00Z">
            <w:rPr>
              <w:rStyle w:val="Heading3Char"/>
              <w:rFonts w:ascii="Helvetica" w:hAnsi="Helvetica" w:cs="Helvetica"/>
              <w:b/>
              <w:bCs/>
              <w:color w:val="1F497D"/>
            </w:rPr>
          </w:rPrChange>
        </w:rPr>
      </w:pPr>
      <w:bookmarkStart w:id="568" w:name="_Toc294992762"/>
      <w:bookmarkStart w:id="569" w:name="_Toc294880148"/>
      <w:bookmarkStart w:id="570" w:name="_Toc294879217"/>
      <w:bookmarkStart w:id="571" w:name="_Toc291340555"/>
      <w:bookmarkStart w:id="572" w:name="_Toc291330837"/>
      <w:bookmarkStart w:id="573" w:name="_Toc291252402"/>
      <w:bookmarkStart w:id="574" w:name="_Toc291158749"/>
      <w:bookmarkStart w:id="575" w:name="_Toc291143824"/>
      <w:bookmarkStart w:id="576" w:name="_Toc291070243"/>
      <w:bookmarkStart w:id="577" w:name="_Toc290933665"/>
      <w:bookmarkStart w:id="578" w:name="_Toc290932120"/>
      <w:bookmarkStart w:id="579" w:name="_Toc290671441"/>
      <w:bookmarkStart w:id="580" w:name="_Toc290499477"/>
      <w:bookmarkStart w:id="581" w:name="_Toc289427558"/>
      <w:bookmarkStart w:id="582" w:name="_Toc289425699"/>
      <w:r w:rsidRPr="001878E9">
        <w:rPr>
          <w:rFonts w:cs="Helvetica"/>
          <w:color w:val="1F497D"/>
          <w:rPrChange w:id="583" w:author="Marika Konings" w:date="2015-06-08T10:25:00Z">
            <w:rPr>
              <w:rStyle w:val="Heading3Char"/>
              <w:rFonts w:ascii="Helvetica" w:hAnsi="Helvetica" w:cs="Helvetica"/>
              <w:color w:val="1F497D"/>
            </w:rPr>
          </w:rPrChange>
        </w:rPr>
        <w:t xml:space="preserve">If the policy sources identified in Section II.A are affected, identify which ones are affected and explain in what way (applicability of local law for the </w:t>
      </w:r>
      <w:r w:rsidRPr="001878E9">
        <w:rPr>
          <w:rFonts w:cs="Helvetica"/>
          <w:color w:val="1F497D"/>
          <w:rPrChange w:id="584" w:author="Marika Konings" w:date="2015-06-08T10:25:00Z">
            <w:rPr>
              <w:rStyle w:val="Heading3Char"/>
              <w:rFonts w:ascii="Helvetica" w:hAnsi="Helvetica" w:cs="Helvetica"/>
              <w:color w:val="1F497D"/>
            </w:rPr>
          </w:rPrChange>
        </w:rPr>
        <w:lastRenderedPageBreak/>
        <w:t xml:space="preserve">administration by the IANA Functions Operator of </w:t>
      </w:r>
      <w:proofErr w:type="spellStart"/>
      <w:r w:rsidRPr="001878E9">
        <w:rPr>
          <w:rFonts w:cs="Helvetica"/>
          <w:color w:val="1F497D"/>
          <w:rPrChange w:id="585"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586"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Fonts w:cs="Helvetica"/>
          <w:color w:val="1F497D"/>
          <w:rPrChange w:id="587"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588" w:author="Marika Konings" w:date="2015-06-08T10:25:00Z">
            <w:rPr>
              <w:rStyle w:val="Heading3Char"/>
              <w:rFonts w:ascii="Helvetica" w:hAnsi="Helvetica" w:cs="Helvetica"/>
              <w:color w:val="1F497D"/>
            </w:rPr>
          </w:rPrChange>
        </w:rPr>
        <w:t>)</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60A565E5" w14:textId="77777777" w:rsidR="00F4604F" w:rsidRPr="00CC5D39" w:rsidRDefault="00F4604F" w:rsidP="00F4604F">
      <w:pPr>
        <w:pStyle w:val="NoSpacing"/>
        <w:rPr>
          <w:rFonts w:cs="Helvetica"/>
        </w:rPr>
      </w:pPr>
      <w:bookmarkStart w:id="589" w:name="_Toc286506600"/>
      <w:r w:rsidRPr="00CC5D39">
        <w:rPr>
          <w:rFonts w:cs="Helvetica"/>
        </w:rPr>
        <w:t>This does not affect the policies listed in Section II.A</w:t>
      </w:r>
      <w:bookmarkEnd w:id="589"/>
      <w:r w:rsidRPr="00CC5D39">
        <w:rPr>
          <w:rFonts w:cs="Helvetica"/>
        </w:rPr>
        <w:t>.</w:t>
      </w:r>
    </w:p>
    <w:p w14:paraId="4442E41F" w14:textId="77777777" w:rsidR="00F4604F" w:rsidRPr="001878E9" w:rsidRDefault="00F4604F" w:rsidP="00F4604F">
      <w:pPr>
        <w:pStyle w:val="Heading2"/>
        <w:rPr>
          <w:rFonts w:cs="Helvetica"/>
          <w:color w:val="1F497D"/>
          <w:rPrChange w:id="590" w:author="Marika Konings" w:date="2015-06-08T10:25:00Z">
            <w:rPr>
              <w:rStyle w:val="Heading3Char"/>
              <w:rFonts w:ascii="Helvetica" w:hAnsi="Helvetica" w:cs="Helvetica"/>
              <w:b/>
              <w:bCs/>
              <w:color w:val="1F497D"/>
            </w:rPr>
          </w:rPrChange>
        </w:rPr>
      </w:pPr>
      <w:bookmarkStart w:id="591" w:name="_Toc294880149"/>
      <w:bookmarkStart w:id="592" w:name="_Toc294879218"/>
      <w:bookmarkStart w:id="593" w:name="_Toc291340556"/>
      <w:bookmarkStart w:id="594" w:name="_Toc291330838"/>
      <w:bookmarkStart w:id="595" w:name="_Toc291252403"/>
      <w:bookmarkStart w:id="596" w:name="_Toc291158750"/>
      <w:bookmarkStart w:id="597" w:name="_Toc291143825"/>
      <w:bookmarkStart w:id="598" w:name="_Toc291070244"/>
      <w:bookmarkStart w:id="599" w:name="_Toc290933666"/>
      <w:bookmarkStart w:id="600" w:name="_Toc290932121"/>
      <w:bookmarkStart w:id="601" w:name="_Toc290671442"/>
      <w:bookmarkStart w:id="602" w:name="_Toc290499478"/>
      <w:bookmarkStart w:id="603" w:name="_Toc289427559"/>
      <w:bookmarkStart w:id="604" w:name="_Toc289425700"/>
      <w:bookmarkStart w:id="605" w:name="_Toc294992763"/>
      <w:r w:rsidRPr="001878E9">
        <w:rPr>
          <w:rFonts w:cs="Helvetica"/>
          <w:color w:val="1F497D"/>
          <w:rPrChange w:id="606" w:author="Marika Konings" w:date="2015-06-08T10:25:00Z">
            <w:rPr>
              <w:rStyle w:val="Heading3Char"/>
              <w:rFonts w:ascii="Helvetica" w:hAnsi="Helvetica" w:cs="Helvetica"/>
              <w:color w:val="1F497D"/>
            </w:rPr>
          </w:rPrChange>
        </w:rPr>
        <w:t xml:space="preserve">The entity or entities that provide oversight or perform accountability functions (applicability of local law for the administration by the IANA Functions Operator of </w:t>
      </w:r>
      <w:proofErr w:type="spellStart"/>
      <w:r w:rsidRPr="001878E9">
        <w:rPr>
          <w:rFonts w:cs="Helvetica"/>
          <w:color w:val="1F497D"/>
          <w:rPrChange w:id="607"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608"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Fonts w:cs="Helvetica"/>
          <w:color w:val="1F497D"/>
          <w:rPrChange w:id="609"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610" w:author="Marika Konings" w:date="2015-06-08T10:25:00Z">
            <w:rPr>
              <w:rStyle w:val="Heading3Char"/>
              <w:rFonts w:ascii="Helvetica" w:hAnsi="Helvetica" w:cs="Helvetica"/>
              <w:color w:val="1F497D"/>
            </w:rPr>
          </w:rPrChange>
        </w:rPr>
        <w:t>)</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1878E9">
        <w:rPr>
          <w:rFonts w:cs="Helvetica"/>
          <w:color w:val="1F497D"/>
          <w:rPrChange w:id="611" w:author="Marika Konings" w:date="2015-06-08T10:25:00Z">
            <w:rPr>
              <w:rStyle w:val="Heading3Char"/>
              <w:rFonts w:ascii="Helvetica" w:hAnsi="Helvetica" w:cs="Helvetica"/>
              <w:color w:val="1F497D"/>
            </w:rPr>
          </w:rPrChange>
        </w:rPr>
        <w:t>)</w:t>
      </w:r>
      <w:bookmarkEnd w:id="605"/>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1878E9" w:rsidRDefault="00F4604F" w:rsidP="00F4604F">
      <w:pPr>
        <w:pStyle w:val="Heading2"/>
        <w:rPr>
          <w:rFonts w:cs="Helvetica"/>
          <w:color w:val="1F497D"/>
          <w:rPrChange w:id="612" w:author="Marika Konings" w:date="2015-06-08T10:25:00Z">
            <w:rPr>
              <w:rStyle w:val="Heading3Char"/>
              <w:rFonts w:ascii="Helvetica" w:hAnsi="Helvetica" w:cs="Helvetica"/>
              <w:b/>
              <w:bCs/>
              <w:color w:val="1F497D"/>
            </w:rPr>
          </w:rPrChange>
        </w:rPr>
      </w:pPr>
      <w:bookmarkStart w:id="613" w:name="_Toc294992764"/>
      <w:bookmarkStart w:id="614" w:name="_Toc294880150"/>
      <w:bookmarkStart w:id="615" w:name="_Toc294879219"/>
      <w:bookmarkStart w:id="616" w:name="_Toc291340557"/>
      <w:bookmarkStart w:id="617" w:name="_Toc291330839"/>
      <w:bookmarkStart w:id="618" w:name="_Toc291252404"/>
      <w:bookmarkStart w:id="619" w:name="_Toc291158751"/>
      <w:bookmarkStart w:id="620" w:name="_Toc291143826"/>
      <w:bookmarkStart w:id="621" w:name="_Toc291070245"/>
      <w:bookmarkStart w:id="622" w:name="_Toc290933667"/>
      <w:bookmarkStart w:id="623" w:name="_Toc290932122"/>
      <w:bookmarkStart w:id="624" w:name="_Toc290671443"/>
      <w:bookmarkStart w:id="625" w:name="_Toc290499479"/>
      <w:bookmarkStart w:id="626" w:name="_Toc289427560"/>
      <w:bookmarkStart w:id="627" w:name="_Toc289425701"/>
      <w:r w:rsidRPr="001878E9">
        <w:rPr>
          <w:rFonts w:cs="Helvetica"/>
          <w:color w:val="1F497D"/>
          <w:rPrChange w:id="628" w:author="Marika Konings" w:date="2015-06-08T10:25:00Z">
            <w:rPr>
              <w:rStyle w:val="Heading3Char"/>
              <w:rFonts w:ascii="Helvetica" w:hAnsi="Helvetica" w:cs="Helvetica"/>
              <w:color w:val="1F497D"/>
            </w:rPr>
          </w:rPrChange>
        </w:rPr>
        <w:t xml:space="preserve">A description of the mechanism (applicability of local law for the administration by the IANA Functions Operator of </w:t>
      </w:r>
      <w:proofErr w:type="spellStart"/>
      <w:r w:rsidRPr="001878E9">
        <w:rPr>
          <w:rFonts w:cs="Helvetica"/>
          <w:color w:val="1F497D"/>
          <w:rPrChange w:id="629"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630"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Fonts w:cs="Helvetica"/>
          <w:color w:val="1F497D"/>
          <w:rPrChange w:id="631"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632" w:author="Marika Konings" w:date="2015-06-08T10:25:00Z">
            <w:rPr>
              <w:rStyle w:val="Heading3Char"/>
              <w:rFonts w:ascii="Helvetica" w:hAnsi="Helvetica" w:cs="Helvetica"/>
              <w:color w:val="1F497D"/>
            </w:rPr>
          </w:rPrChange>
        </w:rPr>
        <w:t>)</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062B9DA9" w14:textId="77777777" w:rsidR="00F4604F" w:rsidRPr="00CC5D39" w:rsidRDefault="00F4604F" w:rsidP="00F4604F">
      <w:pPr>
        <w:pStyle w:val="NoSpacing"/>
        <w:rPr>
          <w:rFonts w:cs="Helvetica"/>
        </w:rPr>
      </w:pPr>
      <w:r w:rsidRPr="00CC5D39">
        <w:rPr>
          <w:rFonts w:cs="Helvetica"/>
        </w:rPr>
        <w:t>Variable depending on the specific government.</w:t>
      </w:r>
    </w:p>
    <w:p w14:paraId="524C0514" w14:textId="77777777" w:rsidR="00F4604F" w:rsidRPr="001878E9" w:rsidRDefault="00F4604F" w:rsidP="00F4604F">
      <w:pPr>
        <w:pStyle w:val="Heading2"/>
        <w:rPr>
          <w:rFonts w:cs="Helvetica"/>
          <w:color w:val="1F497D"/>
          <w:rPrChange w:id="633" w:author="Marika Konings" w:date="2015-06-08T10:25:00Z">
            <w:rPr>
              <w:rStyle w:val="Heading3Char"/>
              <w:rFonts w:ascii="Helvetica" w:hAnsi="Helvetica" w:cs="Helvetica"/>
              <w:b/>
              <w:bCs/>
              <w:color w:val="1F497D"/>
            </w:rPr>
          </w:rPrChange>
        </w:rPr>
      </w:pPr>
      <w:bookmarkStart w:id="634" w:name="_Toc294992765"/>
      <w:bookmarkStart w:id="635" w:name="_Toc294880151"/>
      <w:bookmarkStart w:id="636" w:name="_Toc294879220"/>
      <w:bookmarkStart w:id="637" w:name="_Toc291340558"/>
      <w:bookmarkStart w:id="638" w:name="_Toc291330840"/>
      <w:bookmarkStart w:id="639" w:name="_Toc291252405"/>
      <w:bookmarkStart w:id="640" w:name="_Toc291158752"/>
      <w:bookmarkStart w:id="641" w:name="_Toc291143827"/>
      <w:bookmarkStart w:id="642" w:name="_Toc291070246"/>
      <w:bookmarkStart w:id="643" w:name="_Toc290933668"/>
      <w:bookmarkStart w:id="644" w:name="_Toc290932123"/>
      <w:bookmarkStart w:id="645" w:name="_Toc290671444"/>
      <w:bookmarkStart w:id="646" w:name="_Toc290499480"/>
      <w:bookmarkStart w:id="647" w:name="_Toc289427561"/>
      <w:bookmarkStart w:id="648" w:name="_Toc289425702"/>
      <w:r w:rsidRPr="001878E9">
        <w:rPr>
          <w:rFonts w:cs="Helvetica"/>
          <w:color w:val="1F497D"/>
          <w:rPrChange w:id="649" w:author="Marika Konings" w:date="2015-06-08T10:25:00Z">
            <w:rPr>
              <w:rStyle w:val="Heading3Char"/>
              <w:rFonts w:ascii="Helvetica" w:hAnsi="Helvetica" w:cs="Helvetica"/>
              <w:color w:val="1F497D"/>
            </w:rPr>
          </w:rPrChange>
        </w:rPr>
        <w:t xml:space="preserve">Jurisdiction and legal basis of the mechanism (applicability of local law for the administration by the IANA Functions Operator of </w:t>
      </w:r>
      <w:proofErr w:type="spellStart"/>
      <w:r w:rsidRPr="001878E9">
        <w:rPr>
          <w:rFonts w:cs="Helvetica"/>
          <w:color w:val="1F497D"/>
          <w:rPrChange w:id="650"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651"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Fonts w:cs="Helvetica"/>
          <w:color w:val="1F497D"/>
          <w:rPrChange w:id="652" w:author="Marika Konings" w:date="2015-06-08T10:25:00Z">
            <w:rPr>
              <w:rStyle w:val="Heading3Char"/>
              <w:rFonts w:ascii="Helvetica" w:hAnsi="Helvetica" w:cs="Helvetica"/>
              <w:color w:val="1F497D"/>
            </w:rPr>
          </w:rPrChange>
        </w:rPr>
        <w:t>ccTLDs</w:t>
      </w:r>
      <w:proofErr w:type="spellEnd"/>
      <w:r w:rsidRPr="001878E9">
        <w:rPr>
          <w:rFonts w:cs="Helvetica"/>
          <w:color w:val="1F497D"/>
          <w:rPrChange w:id="653" w:author="Marika Konings" w:date="2015-06-08T10:25:00Z">
            <w:rPr>
              <w:rStyle w:val="Heading3Char"/>
              <w:rFonts w:ascii="Helvetica" w:hAnsi="Helvetica" w:cs="Helvetica"/>
              <w:color w:val="1F497D"/>
            </w:rPr>
          </w:rPrChange>
        </w:rPr>
        <w:t>)</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496BC24E" w14:textId="77777777" w:rsidR="00F4604F" w:rsidRPr="00CC5D39" w:rsidRDefault="00F4604F" w:rsidP="00F4604F">
      <w:pPr>
        <w:pStyle w:val="NoSpacing"/>
        <w:rPr>
          <w:rFonts w:cs="Helvetica"/>
        </w:rPr>
      </w:pPr>
      <w:bookmarkStart w:id="654" w:name="_Toc286506604"/>
      <w:r w:rsidRPr="00CC5D39">
        <w:rPr>
          <w:rFonts w:cs="Helvetica"/>
        </w:rPr>
        <w:t>Jurisdiction lies in that of the country or territory concerned.</w:t>
      </w:r>
      <w:bookmarkStart w:id="655" w:name="_Toc291340559"/>
      <w:bookmarkStart w:id="656" w:name="_Toc289426238"/>
      <w:bookmarkStart w:id="657" w:name="_Toc289425929"/>
      <w:bookmarkStart w:id="658" w:name="_Toc289425703"/>
      <w:bookmarkEnd w:id="654"/>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659" w:name="_Toc294992766"/>
      <w:bookmarkStart w:id="660" w:name="_Toc294880152"/>
      <w:r w:rsidRPr="00CC5D39">
        <w:rPr>
          <w:rFonts w:cs="Helvetica"/>
        </w:rPr>
        <w:lastRenderedPageBreak/>
        <w:t>Proposed Post-Transition Oversight and Accountability</w:t>
      </w:r>
      <w:bookmarkEnd w:id="655"/>
      <w:bookmarkEnd w:id="656"/>
      <w:bookmarkEnd w:id="657"/>
      <w:bookmarkEnd w:id="658"/>
      <w:bookmarkEnd w:id="659"/>
      <w:bookmarkEnd w:id="660"/>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661" w:name="_Toc294992767"/>
      <w:bookmarkStart w:id="662" w:name="_Toc294879221"/>
      <w:bookmarkStart w:id="663" w:name="_Toc291340560"/>
      <w:bookmarkStart w:id="664" w:name="_Toc289425704"/>
      <w:bookmarkStart w:id="665" w:name="_Toc294880153"/>
      <w:r w:rsidRPr="00CC5D39">
        <w:rPr>
          <w:rFonts w:cs="Helvetica"/>
        </w:rPr>
        <w:t>III.A</w:t>
      </w:r>
      <w:r w:rsidRPr="00CC5D39">
        <w:rPr>
          <w:rFonts w:cs="Helvetica"/>
        </w:rPr>
        <w:tab/>
        <w:t>The Elements of This Proposal</w:t>
      </w:r>
      <w:bookmarkEnd w:id="661"/>
      <w:bookmarkEnd w:id="662"/>
      <w:bookmarkEnd w:id="663"/>
      <w:bookmarkEnd w:id="664"/>
      <w:bookmarkEnd w:id="665"/>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7777777" w:rsidR="00F4604F" w:rsidRPr="00CC5D39" w:rsidRDefault="00F4604F" w:rsidP="00F4604F">
      <w:pPr>
        <w:pStyle w:val="BodyText"/>
        <w:rPr>
          <w:rFonts w:cs="Helvetica"/>
        </w:rPr>
      </w:pPr>
      <w:bookmarkStart w:id="666"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14:paraId="2E8AA4C9" w14:textId="77777777" w:rsidR="00F4604F" w:rsidRPr="00CC5D39" w:rsidRDefault="00F4604F" w:rsidP="00F4604F">
      <w:pPr>
        <w:pStyle w:val="BodyTex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666"/>
    </w:p>
    <w:p w14:paraId="17E0781B" w14:textId="77777777" w:rsidR="00F4604F" w:rsidRPr="00CC5D39" w:rsidRDefault="00F4604F" w:rsidP="00F4604F">
      <w:pPr>
        <w:pStyle w:val="BodyText"/>
        <w:rPr>
          <w:rFonts w:cs="Helvetica"/>
        </w:rPr>
      </w:pPr>
      <w:bookmarkStart w:id="667" w:name="_Toc289425707"/>
      <w:r w:rsidRPr="00CC5D39">
        <w:rPr>
          <w:rFonts w:cs="Helvetica"/>
        </w:rPr>
        <w:t xml:space="preserve">Changes proposed to Root Zone environment and relationship with Root Zone Maintainer. </w:t>
      </w:r>
      <w:bookmarkEnd w:id="667"/>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105103E6" w:rsidR="00F4604F" w:rsidRPr="00CC5D39" w:rsidRDefault="00F4604F" w:rsidP="00F4604F">
      <w:pPr>
        <w:pStyle w:val="NoSpacing"/>
        <w:rPr>
          <w:rFonts w:cs="Helvetica"/>
        </w:rPr>
      </w:pPr>
      <w:r w:rsidRPr="00CC5D39">
        <w:rPr>
          <w:rFonts w:cs="Helvetica"/>
        </w:rPr>
        <w:t xml:space="preserve">Note: this </w:t>
      </w:r>
      <w:r w:rsidR="00232EBE">
        <w:rPr>
          <w:rFonts w:cs="Helvetica"/>
        </w:rPr>
        <w:t>Section III</w:t>
      </w:r>
      <w:r w:rsidR="00232EBE" w:rsidRPr="00CC5D39">
        <w:rPr>
          <w:rFonts w:cs="Helvetica"/>
        </w:rPr>
        <w:t xml:space="preserve"> </w:t>
      </w:r>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668" w:name="_Toc294992768"/>
      <w:bookmarkStart w:id="669" w:name="_Toc294879222"/>
      <w:bookmarkStart w:id="670"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668"/>
      <w:bookmarkEnd w:id="669"/>
      <w:bookmarkEnd w:id="670"/>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w:t>
      </w:r>
      <w:r w:rsidRPr="00CC5D39">
        <w:rPr>
          <w:rFonts w:cs="Helvetica"/>
        </w:rPr>
        <w:lastRenderedPageBreak/>
        <w:t xml:space="preserve">(accountability).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r w:rsidR="00232EBE">
        <w:rPr>
          <w:rFonts w:cs="Helvetica"/>
        </w:rPr>
        <w:t xml:space="preserve"> and transparency</w:t>
      </w:r>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4A6BFE3"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478756EB"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w:t>
      </w:r>
      <w:r w:rsidR="00B1793D">
        <w:rPr>
          <w:rFonts w:cs="Helvetica"/>
        </w:rPr>
        <w:t xml:space="preserve">. Therefore, </w:t>
      </w:r>
      <w:r w:rsidRPr="00CC5D39">
        <w:rPr>
          <w:rFonts w:cs="Helvetica"/>
        </w:rPr>
        <w:t xml:space="preserve">that any new arrangements should maintain ICANN as the IFO at the time of transition and </w:t>
      </w:r>
      <w:r w:rsidR="00B1793D">
        <w:rPr>
          <w:rFonts w:cs="Helvetica"/>
        </w:rPr>
        <w:t xml:space="preserve">seek to </w:t>
      </w:r>
      <w:r w:rsidRPr="00CC5D39">
        <w:rPr>
          <w:rFonts w:cs="Helvetica"/>
        </w:rPr>
        <w:t xml:space="preserve">implement mechanisms which could ensure similarly effective oversight and accountability </w:t>
      </w:r>
      <w:r w:rsidR="00B1793D">
        <w:rPr>
          <w:rFonts w:cs="Helvetica"/>
        </w:rPr>
        <w:t xml:space="preserve">(as those currently in place) </w:t>
      </w:r>
      <w:r w:rsidRPr="00CC5D39">
        <w:rPr>
          <w:rFonts w:cs="Helvetica"/>
        </w:rPr>
        <w:t xml:space="preserve">while minimizing complexity and costs and </w:t>
      </w:r>
      <w:r w:rsidR="00B1793D">
        <w:rPr>
          <w:rFonts w:cs="Helvetica"/>
        </w:rPr>
        <w:t xml:space="preserve">also </w:t>
      </w:r>
      <w:r w:rsidRPr="00CC5D39">
        <w:rPr>
          <w:rFonts w:cs="Helvetica"/>
        </w:rPr>
        <w:t xml:space="preserve">maintaining the security, stability, and resiliency of the DNS and Internet. The public consultation on the CWG-Stewardship’s </w:t>
      </w:r>
      <w:ins w:id="671" w:author="Marika Konings" w:date="2015-06-08T16:09:00Z">
        <w:r w:rsidR="00455B79">
          <w:rPr>
            <w:rFonts w:cs="Helvetica"/>
          </w:rPr>
          <w:fldChar w:fldCharType="begin"/>
        </w:r>
        <w:r w:rsidR="00455B79">
          <w:rPr>
            <w:rFonts w:cs="Helvetica"/>
          </w:rPr>
          <w:instrText xml:space="preserve"> HYPERLINK "https://www.icann.org/en/system/files/files/cwg-stewardship-draft-proposal-with-annexes-22apr15-en.pdf" </w:instrText>
        </w:r>
        <w:r w:rsidR="00455B79">
          <w:rPr>
            <w:rFonts w:cs="Helvetica"/>
          </w:rPr>
        </w:r>
        <w:r w:rsidR="00455B79">
          <w:rPr>
            <w:rFonts w:cs="Helvetica"/>
          </w:rPr>
          <w:fldChar w:fldCharType="separate"/>
        </w:r>
        <w:r w:rsidRPr="00455B79">
          <w:rPr>
            <w:rStyle w:val="Hyperlink"/>
            <w:rFonts w:cs="Helvetica"/>
          </w:rPr>
          <w:t>second draft proposal</w:t>
        </w:r>
        <w:r w:rsidR="00455B79">
          <w:rPr>
            <w:rFonts w:cs="Helvetica"/>
          </w:rPr>
          <w:fldChar w:fldCharType="end"/>
        </w:r>
      </w:ins>
      <w:r w:rsidR="00B1793D">
        <w:rPr>
          <w:rFonts w:cs="Helvetica"/>
        </w:rPr>
        <w:t xml:space="preserve"> in Month 2015</w:t>
      </w:r>
      <w:r w:rsidRPr="00CC5D39">
        <w:rPr>
          <w:rFonts w:cs="Helvetica"/>
        </w:rPr>
        <w:t xml:space="preserve"> confirmed broad support for PTI and related structures, such as the IANA Function Review (IFR) and Customer Standing Committee (CSC). The CWG-Stewardship reviewed all input received and has updated the proposal accordingly</w:t>
      </w:r>
      <w:r w:rsidR="0089074F">
        <w:rPr>
          <w:rFonts w:cs="Helvetica"/>
        </w:rPr>
        <w:t>.</w:t>
      </w:r>
      <w:r w:rsidR="0089074F">
        <w:rPr>
          <w:rStyle w:val="FootnoteReference"/>
        </w:rPr>
        <w:footnoteReference w:id="4"/>
      </w:r>
      <w:r w:rsidRPr="00CC5D39">
        <w:rPr>
          <w:rFonts w:cs="Helvetica"/>
        </w:rPr>
        <w:t xml:space="preserve"> </w:t>
      </w:r>
    </w:p>
    <w:p w14:paraId="7CF0108E" w14:textId="787144EA" w:rsidR="00296EE5" w:rsidRPr="006831F6" w:rsidRDefault="00296EE5">
      <w:pPr>
        <w:pStyle w:val="NoSpacing"/>
        <w:rPr>
          <w:rFonts w:cs="Helvetica"/>
        </w:rPr>
      </w:pPr>
      <w:r w:rsidRPr="0053287B">
        <w:rPr>
          <w:rFonts w:cs="Helvetica"/>
        </w:rPr>
        <w:t>In order to meet community expectations for the stewardship of the IANA Functions</w:t>
      </w:r>
      <w:r w:rsidR="00B1793D">
        <w:rPr>
          <w:rFonts w:cs="Helvetica"/>
        </w:rPr>
        <w:t xml:space="preserve"> related to naming</w:t>
      </w:r>
      <w:r w:rsidRPr="0053287B">
        <w:rPr>
          <w:rFonts w:cs="Helvetica"/>
        </w:rPr>
        <w:t xml:space="preserve">, the CWG-Stewardship, working on the premise that there is current satisfaction with ICANN’s IANA department performance and that ICANN should remain the IANA Functions Operator, agreed that a </w:t>
      </w:r>
      <w:r w:rsidR="00B1793D">
        <w:rPr>
          <w:rFonts w:cs="Helvetica"/>
        </w:rPr>
        <w:t xml:space="preserve">satisfactory </w:t>
      </w:r>
      <w:r w:rsidRPr="0053287B">
        <w:rPr>
          <w:rFonts w:cs="Helvetica"/>
        </w:rPr>
        <w:t>transition proposal for the names community would require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7777777" w:rsidR="00296EE5" w:rsidRPr="006831F6" w:rsidRDefault="00296EE5" w:rsidP="006831F6">
      <w:pPr>
        <w:pStyle w:val="BodyText"/>
        <w:rPr>
          <w:rFonts w:cs="Helvetica"/>
        </w:rPr>
      </w:pPr>
      <w:r w:rsidRPr="006831F6">
        <w:rPr>
          <w:rFonts w:cs="Helvetica"/>
        </w:rPr>
        <w:t>A mechanism to approve changes to the Root Zone environment (with NTIA no longer providing oversight);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69F68952" w:rsidR="00296EE5" w:rsidRPr="006831F6" w:rsidRDefault="00296EE5" w:rsidP="006831F6">
      <w:pPr>
        <w:pStyle w:val="BodyText"/>
        <w:rPr>
          <w:rFonts w:cs="Helvetica"/>
        </w:rPr>
      </w:pPr>
      <w:r w:rsidRPr="006831F6">
        <w:rPr>
          <w:rFonts w:cs="Helvetica"/>
        </w:rPr>
        <w:lastRenderedPageBreak/>
        <w:t xml:space="preserve">The ability for the multistakeholder community to require, </w:t>
      </w:r>
      <w:ins w:id="672" w:author="Chuck Gomes" w:date="2015-06-05T16:42:00Z">
        <w:r w:rsidR="00D37591">
          <w:rPr>
            <w:rFonts w:cs="Helvetica"/>
          </w:rPr>
          <w:t xml:space="preserve">and </w:t>
        </w:r>
      </w:ins>
      <w:r w:rsidRPr="006831F6">
        <w:rPr>
          <w:rFonts w:cs="Helvetica"/>
        </w:rPr>
        <w:t xml:space="preserve">if necessary </w:t>
      </w:r>
      <w:del w:id="673" w:author="Chuck Gomes" w:date="2015-06-05T16:42:00Z">
        <w:r w:rsidRPr="006831F6" w:rsidDel="00D37591">
          <w:rPr>
            <w:rFonts w:cs="Helvetica"/>
          </w:rPr>
          <w:delText xml:space="preserve">and </w:delText>
        </w:r>
      </w:del>
      <w:r w:rsidRPr="006831F6">
        <w:rPr>
          <w:rFonts w:cs="Helvetica"/>
        </w:rPr>
        <w:t>after substantial opportunities for remediation, the selection of a new operator for the IANA Functions as they relate to names.</w:t>
      </w:r>
    </w:p>
    <w:p w14:paraId="29483634" w14:textId="373EDA36" w:rsidR="00296EE5" w:rsidRPr="006831F6" w:rsidRDefault="00296EE5" w:rsidP="00850D49">
      <w:pPr>
        <w:pStyle w:val="NoSpacing"/>
        <w:numPr>
          <w:ilvl w:val="0"/>
          <w:numId w:val="0"/>
        </w:numPr>
        <w:ind w:left="360" w:hanging="360"/>
        <w:rPr>
          <w:rFonts w:cs="Helvetica"/>
        </w:rPr>
      </w:pPr>
    </w:p>
    <w:p w14:paraId="7B03B612" w14:textId="7ED71F35" w:rsidR="00F4604F" w:rsidRPr="006831F6" w:rsidRDefault="00296EE5" w:rsidP="00F4604F">
      <w:pPr>
        <w:pStyle w:val="NoSpacing"/>
        <w:rPr>
          <w:rFonts w:cs="Helvetica"/>
        </w:rPr>
      </w:pPr>
      <w:r w:rsidRPr="006831F6">
        <w:rPr>
          <w:rFonts w:cs="Helvetica"/>
        </w:rPr>
        <w:t xml:space="preserve">It should be noted that </w:t>
      </w:r>
      <w:r w:rsidR="00761709">
        <w:rPr>
          <w:rFonts w:cs="Helvetica"/>
        </w:rPr>
        <w:t>while this</w:t>
      </w:r>
      <w:r w:rsidR="00761709" w:rsidRPr="006831F6">
        <w:rPr>
          <w:rFonts w:cs="Helvetica"/>
        </w:rPr>
        <w:t xml:space="preserve"> </w:t>
      </w:r>
      <w:r w:rsidRPr="006831F6">
        <w:rPr>
          <w:rFonts w:cs="Helvetica"/>
        </w:rPr>
        <w:t xml:space="preserve">proposal </w:t>
      </w:r>
      <w:r w:rsidR="00761709">
        <w:rPr>
          <w:rFonts w:cs="Helvetica"/>
        </w:rPr>
        <w:t>originates from within the names community</w:t>
      </w:r>
      <w:r w:rsidRPr="006831F6">
        <w:rPr>
          <w:rFonts w:cs="Helvetica"/>
        </w:rPr>
        <w:t xml:space="preserve">, it </w:t>
      </w:r>
      <w:r w:rsidR="00761709">
        <w:rPr>
          <w:rFonts w:cs="Helvetica"/>
        </w:rPr>
        <w:t xml:space="preserve">anticipates that, for reasons of coherence of the IANA function and overall operational logistics, that </w:t>
      </w:r>
      <w:r w:rsidRPr="006831F6">
        <w:rPr>
          <w:rFonts w:cs="Helvetica"/>
        </w:rPr>
        <w:t>all</w:t>
      </w:r>
      <w:r w:rsidR="00761709">
        <w:rPr>
          <w:rFonts w:cs="Helvetica"/>
        </w:rPr>
        <w:t xml:space="preserve"> of the</w:t>
      </w:r>
      <w:r w:rsidRPr="006831F6">
        <w:rPr>
          <w:rFonts w:cs="Helvetica"/>
        </w:rPr>
        <w:t xml:space="preserve"> IANA functions </w:t>
      </w:r>
      <w:r w:rsidR="00761709">
        <w:rPr>
          <w:rFonts w:cs="Helvetica"/>
        </w:rPr>
        <w:t xml:space="preserve">will </w:t>
      </w:r>
      <w:r w:rsidRPr="006831F6">
        <w:rPr>
          <w:rFonts w:cs="Helvetica"/>
        </w:rPr>
        <w:t xml:space="preserve">move to PTI. </w:t>
      </w:r>
      <w:r w:rsidR="00761709">
        <w:rPr>
          <w:rFonts w:cs="Helvetica"/>
        </w:rPr>
        <w:t>However, i</w:t>
      </w:r>
      <w:r w:rsidR="00761709" w:rsidRPr="006831F6">
        <w:rPr>
          <w:rFonts w:cs="Helvetica"/>
        </w:rPr>
        <w:t xml:space="preserve">t </w:t>
      </w:r>
      <w:r w:rsidRPr="006831F6">
        <w:rPr>
          <w:rFonts w:cs="Helvetica"/>
        </w:rPr>
        <w:t xml:space="preserve">is not clear </w:t>
      </w:r>
      <w:r w:rsidR="00761709">
        <w:rPr>
          <w:rFonts w:cs="Helvetica"/>
        </w:rPr>
        <w:t xml:space="preserve">at the time of </w:t>
      </w:r>
      <w:r w:rsidRPr="006831F6">
        <w:rPr>
          <w:rFonts w:cs="Helvetica"/>
        </w:rPr>
        <w:t xml:space="preserve">writing whether </w:t>
      </w:r>
      <w:r w:rsidR="00761709">
        <w:rPr>
          <w:rFonts w:cs="Helvetica"/>
        </w:rPr>
        <w:t xml:space="preserve">the </w:t>
      </w:r>
      <w:r w:rsidRPr="006831F6">
        <w:rPr>
          <w:rFonts w:cs="Helvetica"/>
        </w:rPr>
        <w:t xml:space="preserve">other operational communities </w:t>
      </w:r>
      <w:r w:rsidR="00761709">
        <w:rPr>
          <w:rFonts w:cs="Helvetica"/>
        </w:rPr>
        <w:t>will</w:t>
      </w:r>
      <w:r w:rsidR="00761709" w:rsidRPr="006831F6">
        <w:rPr>
          <w:rFonts w:cs="Helvetica"/>
        </w:rPr>
        <w:t xml:space="preserve"> </w:t>
      </w:r>
      <w:r w:rsidRPr="006831F6">
        <w:rPr>
          <w:rFonts w:cs="Helvetica"/>
        </w:rPr>
        <w:t xml:space="preserve">undertake </w:t>
      </w:r>
      <w:r w:rsidR="00A10AA2">
        <w:rPr>
          <w:rFonts w:cs="Helvetica"/>
        </w:rPr>
        <w:t>to</w:t>
      </w:r>
      <w:r w:rsidR="00A10AA2" w:rsidRPr="006831F6">
        <w:rPr>
          <w:rFonts w:cs="Helvetica"/>
        </w:rPr>
        <w:t xml:space="preserve"> </w:t>
      </w:r>
      <w:r w:rsidRPr="006831F6">
        <w:rPr>
          <w:rFonts w:cs="Helvetica"/>
        </w:rPr>
        <w:t xml:space="preserve">contract directly with PTI </w:t>
      </w:r>
      <w:r w:rsidR="00761709">
        <w:rPr>
          <w:rFonts w:cs="Helvetica"/>
        </w:rPr>
        <w:t>(</w:t>
      </w:r>
      <w:r w:rsidRPr="006831F6">
        <w:rPr>
          <w:rFonts w:cs="Helvetica"/>
        </w:rPr>
        <w:t xml:space="preserve">similar to </w:t>
      </w:r>
      <w:r w:rsidR="00761709">
        <w:rPr>
          <w:rFonts w:cs="Helvetica"/>
        </w:rPr>
        <w:t>the manner in which</w:t>
      </w:r>
      <w:r w:rsidRPr="006831F6">
        <w:rPr>
          <w:rFonts w:cs="Helvetica"/>
        </w:rPr>
        <w:t xml:space="preserve"> </w:t>
      </w:r>
      <w:r w:rsidR="00761709">
        <w:rPr>
          <w:rFonts w:cs="Helvetica"/>
        </w:rPr>
        <w:t xml:space="preserve">this response envisages </w:t>
      </w:r>
      <w:r w:rsidRPr="006831F6">
        <w:rPr>
          <w:rFonts w:cs="Helvetica"/>
        </w:rPr>
        <w:t xml:space="preserve">ICANN </w:t>
      </w:r>
      <w:r w:rsidR="00761709">
        <w:rPr>
          <w:rFonts w:cs="Helvetica"/>
        </w:rPr>
        <w:t>will do)</w:t>
      </w:r>
      <w:r w:rsidRPr="006831F6">
        <w:rPr>
          <w:rFonts w:cs="Helvetica"/>
        </w:rPr>
        <w:t xml:space="preserve">, or whether those communities would have a contract with ICANN. </w:t>
      </w:r>
      <w:r w:rsidR="003A65EA">
        <w:rPr>
          <w:rFonts w:cs="Helvetica"/>
        </w:rPr>
        <w:t xml:space="preserve">If the other operational communities contract directly with PTI, then </w:t>
      </w:r>
      <w:r w:rsidRPr="006831F6">
        <w:rPr>
          <w:rFonts w:cs="Helvetica"/>
        </w:rPr>
        <w:t>those communities would need to</w:t>
      </w:r>
      <w:r w:rsidR="003A65EA">
        <w:rPr>
          <w:rFonts w:cs="Helvetica"/>
        </w:rPr>
        <w:t xml:space="preserve"> determine the terms of their contract </w:t>
      </w:r>
      <w:r w:rsidRPr="006831F6">
        <w:rPr>
          <w:rFonts w:cs="Helvetica"/>
        </w:rPr>
        <w:t>with PTI for the support of the</w:t>
      </w:r>
      <w:r w:rsidR="003A65EA">
        <w:rPr>
          <w:rFonts w:cs="Helvetica"/>
        </w:rPr>
        <w:t>ir</w:t>
      </w:r>
      <w:r w:rsidRPr="006831F6">
        <w:rPr>
          <w:rFonts w:cs="Helvetica"/>
        </w:rPr>
        <w:t xml:space="preserve"> respective functions.</w:t>
      </w:r>
      <w:r w:rsidR="003A65EA">
        <w:rPr>
          <w:rFonts w:cs="Helvetica"/>
        </w:rPr>
        <w:t xml:space="preserve"> On the other hand, if the other operational communities enter into a contract with ICANN, then ICANN </w:t>
      </w:r>
      <w:r w:rsidRPr="006831F6">
        <w:rPr>
          <w:rFonts w:cs="Helvetica"/>
        </w:rPr>
        <w:t xml:space="preserve">would </w:t>
      </w:r>
      <w:r w:rsidR="003A65EA">
        <w:rPr>
          <w:rFonts w:cs="Helvetica"/>
        </w:rPr>
        <w:t xml:space="preserve">need to </w:t>
      </w:r>
      <w:r w:rsidRPr="006831F6">
        <w:rPr>
          <w:rFonts w:cs="Helvetica"/>
        </w:rPr>
        <w:t xml:space="preserve">subcontract </w:t>
      </w:r>
      <w:r w:rsidR="003A65EA">
        <w:rPr>
          <w:rFonts w:cs="Helvetica"/>
        </w:rPr>
        <w:t xml:space="preserve">the performance of the </w:t>
      </w:r>
      <w:r w:rsidRPr="006831F6">
        <w:rPr>
          <w:rFonts w:cs="Helvetica"/>
        </w:rPr>
        <w:t>function</w:t>
      </w:r>
      <w:r w:rsidR="003A65EA">
        <w:rPr>
          <w:rFonts w:cs="Helvetica"/>
        </w:rPr>
        <w:t>s</w:t>
      </w:r>
      <w:r w:rsidRPr="006831F6">
        <w:rPr>
          <w:rFonts w:cs="Helvetica"/>
        </w:rPr>
        <w:t xml:space="preserve"> to PTI.</w:t>
      </w:r>
      <w:r w:rsidR="003A65EA">
        <w:rPr>
          <w:rFonts w:cs="Helvetica"/>
        </w:rPr>
        <w:t xml:space="preserve"> Which of these approaches </w:t>
      </w:r>
      <w:proofErr w:type="gramStart"/>
      <w:r w:rsidR="003A65EA">
        <w:rPr>
          <w:rFonts w:cs="Helvetica"/>
        </w:rPr>
        <w:t>is followed by the other operational communities</w:t>
      </w:r>
      <w:proofErr w:type="gramEnd"/>
      <w:r w:rsidR="003A65EA">
        <w:rPr>
          <w:rFonts w:cs="Helvetica"/>
        </w:rPr>
        <w:t xml:space="preserve"> is not</w:t>
      </w:r>
      <w:r w:rsidRPr="006831F6">
        <w:rPr>
          <w:rFonts w:cs="Helvetica"/>
        </w:rPr>
        <w:t xml:space="preserve"> 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r w:rsidR="006831F6">
        <w:rPr>
          <w:rFonts w:cs="Helvetica"/>
        </w:rPr>
        <w:t xml:space="preserve"> </w:t>
      </w:r>
      <w:r w:rsidR="00F4604F" w:rsidRPr="006831F6">
        <w:rPr>
          <w:rFonts w:cs="Helvetica"/>
        </w:rPr>
        <w:t xml:space="preserve">The CWG-Stewardship has also agreed that approval of all changes to the content of the Root Zone would no longer need authorization </w:t>
      </w:r>
      <w:r w:rsidR="00236DBA">
        <w:rPr>
          <w:rFonts w:cs="Helvetica"/>
        </w:rPr>
        <w:t xml:space="preserve">(as is currently the case) </w:t>
      </w:r>
      <w:r w:rsidR="00F4604F" w:rsidRPr="006831F6">
        <w:rPr>
          <w:rFonts w:cs="Helvetica"/>
        </w:rPr>
        <w:t xml:space="preserve">and that external communications and reporting would no longer need external approval post-transition. This final proposal attempts to meet all </w:t>
      </w:r>
      <w:r w:rsidR="00D37591">
        <w:rPr>
          <w:rFonts w:cs="Helvetica"/>
        </w:rPr>
        <w:t xml:space="preserve">of </w:t>
      </w:r>
      <w:r w:rsidR="00F4604F" w:rsidRPr="006831F6">
        <w:rPr>
          <w:rFonts w:cs="Helvetica"/>
        </w:rPr>
        <w:t>the above requirements by:</w:t>
      </w:r>
    </w:p>
    <w:p w14:paraId="586CDB88" w14:textId="13483894" w:rsidR="00F4604F" w:rsidRPr="006831F6" w:rsidRDefault="00F4604F" w:rsidP="00F4604F">
      <w:pPr>
        <w:pStyle w:val="BodyText"/>
        <w:rPr>
          <w:rFonts w:cs="Helvetica"/>
        </w:rPr>
      </w:pPr>
      <w:r w:rsidRPr="006831F6">
        <w:rPr>
          <w:rFonts w:cs="Helvetica"/>
        </w:rPr>
        <w:t xml:space="preserve">Creating PTI, a separate legal entity that would be </w:t>
      </w:r>
      <w:del w:id="674" w:author="Marika Konings" w:date="2015-06-08T08:04:00Z">
        <w:r w:rsidRPr="006831F6" w:rsidDel="00E762BB">
          <w:rPr>
            <w:rFonts w:cs="Helvetica"/>
          </w:rPr>
          <w:delText xml:space="preserve">a </w:delText>
        </w:r>
      </w:del>
      <w:commentRangeStart w:id="675"/>
      <w:commentRangeStart w:id="676"/>
      <w:del w:id="677" w:author="Marika Konings" w:date="2015-06-08T08:03:00Z">
        <w:r w:rsidRPr="006831F6" w:rsidDel="00E762BB">
          <w:rPr>
            <w:rFonts w:cs="Helvetica"/>
          </w:rPr>
          <w:delText>controlled</w:delText>
        </w:r>
        <w:commentRangeEnd w:id="675"/>
        <w:r w:rsidR="00D37591" w:rsidDel="00E762BB">
          <w:rPr>
            <w:rStyle w:val="CommentReference"/>
            <w:rFonts w:eastAsia="MS Mincho"/>
            <w:lang w:val="en-CA" w:eastAsia="en-CA"/>
          </w:rPr>
          <w:commentReference w:id="675"/>
        </w:r>
        <w:r w:rsidRPr="006831F6" w:rsidDel="00E762BB">
          <w:rPr>
            <w:rFonts w:cs="Helvetica"/>
          </w:rPr>
          <w:delText xml:space="preserve"> </w:delText>
        </w:r>
      </w:del>
      <w:commentRangeEnd w:id="676"/>
      <w:r w:rsidR="00236DBA">
        <w:rPr>
          <w:rStyle w:val="CommentReference"/>
          <w:rFonts w:eastAsia="MS Mincho"/>
          <w:lang w:val="en-CA" w:eastAsia="en-CA"/>
        </w:rPr>
        <w:commentReference w:id="676"/>
      </w:r>
      <w:ins w:id="678" w:author="Marika Konings" w:date="2015-06-08T08:03:00Z">
        <w:r w:rsidR="00E762BB">
          <w:rPr>
            <w:rFonts w:cs="Helvetica"/>
          </w:rPr>
          <w:t xml:space="preserve">an </w:t>
        </w:r>
      </w:ins>
      <w:commentRangeStart w:id="679"/>
      <w:r w:rsidRPr="006831F6">
        <w:rPr>
          <w:rFonts w:cs="Helvetica"/>
        </w:rPr>
        <w:t>affiliate</w:t>
      </w:r>
      <w:commentRangeEnd w:id="679"/>
      <w:r w:rsidR="00950F71">
        <w:rPr>
          <w:rStyle w:val="CommentReference"/>
          <w:rFonts w:eastAsia="MS Mincho"/>
          <w:lang w:val="en-CA" w:eastAsia="en-CA"/>
        </w:rPr>
        <w:commentReference w:id="679"/>
      </w:r>
      <w:commentRangeStart w:id="680"/>
      <w:ins w:id="681" w:author="Marika Konings" w:date="2015-06-08T17:30:00Z">
        <w:r w:rsidR="00850D49">
          <w:rPr>
            <w:rStyle w:val="FootnoteReference"/>
          </w:rPr>
          <w:footnoteReference w:id="5"/>
        </w:r>
      </w:ins>
      <w:commentRangeEnd w:id="680"/>
      <w:ins w:id="691" w:author="Marika Konings" w:date="2015-06-08T17:34:00Z">
        <w:r w:rsidR="00850D49">
          <w:rPr>
            <w:rStyle w:val="CommentReference"/>
            <w:rFonts w:eastAsia="MS Mincho"/>
            <w:lang w:val="en-CA" w:eastAsia="en-CA"/>
          </w:rPr>
          <w:commentReference w:id="680"/>
        </w:r>
      </w:ins>
      <w:ins w:id="693" w:author="Marika Konings" w:date="2015-06-08T08:03:00Z">
        <w:r w:rsidR="00E762BB">
          <w:rPr>
            <w:rFonts w:cs="Helvetica"/>
          </w:rPr>
          <w:t xml:space="preserve"> </w:t>
        </w:r>
        <w:commentRangeStart w:id="694"/>
        <w:r w:rsidR="00E762BB">
          <w:rPr>
            <w:rFonts w:cs="Helvetica"/>
          </w:rPr>
          <w:t>controlled by</w:t>
        </w:r>
      </w:ins>
      <w:r w:rsidRPr="006831F6">
        <w:rPr>
          <w:rFonts w:cs="Helvetica"/>
        </w:rPr>
        <w:t xml:space="preserve"> </w:t>
      </w:r>
      <w:commentRangeEnd w:id="694"/>
      <w:r w:rsidR="00E762BB">
        <w:rPr>
          <w:rStyle w:val="CommentReference"/>
          <w:rFonts w:eastAsia="MS Mincho"/>
          <w:lang w:val="en-CA" w:eastAsia="en-CA"/>
        </w:rPr>
        <w:commentReference w:id="694"/>
      </w:r>
      <w:del w:id="695" w:author="Marika Konings" w:date="2015-06-08T08:03:00Z">
        <w:r w:rsidRPr="006831F6" w:rsidDel="00E762BB">
          <w:rPr>
            <w:rFonts w:cs="Helvetica"/>
          </w:rPr>
          <w:delText xml:space="preserve">of </w:delText>
        </w:r>
      </w:del>
      <w:r w:rsidRPr="006831F6">
        <w:rPr>
          <w:rFonts w:cs="Helvetica"/>
        </w:rPr>
        <w:t>ICANN. The creation of PTI ensures both functional and legal separation within the ICANN organization.</w:t>
      </w:r>
    </w:p>
    <w:p w14:paraId="632EC825" w14:textId="77777777" w:rsidR="00F4604F" w:rsidRPr="006831F6" w:rsidRDefault="00F4604F" w:rsidP="00F4604F">
      <w:pPr>
        <w:pStyle w:val="BodyText"/>
        <w:rPr>
          <w:rFonts w:cs="Helvetica"/>
        </w:rPr>
      </w:pPr>
      <w:r w:rsidRPr="006831F6">
        <w:rPr>
          <w:rFonts w:cs="Helvetica"/>
        </w:rPr>
        <w:t>Establishing a contract between PTI and ICANN that would grant PTI the rights to act as the IFO, and set out the rights and obligations of PTI and ICANN.</w:t>
      </w:r>
    </w:p>
    <w:p w14:paraId="14C1282F" w14:textId="530F2831" w:rsidR="00F4604F" w:rsidRPr="006831F6" w:rsidRDefault="00F4604F" w:rsidP="00F4604F">
      <w:pPr>
        <w:pStyle w:val="BodyText"/>
        <w:rPr>
          <w:rFonts w:cs="Helvetica"/>
        </w:rPr>
      </w:pPr>
      <w:r w:rsidRPr="006831F6">
        <w:rPr>
          <w:rFonts w:cs="Helvetica"/>
        </w:rPr>
        <w:t xml:space="preserve">Establishing </w:t>
      </w:r>
      <w:r w:rsidR="003A65EA">
        <w:rPr>
          <w:rFonts w:cs="Helvetica"/>
        </w:rPr>
        <w:t>the</w:t>
      </w:r>
      <w:r w:rsidR="003A65EA" w:rsidRPr="006831F6">
        <w:rPr>
          <w:rFonts w:cs="Helvetica"/>
        </w:rPr>
        <w:t xml:space="preserve"> </w:t>
      </w:r>
      <w:r w:rsidRPr="006831F6">
        <w:rPr>
          <w:rFonts w:cs="Helvetica"/>
        </w:rPr>
        <w:t>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6"/>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0E8330E3"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7"/>
      </w:r>
      <w:r w:rsidRPr="006831F6">
        <w:rPr>
          <w:rFonts w:cs="Helvetica"/>
        </w:rPr>
        <w:t xml:space="preserve"> The results of the IFR </w:t>
      </w:r>
      <w:r w:rsidR="00362605">
        <w:rPr>
          <w:rFonts w:cs="Helvetica"/>
        </w:rPr>
        <w:t xml:space="preserve">would not be </w:t>
      </w:r>
      <w:r w:rsidRPr="006831F6">
        <w:rPr>
          <w:rFonts w:cs="Helvetica"/>
        </w:rPr>
        <w:t xml:space="preserve">prescribed or restricted and could include recommendations to initiate a </w:t>
      </w:r>
      <w:r w:rsidR="00362605">
        <w:rPr>
          <w:rFonts w:cs="Helvetica"/>
        </w:rPr>
        <w:t>s</w:t>
      </w:r>
      <w:r w:rsidRPr="006831F6">
        <w:rPr>
          <w:rFonts w:cs="Helvetica"/>
        </w:rPr>
        <w:t xml:space="preserve">eparation </w:t>
      </w:r>
      <w:r w:rsidR="00362605">
        <w:rPr>
          <w:rFonts w:cs="Helvetica"/>
        </w:rPr>
        <w:t>p</w:t>
      </w:r>
      <w:r w:rsidRPr="006831F6">
        <w:rPr>
          <w:rFonts w:cs="Helvetica"/>
        </w:rPr>
        <w:t xml:space="preserve">rocess (as described below), which </w:t>
      </w:r>
      <w:r w:rsidRPr="006831F6">
        <w:rPr>
          <w:rFonts w:cs="Helvetica"/>
        </w:rPr>
        <w:lastRenderedPageBreak/>
        <w:t>could result in termination or non-renewal of the ICANN-PTI IANA functions contract among other actions.</w:t>
      </w:r>
      <w:r w:rsidRPr="006831F6">
        <w:rPr>
          <w:rFonts w:cs="Helvetica"/>
        </w:rPr>
        <w:br/>
      </w:r>
    </w:p>
    <w:p w14:paraId="184A6DDD" w14:textId="5BF0404C" w:rsidR="004A5C68" w:rsidRDefault="00F4604F" w:rsidP="004A5C68">
      <w:pPr>
        <w:pStyle w:val="NoSpacing"/>
        <w:rPr>
          <w:rFonts w:cs="Helvetica"/>
          <w:lang w:val="en-US"/>
        </w:rPr>
      </w:pPr>
      <w:r w:rsidRPr="006831F6">
        <w:rPr>
          <w:rFonts w:cs="Helvetica"/>
        </w:rPr>
        <w:t>It is important to note that th</w:t>
      </w:r>
      <w:r w:rsidR="00362605">
        <w:rPr>
          <w:rFonts w:cs="Helvetica"/>
        </w:rPr>
        <w:t>e CWG-Stewardship</w:t>
      </w:r>
      <w:r w:rsidRPr="006831F6">
        <w:rPr>
          <w:rFonts w:cs="Helvetica"/>
        </w:rPr>
        <w:t xml:space="preserve"> proposal is significantly dependent</w:t>
      </w:r>
      <w:r w:rsidR="00362605">
        <w:rPr>
          <w:rFonts w:cs="Helvetica"/>
        </w:rPr>
        <w:t xml:space="preserve"> and expressly conditioned on</w:t>
      </w:r>
      <w:r w:rsidRPr="006831F6">
        <w:rPr>
          <w:rFonts w:cs="Helvetica"/>
        </w:rPr>
        <w:t xml:space="preserve"> the</w:t>
      </w:r>
      <w:r w:rsidR="00362605">
        <w:rPr>
          <w:rFonts w:cs="Helvetica"/>
        </w:rPr>
        <w:t xml:space="preserve"> implementation of ICANN-level accountability mechanisms by</w:t>
      </w:r>
      <w:r w:rsidRPr="006831F6">
        <w:rPr>
          <w:rFonts w:cs="Helvetica"/>
        </w:rPr>
        <w:t xml:space="preserve"> the Cross Community Working Group on Enhancing ICANN Accountability (CCWG-Accountability)</w:t>
      </w:r>
      <w:r w:rsidR="00362605">
        <w:rPr>
          <w:rFonts w:cs="Helvetica"/>
        </w:rPr>
        <w:t xml:space="preserve"> as described below</w:t>
      </w:r>
      <w:r w:rsidRPr="006831F6">
        <w:rPr>
          <w:rFonts w:cs="Helvetica"/>
        </w:rPr>
        <w:t xml:space="preserve">. The co-chairs of the CWG-Stewardship and the CCWG-Accountability </w:t>
      </w:r>
      <w:r w:rsidR="00236DBA">
        <w:rPr>
          <w:rFonts w:cs="Helvetica"/>
        </w:rPr>
        <w:t>have</w:t>
      </w:r>
      <w:r w:rsidRPr="006831F6">
        <w:rPr>
          <w:rFonts w:cs="Helvetica"/>
        </w:rPr>
        <w:t xml:space="preserve"> coordinating their efforts and the CWG-Stewardship is confident that the CCWG-Accountability recommendations</w:t>
      </w:r>
      <w:r w:rsidR="00236DBA">
        <w:rPr>
          <w:rFonts w:cs="Helvetica"/>
        </w:rPr>
        <w:t>, if implemented as envisaged,</w:t>
      </w:r>
      <w:r w:rsidRPr="006831F6">
        <w:rPr>
          <w:rFonts w:cs="Helvetica"/>
        </w:rPr>
        <w:t xml:space="preserve"> will meet the requirements </w:t>
      </w:r>
      <w:r w:rsidR="00236DBA">
        <w:rPr>
          <w:rFonts w:cs="Helvetica"/>
        </w:rPr>
        <w:t xml:space="preserve">that </w:t>
      </w:r>
      <w:r w:rsidRPr="006831F6">
        <w:rPr>
          <w:rFonts w:cs="Helvetica"/>
        </w:rPr>
        <w:t xml:space="preserve">the CWG-Stewardship has </w:t>
      </w:r>
      <w:r w:rsidR="00236DBA">
        <w:rPr>
          <w:rFonts w:cs="Helvetica"/>
        </w:rPr>
        <w:t xml:space="preserve">previously </w:t>
      </w:r>
      <w:r w:rsidRPr="006831F6">
        <w:rPr>
          <w:rFonts w:cs="Helvetica"/>
        </w:rPr>
        <w:t>communicated to the</w:t>
      </w:r>
      <w:r w:rsidR="00236DBA">
        <w:rPr>
          <w:rFonts w:cs="Helvetica"/>
        </w:rPr>
        <w:t xml:space="preserve"> CCWG</w:t>
      </w:r>
      <w:r w:rsidRPr="006831F6">
        <w:rPr>
          <w:rFonts w:cs="Helvetica"/>
        </w:rPr>
        <w:t>.</w:t>
      </w:r>
      <w:r w:rsidR="004A5C68" w:rsidRPr="004A5C68">
        <w:rPr>
          <w:rFonts w:cs="Helvetica"/>
          <w:lang w:val="en-US"/>
        </w:rPr>
        <w:t xml:space="preserve"> </w:t>
      </w:r>
      <w:r w:rsidR="004A5C68">
        <w:rPr>
          <w:rFonts w:cs="Helvetica"/>
          <w:lang w:val="en-US"/>
        </w:rPr>
        <w:t xml:space="preserve">If any element of these ICANN level accountability mechanisms is not implemented as contemplated by the CWG-Stewardship proposal, this proposal will require revision. </w:t>
      </w:r>
      <w:commentRangeStart w:id="702"/>
      <w:r w:rsidR="004A5C68">
        <w:rPr>
          <w:rFonts w:cs="Helvetica"/>
          <w:lang w:val="en-US"/>
        </w:rPr>
        <w:t>Specifically, the proposed legal structure and overall CWG-Stewardship proposal requires ICANN accountability in the following respects:</w:t>
      </w:r>
      <w:commentRangeEnd w:id="702"/>
      <w:r w:rsidR="004A5C68">
        <w:rPr>
          <w:rStyle w:val="CommentReference"/>
          <w:color w:val="auto"/>
        </w:rPr>
        <w:commentReference w:id="702"/>
      </w:r>
    </w:p>
    <w:p w14:paraId="7A657A7E" w14:textId="43A78E08" w:rsidR="004A5C68" w:rsidRDefault="004A5C68" w:rsidP="004A5C68">
      <w:pPr>
        <w:pStyle w:val="BodyText"/>
        <w:widowControl/>
        <w:numPr>
          <w:ilvl w:val="0"/>
          <w:numId w:val="174"/>
        </w:numPr>
        <w:spacing w:before="0" w:after="240"/>
        <w:rPr>
          <w:ins w:id="703" w:author="Marika Konings" w:date="2015-06-08T10:41:00Z"/>
          <w:rFonts w:cs="Helvetica"/>
          <w:szCs w:val="22"/>
        </w:rPr>
      </w:pPr>
      <w:ins w:id="704" w:author="Marika Konings" w:date="2015-06-08T10:41:00Z">
        <w:r>
          <w:rPr>
            <w:rFonts w:cs="Helvetica"/>
            <w:b/>
            <w:bCs/>
            <w:szCs w:val="22"/>
          </w:rPr>
          <w:t>ICANN Budget and IANA Budget. </w:t>
        </w:r>
        <w:r>
          <w:rPr>
            <w:rFonts w:cs="Helvetica"/>
            <w:szCs w:val="22"/>
          </w:rPr>
          <w:t xml:space="preserve">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 would include “Direct Costs for the IANA department”, “Direct Costs for Shared resources” and “Support functions allocation”. Furthermore, these costs should be itemized into more specific costs related to each specific function.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w:t>
        </w:r>
        <w:proofErr w:type="gramStart"/>
        <w:r>
          <w:rPr>
            <w:rFonts w:cs="Helvetica"/>
            <w:szCs w:val="22"/>
          </w:rPr>
          <w:t>IANA budget should be approved by the ICANN Board in a much earlier timeframe than the overall ICANN</w:t>
        </w:r>
        <w:proofErr w:type="gramEnd"/>
        <w:r>
          <w:rPr>
            <w:rFonts w:cs="Helvetica"/>
            <w:szCs w:val="22"/>
          </w:rPr>
          <w:t xml:space="preserve"> budget. The CWG (or a successor implementation group) will need to develop a proposed process for the IANA-specific budget review, which may become a component of the overall budget review.</w:t>
        </w:r>
      </w:ins>
    </w:p>
    <w:p w14:paraId="2219315B" w14:textId="47F1FC42" w:rsidR="004A5C68" w:rsidRDefault="004A5C68" w:rsidP="004A5C68">
      <w:pPr>
        <w:pStyle w:val="BodyText"/>
        <w:widowControl/>
        <w:numPr>
          <w:ilvl w:val="0"/>
          <w:numId w:val="174"/>
        </w:numPr>
        <w:spacing w:before="0" w:after="240"/>
        <w:rPr>
          <w:ins w:id="705" w:author="Marika Konings" w:date="2015-06-08T10:41:00Z"/>
          <w:rFonts w:cs="Helvetica"/>
          <w:szCs w:val="22"/>
        </w:rPr>
        <w:pPrChange w:id="706" w:author="Marika Konings" w:date="2015-06-08T10:42:00Z">
          <w:pPr>
            <w:pStyle w:val="BodyText"/>
            <w:widowControl/>
            <w:numPr>
              <w:numId w:val="175"/>
            </w:numPr>
            <w:tabs>
              <w:tab w:val="clear" w:pos="360"/>
            </w:tabs>
            <w:spacing w:before="0" w:after="240"/>
            <w:ind w:left="1080" w:hanging="720"/>
          </w:pPr>
        </w:pPrChange>
      </w:pPr>
      <w:ins w:id="707" w:author="Marika Konings" w:date="2015-06-08T10:41:00Z">
        <w:r>
          <w:rPr>
            <w:rFonts w:cs="Helvetica"/>
            <w:b/>
            <w:bCs/>
            <w:szCs w:val="22"/>
          </w:rPr>
          <w:t>Community Empowerment Mechanisms.</w:t>
        </w:r>
        <w:r>
          <w:rPr>
            <w:rFonts w:cs="Helvetica"/>
            <w:szCs w:val="22"/>
          </w:rPr>
          <w:t> The empowerment of the multistakeholder community to have the following rights with respect to the ICANN Board, the exercise of which should be ensured by the related creation of a stakeholder community / member group:</w:t>
        </w:r>
      </w:ins>
    </w:p>
    <w:p w14:paraId="3B873405" w14:textId="77777777" w:rsidR="004A5C68" w:rsidRDefault="004A5C68" w:rsidP="004A5C68">
      <w:pPr>
        <w:pStyle w:val="BodyText"/>
        <w:widowControl/>
        <w:numPr>
          <w:ilvl w:val="0"/>
          <w:numId w:val="173"/>
        </w:numPr>
        <w:spacing w:before="0" w:after="240"/>
        <w:ind w:left="2160" w:hanging="1080"/>
        <w:rPr>
          <w:ins w:id="708" w:author="Marika Konings" w:date="2015-06-08T10:41:00Z"/>
          <w:rFonts w:cs="Helvetica"/>
          <w:szCs w:val="22"/>
        </w:rPr>
      </w:pPr>
      <w:ins w:id="709" w:author="Marika Konings" w:date="2015-06-08T10:41:00Z">
        <w:r>
          <w:rPr>
            <w:rFonts w:cs="Helvetica"/>
            <w:szCs w:val="22"/>
          </w:rPr>
          <w:t>The ability to appoint and remove members of the ICANN Board and to recall the entire ICANN Board;</w:t>
        </w:r>
      </w:ins>
    </w:p>
    <w:p w14:paraId="4CE373FD" w14:textId="77777777" w:rsidR="004A5C68" w:rsidRDefault="004A5C68" w:rsidP="004A5C68">
      <w:pPr>
        <w:pStyle w:val="BodyText"/>
        <w:widowControl/>
        <w:numPr>
          <w:ilvl w:val="0"/>
          <w:numId w:val="173"/>
        </w:numPr>
        <w:spacing w:before="0" w:after="240"/>
        <w:ind w:left="2160" w:hanging="1080"/>
        <w:rPr>
          <w:ins w:id="710" w:author="Marika Konings" w:date="2015-06-08T10:41:00Z"/>
          <w:rFonts w:cs="Helvetica"/>
          <w:szCs w:val="22"/>
        </w:rPr>
      </w:pPr>
      <w:ins w:id="711" w:author="Marika Konings" w:date="2015-06-08T10:41:00Z">
        <w:r>
          <w:rPr>
            <w:rFonts w:cs="Helvetica"/>
            <w:szCs w:val="22"/>
          </w:rPr>
          <w:t>The ability to exercise oversight with respect to key ICANN Board decisions (including with respect to the ICANN Board’s oversight of the IANA functions) by reviewing and approving (</w:t>
        </w:r>
        <w:proofErr w:type="spellStart"/>
        <w:r>
          <w:rPr>
            <w:rFonts w:cs="Helvetica"/>
            <w:szCs w:val="22"/>
          </w:rPr>
          <w:t>i</w:t>
        </w:r>
        <w:proofErr w:type="spellEnd"/>
        <w:r>
          <w:rPr>
            <w:rFonts w:cs="Helvetica"/>
            <w:szCs w:val="22"/>
          </w:rPr>
          <w:t>) ICANN Board decisions with respect to recommendations resulting from an IFR or Special IFR and (ii) the ICANN budget; and</w:t>
        </w:r>
      </w:ins>
    </w:p>
    <w:p w14:paraId="4CE59863" w14:textId="77777777" w:rsidR="004A5C68" w:rsidRDefault="004A5C68" w:rsidP="004A5C68">
      <w:pPr>
        <w:pStyle w:val="BodyText"/>
        <w:widowControl/>
        <w:numPr>
          <w:ilvl w:val="0"/>
          <w:numId w:val="173"/>
        </w:numPr>
        <w:spacing w:before="0" w:after="240"/>
        <w:ind w:left="2160" w:hanging="1080"/>
        <w:rPr>
          <w:ins w:id="712" w:author="Marika Konings" w:date="2015-06-08T10:41:00Z"/>
          <w:rFonts w:cs="Helvetica"/>
          <w:szCs w:val="22"/>
        </w:rPr>
      </w:pPr>
      <w:ins w:id="713" w:author="Marika Konings" w:date="2015-06-08T10:41:00Z">
        <w:r>
          <w:rPr>
            <w:rFonts w:cs="Helvetica"/>
            <w:szCs w:val="22"/>
          </w:rPr>
          <w:t>The ability to approve amendments to ICANN’s “fundamental bylaws,” as described below.</w:t>
        </w:r>
      </w:ins>
    </w:p>
    <w:p w14:paraId="1F13E1E3" w14:textId="7C1CF65C" w:rsidR="004A5C68" w:rsidRPr="00242F06" w:rsidRDefault="004A5C68" w:rsidP="004A5C68">
      <w:pPr>
        <w:pStyle w:val="BodyText"/>
        <w:widowControl/>
        <w:numPr>
          <w:ilvl w:val="0"/>
          <w:numId w:val="174"/>
        </w:numPr>
        <w:spacing w:before="0" w:after="240"/>
        <w:rPr>
          <w:ins w:id="714" w:author="Marika Konings" w:date="2015-06-08T10:41:00Z"/>
          <w:rFonts w:cs="Helvetica"/>
          <w:szCs w:val="22"/>
          <w:rPrChange w:id="715" w:author="DP" w:date="2015-06-06T13:57:00Z">
            <w:rPr>
              <w:ins w:id="716" w:author="Marika Konings" w:date="2015-06-08T10:41:00Z"/>
              <w:rFonts w:ascii="Calibri" w:hAnsi="Calibri"/>
            </w:rPr>
          </w:rPrChange>
        </w:rPr>
        <w:pPrChange w:id="717" w:author="Marika Konings" w:date="2015-06-08T10:42:00Z">
          <w:pPr>
            <w:pStyle w:val="BodyText"/>
            <w:widowControl/>
            <w:numPr>
              <w:numId w:val="175"/>
            </w:numPr>
            <w:tabs>
              <w:tab w:val="clear" w:pos="360"/>
            </w:tabs>
            <w:spacing w:before="0" w:after="240"/>
            <w:ind w:left="1080" w:hanging="720"/>
          </w:pPr>
        </w:pPrChange>
      </w:pPr>
      <w:ins w:id="718" w:author="Marika Konings" w:date="2015-06-08T10:41:00Z">
        <w:r>
          <w:rPr>
            <w:rFonts w:cs="Helvetica"/>
            <w:b/>
            <w:bCs/>
            <w:szCs w:val="22"/>
          </w:rPr>
          <w:t>IFR</w:t>
        </w:r>
        <w:r>
          <w:rPr>
            <w:rFonts w:cs="Helvetica"/>
            <w:szCs w:val="22"/>
          </w:rPr>
          <w:t xml:space="preserve">. The creation of an </w:t>
        </w:r>
        <w:proofErr w:type="gramStart"/>
        <w:r>
          <w:rPr>
            <w:rFonts w:cs="Helvetica"/>
            <w:szCs w:val="22"/>
          </w:rPr>
          <w:t>IFR which is empowered to conduct periodic and special</w:t>
        </w:r>
        <w:proofErr w:type="gramEnd"/>
        <w:r>
          <w:rPr>
            <w:rFonts w:cs="Helvetica"/>
            <w:szCs w:val="22"/>
          </w:rPr>
          <w:t xml:space="preserve"> reviews of the IANA functions (see Annex F). IFRs </w:t>
        </w:r>
        <w:r>
          <w:rPr>
            <w:rFonts w:cs="Helvetica"/>
            <w:szCs w:val="22"/>
            <w:rPrChange w:id="719" w:author="DP" w:date="2015-06-06T13:57:00Z">
              <w:rPr>
                <w:rFonts w:ascii="Calibri" w:hAnsi="Calibri"/>
              </w:rPr>
            </w:rPrChange>
          </w:rPr>
          <w:t>and Special IFRs would be incorporated into the Affirmation of Commitments mandated reviews set forth in the ICANN Bylaws.</w:t>
        </w:r>
      </w:ins>
    </w:p>
    <w:p w14:paraId="58CD85B9" w14:textId="062154F5" w:rsidR="004A5C68" w:rsidRPr="00242F06" w:rsidRDefault="004A5C68" w:rsidP="004A5C68">
      <w:pPr>
        <w:pStyle w:val="BodyText"/>
        <w:widowControl/>
        <w:numPr>
          <w:ilvl w:val="0"/>
          <w:numId w:val="174"/>
        </w:numPr>
        <w:spacing w:before="0" w:after="240"/>
        <w:rPr>
          <w:ins w:id="720" w:author="Marika Konings" w:date="2015-06-08T10:41:00Z"/>
          <w:rFonts w:cs="Helvetica"/>
          <w:szCs w:val="22"/>
          <w:rPrChange w:id="721" w:author="DP" w:date="2015-06-06T13:57:00Z">
            <w:rPr>
              <w:ins w:id="722" w:author="Marika Konings" w:date="2015-06-08T10:41:00Z"/>
              <w:rFonts w:ascii="Calibri" w:hAnsi="Calibri"/>
            </w:rPr>
          </w:rPrChange>
        </w:rPr>
        <w:pPrChange w:id="723" w:author="Marika Konings" w:date="2015-06-08T10:42:00Z">
          <w:pPr>
            <w:pStyle w:val="BodyText"/>
            <w:widowControl/>
            <w:numPr>
              <w:numId w:val="175"/>
            </w:numPr>
            <w:tabs>
              <w:tab w:val="clear" w:pos="360"/>
            </w:tabs>
            <w:spacing w:before="0" w:after="240"/>
            <w:ind w:left="1080" w:hanging="720"/>
          </w:pPr>
        </w:pPrChange>
      </w:pPr>
      <w:ins w:id="724" w:author="Marika Konings" w:date="2015-06-08T10:41:00Z">
        <w:r>
          <w:rPr>
            <w:rFonts w:cs="Helvetica"/>
            <w:b/>
            <w:bCs/>
            <w:szCs w:val="22"/>
            <w:rPrChange w:id="725" w:author="DP" w:date="2015-06-06T13:57:00Z">
              <w:rPr>
                <w:rFonts w:ascii="Calibri" w:hAnsi="Calibri"/>
                <w:b/>
                <w:bCs/>
              </w:rPr>
            </w:rPrChange>
          </w:rPr>
          <w:t>CSC</w:t>
        </w:r>
        <w:r w:rsidRPr="0092724B">
          <w:rPr>
            <w:rFonts w:cs="Helvetica"/>
            <w:szCs w:val="22"/>
          </w:rPr>
          <w:t xml:space="preserve">. </w:t>
        </w:r>
        <w:r>
          <w:rPr>
            <w:rFonts w:cs="Helvetica"/>
            <w:szCs w:val="22"/>
            <w:rPrChange w:id="726" w:author="DP" w:date="2015-06-06T13:57:00Z">
              <w:rPr>
                <w:rFonts w:ascii="Calibri" w:hAnsi="Calibri"/>
              </w:rPr>
            </w:rPrChange>
          </w:rPr>
          <w:t xml:space="preserve">The creation of a </w:t>
        </w:r>
        <w:proofErr w:type="gramStart"/>
        <w:r>
          <w:rPr>
            <w:rFonts w:cs="Helvetica"/>
            <w:szCs w:val="22"/>
            <w:rPrChange w:id="727" w:author="DP" w:date="2015-06-06T13:57:00Z">
              <w:rPr>
                <w:rFonts w:ascii="Calibri" w:hAnsi="Calibri"/>
              </w:rPr>
            </w:rPrChange>
          </w:rPr>
          <w:t>CSC which is empowered to monitor the performance of the IANA</w:t>
        </w:r>
        <w:proofErr w:type="gramEnd"/>
        <w:r>
          <w:rPr>
            <w:rFonts w:cs="Helvetica"/>
            <w:szCs w:val="22"/>
            <w:rPrChange w:id="728" w:author="DP" w:date="2015-06-06T13:57:00Z">
              <w:rPr>
                <w:rFonts w:ascii="Calibri" w:hAnsi="Calibri"/>
              </w:rPr>
            </w:rPrChange>
          </w:rPr>
          <w:t xml:space="preserve"> functions and escalate non-remediated</w:t>
        </w:r>
        <w:r w:rsidRPr="0092724B">
          <w:rPr>
            <w:rFonts w:cs="Helvetica"/>
            <w:szCs w:val="22"/>
          </w:rPr>
          <w:t xml:space="preserve"> issues to the </w:t>
        </w:r>
        <w:proofErr w:type="spellStart"/>
        <w:r w:rsidRPr="0092724B">
          <w:rPr>
            <w:rFonts w:cs="Helvetica"/>
            <w:szCs w:val="22"/>
          </w:rPr>
          <w:t>ccNSO</w:t>
        </w:r>
        <w:proofErr w:type="spellEnd"/>
        <w:r w:rsidRPr="0092724B">
          <w:rPr>
            <w:rFonts w:cs="Helvetica"/>
            <w:szCs w:val="22"/>
          </w:rPr>
          <w:t xml:space="preserve"> and GNSO. </w:t>
        </w:r>
        <w:r>
          <w:rPr>
            <w:rFonts w:cs="Helvetica"/>
            <w:szCs w:val="22"/>
            <w:rPrChange w:id="729" w:author="DP" w:date="2015-06-06T13:57:00Z">
              <w:rPr>
                <w:rFonts w:ascii="Calibri" w:hAnsi="Calibri"/>
              </w:rPr>
            </w:rPrChange>
          </w:rPr>
          <w:t xml:space="preserve">The </w:t>
        </w:r>
        <w:proofErr w:type="spellStart"/>
        <w:r>
          <w:rPr>
            <w:rFonts w:cs="Helvetica"/>
            <w:szCs w:val="22"/>
            <w:rPrChange w:id="730" w:author="DP" w:date="2015-06-06T13:57:00Z">
              <w:rPr>
                <w:rFonts w:ascii="Calibri" w:hAnsi="Calibri"/>
              </w:rPr>
            </w:rPrChange>
          </w:rPr>
          <w:t>ccNSO</w:t>
        </w:r>
        <w:proofErr w:type="spellEnd"/>
        <w:r>
          <w:rPr>
            <w:rFonts w:cs="Helvetica"/>
            <w:szCs w:val="22"/>
            <w:rPrChange w:id="731" w:author="DP" w:date="2015-06-06T13:57:00Z">
              <w:rPr>
                <w:rFonts w:ascii="Calibri" w:hAnsi="Calibri"/>
              </w:rPr>
            </w:rPrChange>
          </w:rPr>
          <w:t xml:space="preserve"> and GNSO should be empowered to address matters escalated by the CSC.</w:t>
        </w:r>
      </w:ins>
    </w:p>
    <w:p w14:paraId="5F8FF641" w14:textId="68E0F7A6" w:rsidR="004A5C68" w:rsidRPr="00242F06" w:rsidRDefault="004A5C68" w:rsidP="004A5C68">
      <w:pPr>
        <w:pStyle w:val="BodyText"/>
        <w:widowControl/>
        <w:numPr>
          <w:ilvl w:val="0"/>
          <w:numId w:val="174"/>
        </w:numPr>
        <w:spacing w:before="0" w:after="240"/>
        <w:rPr>
          <w:ins w:id="732" w:author="Marika Konings" w:date="2015-06-08T10:41:00Z"/>
          <w:rFonts w:cs="Helvetica"/>
          <w:szCs w:val="22"/>
          <w:rPrChange w:id="733" w:author="DP" w:date="2015-06-06T13:57:00Z">
            <w:rPr>
              <w:ins w:id="734" w:author="Marika Konings" w:date="2015-06-08T10:41:00Z"/>
              <w:rFonts w:ascii="Calibri" w:hAnsi="Calibri"/>
            </w:rPr>
          </w:rPrChange>
        </w:rPr>
        <w:pPrChange w:id="735" w:author="Marika Konings" w:date="2015-06-08T10:42:00Z">
          <w:pPr>
            <w:pStyle w:val="BodyText"/>
            <w:widowControl/>
            <w:numPr>
              <w:numId w:val="175"/>
            </w:numPr>
            <w:tabs>
              <w:tab w:val="clear" w:pos="360"/>
            </w:tabs>
            <w:spacing w:before="0" w:after="240"/>
            <w:ind w:left="1080" w:hanging="720"/>
          </w:pPr>
        </w:pPrChange>
      </w:pPr>
      <w:ins w:id="736" w:author="Marika Konings" w:date="2015-06-08T10:41:00Z">
        <w:r>
          <w:rPr>
            <w:rFonts w:cs="Helvetica"/>
            <w:b/>
            <w:szCs w:val="22"/>
            <w:rPrChange w:id="737" w:author="DP" w:date="2015-06-06T13:57:00Z">
              <w:rPr>
                <w:rFonts w:ascii="Calibri" w:hAnsi="Calibri"/>
                <w:b/>
              </w:rPr>
            </w:rPrChange>
          </w:rPr>
          <w:t>Separation Process</w:t>
        </w:r>
        <w:r w:rsidRPr="0092724B">
          <w:rPr>
            <w:rFonts w:cs="Helvetica"/>
            <w:szCs w:val="22"/>
          </w:rPr>
          <w:t xml:space="preserve">. </w:t>
        </w:r>
        <w:r>
          <w:rPr>
            <w:rFonts w:cs="Helvetica"/>
            <w:szCs w:val="22"/>
            <w:rPrChange w:id="738" w:author="DP" w:date="2015-06-06T13:57:00Z">
              <w:rPr>
                <w:rFonts w:ascii="Calibri" w:hAnsi="Calibri"/>
              </w:rPr>
            </w:rPrChange>
          </w:rPr>
          <w:t>The empowerment of the Special IFR to determine that a Separation Process 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ins>
    </w:p>
    <w:p w14:paraId="30E6F29B" w14:textId="49BBD9F9" w:rsidR="004A5C68" w:rsidRPr="00242F06" w:rsidRDefault="004A5C68" w:rsidP="004A5C68">
      <w:pPr>
        <w:pStyle w:val="BodyText"/>
        <w:widowControl/>
        <w:numPr>
          <w:ilvl w:val="0"/>
          <w:numId w:val="174"/>
        </w:numPr>
        <w:spacing w:before="0" w:after="240"/>
        <w:rPr>
          <w:ins w:id="739" w:author="Marika Konings" w:date="2015-06-08T10:41:00Z"/>
          <w:rFonts w:cs="Helvetica"/>
          <w:szCs w:val="22"/>
          <w:rPrChange w:id="740" w:author="DP" w:date="2015-06-06T13:57:00Z">
            <w:rPr>
              <w:ins w:id="741" w:author="Marika Konings" w:date="2015-06-08T10:41:00Z"/>
              <w:rFonts w:ascii="Calibri" w:hAnsi="Calibri"/>
            </w:rPr>
          </w:rPrChange>
        </w:rPr>
        <w:pPrChange w:id="742" w:author="Marika Konings" w:date="2015-06-08T10:42:00Z">
          <w:pPr>
            <w:pStyle w:val="BodyText"/>
            <w:widowControl/>
            <w:numPr>
              <w:numId w:val="175"/>
            </w:numPr>
            <w:tabs>
              <w:tab w:val="clear" w:pos="360"/>
            </w:tabs>
            <w:spacing w:before="0" w:after="240"/>
            <w:ind w:left="1080" w:hanging="720"/>
          </w:pPr>
        </w:pPrChange>
      </w:pPr>
      <w:ins w:id="743" w:author="Marika Konings" w:date="2015-06-08T10:41:00Z">
        <w:r>
          <w:rPr>
            <w:rFonts w:cs="Helvetica"/>
            <w:b/>
            <w:bCs/>
            <w:szCs w:val="22"/>
            <w:rPrChange w:id="744" w:author="DP" w:date="2015-06-06T13:57:00Z">
              <w:rPr>
                <w:rFonts w:ascii="Calibri" w:hAnsi="Calibri"/>
                <w:b/>
                <w:bCs/>
              </w:rPr>
            </w:rPrChange>
          </w:rPr>
          <w:t>Appeal mechanism</w:t>
        </w:r>
        <w:r w:rsidRPr="0092724B">
          <w:rPr>
            <w:rFonts w:cs="Helvetica"/>
            <w:szCs w:val="22"/>
          </w:rPr>
          <w:t>. </w:t>
        </w:r>
        <w:r>
          <w:rPr>
            <w:rFonts w:cs="Helvetica"/>
            <w:szCs w:val="22"/>
            <w:rPrChange w:id="745" w:author="DP" w:date="2015-06-06T13:57:00Z">
              <w:rPr>
                <w:rFonts w:ascii="Calibri" w:hAnsi="Calibri"/>
              </w:rPr>
            </w:rPrChange>
          </w:rPr>
          <w:t xml:space="preserve">An appeal mechanism, for example in the form of an Independent Review Panel, for issues relating to the IANA functions.  For example, direct customers with non-remediated issues or matters referred by </w:t>
        </w:r>
        <w:proofErr w:type="spellStart"/>
        <w:r>
          <w:rPr>
            <w:rFonts w:cs="Helvetica"/>
            <w:szCs w:val="22"/>
            <w:rPrChange w:id="746" w:author="DP" w:date="2015-06-06T13:57:00Z">
              <w:rPr>
                <w:rFonts w:ascii="Calibri" w:hAnsi="Calibri"/>
              </w:rPr>
            </w:rPrChange>
          </w:rPr>
          <w:t>ccNSO</w:t>
        </w:r>
        <w:proofErr w:type="spellEnd"/>
        <w:r>
          <w:rPr>
            <w:rFonts w:cs="Helvetica"/>
            <w:szCs w:val="22"/>
            <w:rPrChange w:id="747" w:author="DP" w:date="2015-06-06T13:57:00Z">
              <w:rPr>
                <w:rFonts w:ascii="Calibri" w:hAnsi="Calibri"/>
              </w:rPr>
            </w:rPrChange>
          </w:rPr>
          <w:t xml:space="preserve"> or GNSO after escalation by the CSC would have access to an Independent Review Panel. The appeal mechanism would not cover issues relating to ccTLD delegation and re-delegation, which mechanism is to be developed by the ccTLD community post-transition.</w:t>
        </w:r>
      </w:ins>
    </w:p>
    <w:p w14:paraId="26F5F9BB" w14:textId="6C6A73CF" w:rsidR="004A5C68" w:rsidRDefault="004A5C68" w:rsidP="004A5C68">
      <w:pPr>
        <w:pStyle w:val="BodyText"/>
        <w:widowControl/>
        <w:numPr>
          <w:ilvl w:val="0"/>
          <w:numId w:val="174"/>
        </w:numPr>
        <w:spacing w:before="0" w:after="240"/>
        <w:rPr>
          <w:ins w:id="748" w:author="Marika Konings" w:date="2015-06-08T16:14:00Z"/>
          <w:rFonts w:cs="Helvetica"/>
          <w:szCs w:val="22"/>
        </w:rPr>
        <w:pPrChange w:id="749" w:author="Marika Konings" w:date="2015-06-08T10:42:00Z">
          <w:pPr>
            <w:pStyle w:val="BodyText"/>
            <w:widowControl/>
            <w:numPr>
              <w:numId w:val="175"/>
            </w:numPr>
            <w:tabs>
              <w:tab w:val="clear" w:pos="360"/>
            </w:tabs>
            <w:spacing w:before="0" w:after="240"/>
            <w:ind w:left="1080" w:hanging="720"/>
          </w:pPr>
        </w:pPrChange>
      </w:pPr>
      <w:ins w:id="750" w:author="Marika Konings" w:date="2015-06-08T10:41:00Z">
        <w:r>
          <w:rPr>
            <w:rFonts w:cs="Helvetica"/>
            <w:b/>
            <w:bCs/>
            <w:szCs w:val="22"/>
            <w:rPrChange w:id="751" w:author="DP" w:date="2015-06-06T13:57:00Z">
              <w:rPr>
                <w:rFonts w:ascii="Calibri" w:hAnsi="Calibri"/>
                <w:b/>
                <w:bCs/>
              </w:rPr>
            </w:rPrChange>
          </w:rPr>
          <w:t>Fundamental bylaws</w:t>
        </w:r>
        <w:r w:rsidRPr="0092724B">
          <w:rPr>
            <w:rFonts w:cs="Helvetica"/>
            <w:szCs w:val="22"/>
          </w:rPr>
          <w:t>. </w:t>
        </w:r>
        <w:r>
          <w:rPr>
            <w:rFonts w:cs="Helvetica"/>
            <w:szCs w:val="22"/>
            <w:rPrChange w:id="752" w:author="DP" w:date="2015-06-06T13:57:00Z">
              <w:rPr>
                <w:rFonts w:ascii="Calibri" w:hAnsi="Calibri"/>
              </w:rPr>
            </w:rPrChange>
          </w:rPr>
          <w:t>All of the foregoing mechanisms are to be provided for in the ICANN bylaws as “fundamental bylaws.” A “fundamental bylaw” may only be amended with the prior approval of the community</w:t>
        </w:r>
        <w:r>
          <w:rPr>
            <w:rFonts w:cs="Helvetica"/>
            <w:szCs w:val="22"/>
          </w:rPr>
          <w:t xml:space="preserve"> </w:t>
        </w:r>
        <w:r>
          <w:rPr>
            <w:rFonts w:cs="Helvetica"/>
            <w:szCs w:val="22"/>
            <w:rPrChange w:id="753" w:author="DP" w:date="2015-06-06T13:57:00Z">
              <w:rPr>
                <w:rFonts w:ascii="Calibri" w:hAnsi="Calibri"/>
              </w:rPr>
            </w:rPrChange>
          </w:rPr>
          <w:t>and may require a higher approval threshold than typical bylaw amendments (for example, a supermajority vote).</w:t>
        </w:r>
      </w:ins>
    </w:p>
    <w:p w14:paraId="5466A0AD" w14:textId="77777777" w:rsidR="00B9361B" w:rsidRPr="00242F06" w:rsidRDefault="00B9361B" w:rsidP="00B9361B">
      <w:pPr>
        <w:pStyle w:val="BodyText"/>
        <w:widowControl/>
        <w:numPr>
          <w:ilvl w:val="0"/>
          <w:numId w:val="0"/>
        </w:numPr>
        <w:spacing w:before="0" w:after="240"/>
        <w:ind w:left="1080"/>
        <w:rPr>
          <w:ins w:id="754" w:author="Marika Konings" w:date="2015-06-08T10:41:00Z"/>
          <w:rFonts w:cs="Helvetica"/>
          <w:szCs w:val="22"/>
          <w:rPrChange w:id="755" w:author="DP" w:date="2015-06-06T13:57:00Z">
            <w:rPr>
              <w:ins w:id="756" w:author="Marika Konings" w:date="2015-06-08T10:41:00Z"/>
              <w:rFonts w:ascii="Calibri" w:hAnsi="Calibri"/>
            </w:rPr>
          </w:rPrChange>
        </w:rPr>
        <w:pPrChange w:id="757" w:author="Marika Konings" w:date="2015-06-08T16:14:00Z">
          <w:pPr>
            <w:pStyle w:val="BodyText"/>
            <w:widowControl/>
            <w:numPr>
              <w:numId w:val="175"/>
            </w:numPr>
            <w:tabs>
              <w:tab w:val="clear" w:pos="360"/>
            </w:tabs>
            <w:spacing w:before="0" w:after="240"/>
            <w:ind w:left="1080" w:hanging="720"/>
          </w:pPr>
        </w:pPrChange>
      </w:pPr>
    </w:p>
    <w:p w14:paraId="302DF414" w14:textId="75872B53" w:rsidR="00F4604F" w:rsidRPr="006831F6" w:rsidDel="00B9361B" w:rsidRDefault="00F4604F" w:rsidP="00B9361B">
      <w:pPr>
        <w:pStyle w:val="NoSpacing"/>
        <w:numPr>
          <w:ilvl w:val="0"/>
          <w:numId w:val="0"/>
        </w:numPr>
        <w:ind w:left="360" w:hanging="360"/>
        <w:rPr>
          <w:del w:id="758" w:author="Marika Konings" w:date="2015-06-08T16:14:00Z"/>
          <w:rFonts w:cs="Helvetica"/>
        </w:rPr>
        <w:pPrChange w:id="759" w:author="Marika Konings" w:date="2015-06-08T16:14:00Z">
          <w:pPr>
            <w:pStyle w:val="NoSpacing"/>
          </w:pPr>
        </w:pPrChange>
      </w:pPr>
    </w:p>
    <w:p w14:paraId="6DF962BA" w14:textId="77777777" w:rsidR="00F4604F" w:rsidRPr="001878E9" w:rsidRDefault="00F4604F" w:rsidP="00F4604F">
      <w:pPr>
        <w:pStyle w:val="Heading2"/>
        <w:rPr>
          <w:rFonts w:cs="Helvetica"/>
          <w:color w:val="1F497D"/>
          <w:rPrChange w:id="760" w:author="Marika Konings" w:date="2015-06-08T10:26:00Z">
            <w:rPr>
              <w:rStyle w:val="Heading3Char"/>
              <w:rFonts w:ascii="Helvetica" w:hAnsi="Helvetica" w:cs="Helvetica"/>
              <w:b/>
              <w:bCs/>
              <w:color w:val="1F497D"/>
            </w:rPr>
          </w:rPrChange>
        </w:rPr>
      </w:pPr>
      <w:bookmarkStart w:id="761" w:name="_Toc294992769"/>
      <w:bookmarkStart w:id="762" w:name="_Toc294879223"/>
      <w:bookmarkStart w:id="763" w:name="_Toc291340562"/>
      <w:bookmarkStart w:id="764" w:name="_Toc294880155"/>
      <w:r w:rsidRPr="001878E9">
        <w:rPr>
          <w:rFonts w:cs="Helvetica"/>
          <w:color w:val="1F497D"/>
          <w:rPrChange w:id="765" w:author="Marika Konings" w:date="2015-06-08T10:26:00Z">
            <w:rPr>
              <w:rStyle w:val="Heading3Char"/>
              <w:rFonts w:ascii="Helvetica" w:hAnsi="Helvetica" w:cs="Helvetica"/>
              <w:color w:val="1F497D"/>
            </w:rPr>
          </w:rPrChange>
        </w:rPr>
        <w:t>Post-Transition IANA (PTI)</w:t>
      </w:r>
      <w:bookmarkEnd w:id="761"/>
      <w:bookmarkEnd w:id="762"/>
      <w:bookmarkEnd w:id="763"/>
      <w:bookmarkEnd w:id="764"/>
    </w:p>
    <w:p w14:paraId="134D7402" w14:textId="27530BBD" w:rsidR="00F4604F" w:rsidRPr="006831F6" w:rsidRDefault="00F4604F" w:rsidP="00F4604F">
      <w:pPr>
        <w:pStyle w:val="NoSpacing"/>
        <w:rPr>
          <w:rFonts w:cs="Helvetica"/>
        </w:rPr>
      </w:pPr>
      <w:commentRangeStart w:id="766"/>
      <w:r w:rsidRPr="0053287B">
        <w:rPr>
          <w:rFonts w:cs="Helvetica"/>
        </w:rPr>
        <w:t>In order to “ring fence”</w:t>
      </w:r>
      <w:r w:rsidRPr="006831F6">
        <w:rPr>
          <w:rStyle w:val="FootnoteReference"/>
          <w:rFonts w:ascii="Helvetica" w:hAnsi="Helvetica" w:cs="Helvetica"/>
        </w:rPr>
        <w:footnoteReference w:id="8"/>
      </w:r>
      <w:r w:rsidRPr="006831F6">
        <w:rPr>
          <w:rFonts w:cs="Helvetica"/>
        </w:rPr>
        <w:t xml:space="preserve"> the IANA naming functions, both functionally and legally, from the ICANN entity, the CWG-Stewardship recommends the creation of a Post-Transition IANA (PTI).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be a new legal entity in the form of a non-profit corporation</w:t>
      </w:r>
      <w:r w:rsidR="001A673B">
        <w:rPr>
          <w:rFonts w:cs="Helvetica"/>
        </w:rPr>
        <w:t xml:space="preserve"> (i.e., a California public benefit corporation)</w:t>
      </w:r>
      <w:r w:rsidRPr="006831F6">
        <w:rPr>
          <w:rStyle w:val="CommentReference"/>
          <w:rFonts w:cs="Helvetica"/>
        </w:rPr>
        <w:annotationRef/>
      </w:r>
      <w:r w:rsidRPr="006831F6">
        <w:rPr>
          <w:rFonts w:cs="Helvetica"/>
        </w:rPr>
        <w:t>. The existing IANA functions department, administrative staff, and related resources, processes, data, and know-how would be legally transferred to PTI.</w:t>
      </w:r>
      <w:r w:rsidRPr="006831F6">
        <w:rPr>
          <w:rStyle w:val="FootnoteReference"/>
          <w:rFonts w:ascii="Helvetica" w:hAnsi="Helvetica" w:cs="Helvetica"/>
        </w:rPr>
        <w:footnoteReference w:id="9"/>
      </w:r>
      <w:commentRangeEnd w:id="766"/>
      <w:r w:rsidR="00950F71">
        <w:rPr>
          <w:rStyle w:val="CommentReference"/>
          <w:color w:val="auto"/>
        </w:rPr>
        <w:commentReference w:id="766"/>
      </w:r>
    </w:p>
    <w:p w14:paraId="1D681CB6" w14:textId="41D6F124" w:rsidR="00F4604F" w:rsidRPr="00935534" w:rsidRDefault="00F4604F" w:rsidP="00F4604F">
      <w:pPr>
        <w:pStyle w:val="NoSpacing"/>
        <w:rPr>
          <w:rFonts w:cs="Helvetica"/>
        </w:rPr>
      </w:pPr>
      <w:r w:rsidRPr="006831F6">
        <w:rPr>
          <w:rFonts w:cs="Helvetica"/>
        </w:rPr>
        <w:t xml:space="preserve">At the outset,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 xml:space="preserve">have ICANN as its sole member and PTI would </w:t>
      </w:r>
      <w:r w:rsidR="001A673B">
        <w:rPr>
          <w:rFonts w:cs="Helvetica"/>
        </w:rPr>
        <w:t xml:space="preserve">therefore </w:t>
      </w:r>
      <w:r w:rsidRPr="006831F6">
        <w:rPr>
          <w:rFonts w:cs="Helvetica"/>
        </w:rPr>
        <w:t>be a</w:t>
      </w:r>
      <w:r w:rsidR="001A673B">
        <w:rPr>
          <w:rFonts w:cs="Helvetica"/>
        </w:rPr>
        <w:t xml:space="preserve"> controlled </w:t>
      </w:r>
      <w:r w:rsidRPr="006831F6">
        <w:rPr>
          <w:rFonts w:cs="Helvetica"/>
        </w:rPr>
        <w:t>“</w:t>
      </w:r>
      <w:commentRangeStart w:id="767"/>
      <w:r w:rsidRPr="006831F6">
        <w:rPr>
          <w:rFonts w:cs="Helvetica"/>
        </w:rPr>
        <w:t>affiliate</w:t>
      </w:r>
      <w:commentRangeEnd w:id="767"/>
      <w:r w:rsidR="00335423">
        <w:rPr>
          <w:rStyle w:val="CommentReference"/>
          <w:color w:val="auto"/>
        </w:rPr>
        <w:commentReference w:id="767"/>
      </w:r>
      <w:r w:rsidRPr="006831F6">
        <w:rPr>
          <w:rFonts w:cs="Helvetica"/>
        </w:rPr>
        <w:t>” of ICANN. ICANN would provide funding and administrative resources to PTI through an agreed-upon bud</w:t>
      </w:r>
      <w:r w:rsidRPr="00935534">
        <w:rPr>
          <w:rFonts w:cs="Helvetica"/>
        </w:rPr>
        <w:t>get.</w:t>
      </w:r>
    </w:p>
    <w:p w14:paraId="3E223D7F" w14:textId="63EBD09A" w:rsidR="00F4604F" w:rsidRPr="006831F6" w:rsidRDefault="00F4604F" w:rsidP="00F4604F">
      <w:pPr>
        <w:pStyle w:val="NoSpacing"/>
        <w:rPr>
          <w:rFonts w:cs="Helvetica"/>
        </w:rPr>
      </w:pPr>
      <w:r w:rsidRPr="0053287B">
        <w:rPr>
          <w:rFonts w:cs="Helvetica"/>
        </w:rPr>
        <w:t xml:space="preserve">A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be entered </w:t>
      </w:r>
      <w:r w:rsidR="001A673B">
        <w:rPr>
          <w:rFonts w:cs="Helvetica"/>
        </w:rPr>
        <w:t xml:space="preserve">into </w:t>
      </w:r>
      <w:r w:rsidRPr="0053287B">
        <w:rPr>
          <w:rFonts w:cs="Helvetica"/>
        </w:rPr>
        <w:t xml:space="preserve">between PTI and ICANN, which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grant PTI the rights to act as the IFO and set out rights and obligations of PTI and ICANN. The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provide for automatic renewal, subject to potential non-renewal by ICANN if recommended by the IANA Function Review (see further details below). </w:t>
      </w:r>
    </w:p>
    <w:p w14:paraId="429E00A3" w14:textId="77777777" w:rsidR="00F4604F" w:rsidRPr="001878E9" w:rsidRDefault="00F4604F" w:rsidP="00F4604F">
      <w:pPr>
        <w:pStyle w:val="Heading2"/>
        <w:rPr>
          <w:rFonts w:cs="Helvetica"/>
          <w:color w:val="1F497D"/>
          <w:rPrChange w:id="768" w:author="Marika Konings" w:date="2015-06-08T10:26:00Z">
            <w:rPr>
              <w:rStyle w:val="Heading3Char"/>
              <w:rFonts w:ascii="Helvetica" w:hAnsi="Helvetica" w:cs="Helvetica"/>
              <w:b/>
              <w:bCs/>
              <w:color w:val="1F497D"/>
            </w:rPr>
          </w:rPrChange>
        </w:rPr>
      </w:pPr>
      <w:bookmarkStart w:id="769" w:name="_Toc294992770"/>
      <w:bookmarkStart w:id="770" w:name="_Toc294879224"/>
      <w:bookmarkStart w:id="771" w:name="_Toc291340563"/>
      <w:bookmarkStart w:id="772" w:name="_Toc294880156"/>
      <w:r w:rsidRPr="001878E9">
        <w:rPr>
          <w:rFonts w:cs="Helvetica"/>
          <w:color w:val="1F497D"/>
          <w:rPrChange w:id="773" w:author="Marika Konings" w:date="2015-06-08T10:26:00Z">
            <w:rPr>
              <w:rStyle w:val="Heading3Char"/>
              <w:rFonts w:ascii="Helvetica" w:hAnsi="Helvetica" w:cs="Helvetica"/>
              <w:color w:val="1F497D"/>
            </w:rPr>
          </w:rPrChange>
        </w:rPr>
        <w:t>PTI Board</w:t>
      </w:r>
      <w:bookmarkEnd w:id="769"/>
      <w:bookmarkEnd w:id="770"/>
      <w:bookmarkEnd w:id="771"/>
      <w:bookmarkEnd w:id="772"/>
    </w:p>
    <w:p w14:paraId="428B3C57" w14:textId="412D3D7B" w:rsidR="00F4604F" w:rsidRPr="006831F6" w:rsidRDefault="00F4604F" w:rsidP="00F4604F">
      <w:pPr>
        <w:pStyle w:val="NoSpacing"/>
        <w:rPr>
          <w:rFonts w:cs="Helvetica"/>
        </w:rPr>
      </w:pPr>
      <w:r w:rsidRPr="006831F6">
        <w:rPr>
          <w:rFonts w:cs="Helvetica"/>
        </w:rPr>
        <w:t xml:space="preserve">As a separate legal entity, PTI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have a board of directors and have the minimum statutorily required responsibilities and powers. The construct of the PTI Board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w:t>
      </w:r>
      <w:commentRangeStart w:id="774"/>
      <w:r w:rsidRPr="006831F6">
        <w:rPr>
          <w:rFonts w:cs="Helvetica"/>
        </w:rPr>
        <w:t>directors</w:t>
      </w:r>
      <w:commentRangeEnd w:id="774"/>
      <w:r w:rsidR="0031081F">
        <w:rPr>
          <w:rStyle w:val="CommentReference"/>
          <w:color w:val="auto"/>
        </w:rPr>
        <w:commentReference w:id="774"/>
      </w:r>
      <w:del w:id="775" w:author="Marika Konings" w:date="2015-06-08T17:50:00Z">
        <w:r w:rsidRPr="006831F6" w:rsidDel="0031081F">
          <w:rPr>
            <w:rFonts w:cs="Helvetica"/>
          </w:rPr>
          <w:delText xml:space="preserve"> (who may or may not be members of the ICANN Board)</w:delText>
        </w:r>
      </w:del>
      <w:r w:rsidRPr="006831F6">
        <w:rPr>
          <w:rFonts w:cs="Helvetica"/>
        </w:rPr>
        <w:t xml:space="preserve">. The two additional directors </w:t>
      </w:r>
      <w:r w:rsidR="00236DBA">
        <w:rPr>
          <w:rFonts w:cs="Helvetica"/>
        </w:rPr>
        <w:t>must</w:t>
      </w:r>
      <w:r w:rsidR="00236DBA" w:rsidRPr="006831F6">
        <w:rPr>
          <w:rFonts w:cs="Helvetica"/>
        </w:rPr>
        <w:t xml:space="preserve"> </w:t>
      </w:r>
      <w:r w:rsidRPr="006831F6">
        <w:rPr>
          <w:rFonts w:cs="Helvetica"/>
        </w:rPr>
        <w:t>be nominated using an appropriately rigorous nomination mechanism (e.g.</w:t>
      </w:r>
      <w:r w:rsidR="00236DBA">
        <w:rPr>
          <w:rFonts w:cs="Helvetica"/>
        </w:rPr>
        <w:t xml:space="preserve"> through use of </w:t>
      </w:r>
      <w:r w:rsidRPr="006831F6">
        <w:rPr>
          <w:rFonts w:cs="Helvetica"/>
        </w:rPr>
        <w:t>the ICANN Nominating Committee)</w:t>
      </w:r>
      <w:proofErr w:type="gramStart"/>
      <w:r w:rsidRPr="006831F6">
        <w:rPr>
          <w:rFonts w:cs="Helvetica"/>
        </w:rPr>
        <w:t>.The</w:t>
      </w:r>
      <w:proofErr w:type="gramEnd"/>
      <w:r w:rsidRPr="006831F6">
        <w:rPr>
          <w:rFonts w:cs="Helvetica"/>
        </w:rPr>
        <w:t xml:space="preserve"> CWG-Stewardship expects that this would avoid the need to replicate the complexity of the multistakeholder ICANN Board at the PTI level and maintain primary accountability at the </w:t>
      </w:r>
      <w:r w:rsidRPr="006831F6">
        <w:rPr>
          <w:rFonts w:cs="Helvetica"/>
        </w:rPr>
        <w:lastRenderedPageBreak/>
        <w:t>ICANN level. Any issues that arise concerning the PTI and the PTI Board would be addressed through the overarching ICANN accountability mechanisms.</w:t>
      </w:r>
      <w:r w:rsidRPr="006831F6">
        <w:rPr>
          <w:rStyle w:val="FootnoteReference"/>
          <w:rFonts w:ascii="Helvetica" w:hAnsi="Helvetica" w:cs="Helvetica"/>
        </w:rPr>
        <w:footnoteReference w:id="10"/>
      </w:r>
      <w:r w:rsidRPr="006831F6">
        <w:rPr>
          <w:rFonts w:cs="Helvetica"/>
        </w:rPr>
        <w:t xml:space="preserve"> </w:t>
      </w:r>
    </w:p>
    <w:p w14:paraId="7296A840" w14:textId="77777777" w:rsidR="00F4604F" w:rsidRPr="006831F6" w:rsidRDefault="00F4604F" w:rsidP="00F4604F">
      <w:pPr>
        <w:pStyle w:val="NoSpacing"/>
        <w:rPr>
          <w:rFonts w:cs="Helvetica"/>
        </w:rPr>
      </w:pPr>
      <w:r w:rsidRPr="006831F6">
        <w:rPr>
          <w:rFonts w:cs="Helvetica"/>
        </w:rPr>
        <w:t xml:space="preserve">The function of the PTI Board is to </w:t>
      </w:r>
      <w:bookmarkStart w:id="776"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776"/>
      <w:r w:rsidRPr="006831F6">
        <w:rPr>
          <w:rFonts w:cs="Helvetica"/>
        </w:rPr>
        <w:t xml:space="preserve">. </w:t>
      </w:r>
    </w:p>
    <w:p w14:paraId="18C18681" w14:textId="507E3E03" w:rsidR="00F4604F" w:rsidRPr="006831F6" w:rsidRDefault="00F4604F" w:rsidP="00F4604F">
      <w:pPr>
        <w:pStyle w:val="NoSpacing"/>
        <w:rPr>
          <w:rFonts w:cs="Helvetica"/>
        </w:rPr>
      </w:pPr>
      <w:r w:rsidRPr="006831F6">
        <w:rPr>
          <w:rFonts w:cs="Helvetica"/>
        </w:rPr>
        <w:t xml:space="preserve">The CWG-Stewardship recommends that the PTI Board skill set be evaluated as a whole and not on a per member basis, </w:t>
      </w:r>
      <w:r w:rsidR="001A673B" w:rsidRPr="006831F6">
        <w:rPr>
          <w:rFonts w:cs="Helvetica"/>
        </w:rPr>
        <w:t>whil</w:t>
      </w:r>
      <w:r w:rsidR="001A673B">
        <w:rPr>
          <w:rFonts w:cs="Helvetica"/>
        </w:rPr>
        <w:t>e</w:t>
      </w:r>
      <w:r w:rsidR="001A673B" w:rsidRPr="006831F6">
        <w:rPr>
          <w:rFonts w:cs="Helvetica"/>
        </w:rPr>
        <w:t xml:space="preserve"> </w:t>
      </w:r>
      <w:r w:rsidRPr="006831F6">
        <w:rPr>
          <w:rFonts w:cs="Helvetica"/>
        </w:rPr>
        <w:t>also ensuring that each individual member is suitable</w:t>
      </w:r>
      <w:r w:rsidR="00572015">
        <w:rPr>
          <w:rFonts w:cs="Helvetica"/>
        </w:rPr>
        <w:t xml:space="preserve"> and appropriately qualified</w:t>
      </w:r>
      <w:r w:rsidRPr="006831F6">
        <w:rPr>
          <w:rFonts w:cs="Helvetica"/>
        </w:rPr>
        <w:t xml:space="preserve"> to serve as a director of PTI in </w:t>
      </w:r>
      <w:r w:rsidR="001A673B">
        <w:rPr>
          <w:rFonts w:cs="Helvetica"/>
        </w:rPr>
        <w:t>his or her</w:t>
      </w:r>
      <w:r w:rsidR="001A673B" w:rsidRPr="006831F6">
        <w:rPr>
          <w:rFonts w:cs="Helvetica"/>
        </w:rPr>
        <w:t xml:space="preserve"> </w:t>
      </w:r>
      <w:r w:rsidRPr="006831F6">
        <w:rPr>
          <w:rFonts w:cs="Helvetica"/>
        </w:rPr>
        <w:t xml:space="preserve">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1878E9" w:rsidRDefault="00F4604F" w:rsidP="00F4604F">
      <w:pPr>
        <w:pStyle w:val="Heading2"/>
        <w:rPr>
          <w:rFonts w:cs="Helvetica"/>
          <w:color w:val="1F497D"/>
          <w:rPrChange w:id="777" w:author="Marika Konings" w:date="2015-06-08T10:26:00Z">
            <w:rPr>
              <w:rStyle w:val="Heading3Char"/>
              <w:rFonts w:ascii="Helvetica" w:hAnsi="Helvetica" w:cs="Helvetica"/>
              <w:b/>
              <w:bCs/>
              <w:color w:val="1F497D"/>
            </w:rPr>
          </w:rPrChange>
        </w:rPr>
      </w:pPr>
      <w:bookmarkStart w:id="778" w:name="_Toc294992771"/>
      <w:bookmarkStart w:id="779" w:name="_Toc294879225"/>
      <w:bookmarkStart w:id="780" w:name="_Toc291340564"/>
      <w:bookmarkStart w:id="781" w:name="_Toc294880157"/>
      <w:r w:rsidRPr="001878E9">
        <w:rPr>
          <w:rFonts w:cs="Helvetica"/>
          <w:color w:val="1F497D"/>
          <w:rPrChange w:id="782" w:author="Marika Konings" w:date="2015-06-08T10:26:00Z">
            <w:rPr>
              <w:rStyle w:val="Heading3Char"/>
              <w:rFonts w:ascii="Helvetica" w:hAnsi="Helvetica" w:cs="Helvetica"/>
              <w:color w:val="1F497D"/>
            </w:rPr>
          </w:rPrChange>
        </w:rPr>
        <w:t xml:space="preserve">IANA Contract and Statement of Work </w:t>
      </w:r>
      <w:bookmarkEnd w:id="778"/>
      <w:bookmarkEnd w:id="779"/>
      <w:bookmarkEnd w:id="780"/>
      <w:bookmarkEnd w:id="781"/>
    </w:p>
    <w:p w14:paraId="028D651B" w14:textId="67985E36" w:rsidR="00F4604F" w:rsidRPr="006831F6" w:rsidRDefault="00F4604F" w:rsidP="00F4604F">
      <w:pPr>
        <w:pStyle w:val="NoSpacing"/>
        <w:rPr>
          <w:rFonts w:cs="Helvetica"/>
        </w:rPr>
      </w:pPr>
      <w:r w:rsidRPr="006831F6">
        <w:rPr>
          <w:rFonts w:cs="Helvetica"/>
        </w:rPr>
        <w:t xml:space="preserve">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changing relationship </w:t>
      </w:r>
      <w:commentRangeStart w:id="783"/>
      <w:ins w:id="784" w:author="Marika Konings" w:date="2015-06-08T17:52:00Z">
        <w:r w:rsidR="0031081F">
          <w:rPr>
            <w:rFonts w:cs="Helvetica"/>
          </w:rPr>
          <w:t>between IANA and ICANN</w:t>
        </w:r>
      </w:ins>
      <w:del w:id="785" w:author="Marika Konings" w:date="2015-06-08T17:52:00Z">
        <w:r w:rsidRPr="006831F6" w:rsidDel="0031081F">
          <w:rPr>
            <w:rFonts w:cs="Helvetica"/>
          </w:rPr>
          <w:delText>post-IANA Stewardship Transition</w:delText>
        </w:r>
      </w:del>
      <w:r w:rsidRPr="006831F6">
        <w:rPr>
          <w:rFonts w:cs="Helvetica"/>
        </w:rPr>
        <w:t xml:space="preserve"> </w:t>
      </w:r>
      <w:commentRangeEnd w:id="783"/>
      <w:r w:rsidR="0031081F">
        <w:rPr>
          <w:rStyle w:val="CommentReference"/>
          <w:color w:val="auto"/>
        </w:rPr>
        <w:commentReference w:id="783"/>
      </w:r>
      <w:r w:rsidRPr="006831F6">
        <w:rPr>
          <w:rFonts w:cs="Helvetica"/>
        </w:rPr>
        <w:t xml:space="preserve">as well as other recommendations outlined in Section III. </w:t>
      </w:r>
      <w:r w:rsidR="00572015">
        <w:rPr>
          <w:rFonts w:cs="Helvetica"/>
        </w:rPr>
        <w:t xml:space="preserve">In order for the community to have confidence in the robust and complete nature of the ICANN-PTI IANA functions contract, the PTI will need to benefit from appropriate and independent legal advice in relation to the contract. </w:t>
      </w:r>
      <w:r w:rsidRPr="006831F6">
        <w:rPr>
          <w:rFonts w:cs="Helvetica"/>
        </w:rPr>
        <w:t xml:space="preserve">The ICANN bylaws would reference the need for periodic and special review of the IANA Statement of Work through the IFR. An overview of provisions expected to be carried over into the ICANN-PTI IANA functions contract can be found in Annex E as well as Annex </w:t>
      </w:r>
      <w:proofErr w:type="gramStart"/>
      <w:r w:rsidRPr="006831F6">
        <w:rPr>
          <w:rFonts w:cs="Helvetica"/>
        </w:rPr>
        <w:t>S which</w:t>
      </w:r>
      <w:proofErr w:type="gramEnd"/>
      <w:r w:rsidRPr="006831F6">
        <w:rPr>
          <w:rFonts w:cs="Helvetica"/>
        </w:rPr>
        <w:t xml:space="preserve"> includes a </w:t>
      </w:r>
      <w:r w:rsidR="001A673B">
        <w:rPr>
          <w:rFonts w:cs="Helvetica"/>
        </w:rPr>
        <w:t xml:space="preserve">sample </w:t>
      </w:r>
      <w:r w:rsidRPr="006831F6">
        <w:rPr>
          <w:rFonts w:cs="Helvetica"/>
        </w:rPr>
        <w:t>term sheet.</w:t>
      </w:r>
    </w:p>
    <w:p w14:paraId="056C7921" w14:textId="77777777" w:rsidR="00F4604F" w:rsidRPr="001878E9" w:rsidRDefault="00F4604F" w:rsidP="00F4604F">
      <w:pPr>
        <w:pStyle w:val="Heading2"/>
        <w:rPr>
          <w:rFonts w:cs="Helvetica"/>
          <w:color w:val="1F497D"/>
          <w:rPrChange w:id="786" w:author="Marika Konings" w:date="2015-06-08T10:26:00Z">
            <w:rPr>
              <w:rStyle w:val="Heading3Char"/>
              <w:rFonts w:ascii="Helvetica" w:hAnsi="Helvetica" w:cs="Helvetica"/>
              <w:b/>
              <w:bCs/>
              <w:color w:val="1F497D"/>
            </w:rPr>
          </w:rPrChange>
        </w:rPr>
      </w:pPr>
      <w:bookmarkStart w:id="787" w:name="_Toc294992772"/>
      <w:bookmarkStart w:id="788" w:name="_Toc294879226"/>
      <w:bookmarkStart w:id="789" w:name="_Toc291340565"/>
      <w:bookmarkStart w:id="790" w:name="_Toc294880158"/>
      <w:r w:rsidRPr="001878E9">
        <w:rPr>
          <w:rFonts w:cs="Helvetica"/>
          <w:color w:val="1F497D"/>
          <w:rPrChange w:id="791" w:author="Marika Konings" w:date="2015-06-08T10:26:00Z">
            <w:rPr>
              <w:rStyle w:val="Heading3Char"/>
              <w:rFonts w:ascii="Helvetica" w:hAnsi="Helvetica" w:cs="Helvetica"/>
              <w:color w:val="1F497D"/>
            </w:rPr>
          </w:rPrChange>
        </w:rPr>
        <w:t>IANA Function Review</w:t>
      </w:r>
      <w:bookmarkEnd w:id="787"/>
      <w:bookmarkEnd w:id="788"/>
      <w:bookmarkEnd w:id="789"/>
      <w:bookmarkEnd w:id="790"/>
    </w:p>
    <w:p w14:paraId="2D6FA2EF" w14:textId="65E067EE" w:rsidR="00F4604F" w:rsidRPr="006831F6" w:rsidRDefault="00F4604F" w:rsidP="00F4604F">
      <w:pPr>
        <w:pStyle w:val="NoSpacing"/>
        <w:rPr>
          <w:rFonts w:cs="Helvetica"/>
        </w:rPr>
      </w:pPr>
      <w:r w:rsidRPr="006831F6">
        <w:rPr>
          <w:rFonts w:cs="Helvetica"/>
        </w:rPr>
        <w:t>The CWG-Stewardship recommends an IANA Function Review (IFR), which would review PTI’s performance against the ICANN-PTI Contract and the SOW. The IFR would be obliged to take into account multiple input sources including community comments, CSC evaluations, reports submitted by PTI, and recommendations for technical or process improvements</w:t>
      </w:r>
      <w:r w:rsidR="00CC14CB">
        <w:rPr>
          <w:rFonts w:cs="Helvetica"/>
        </w:rPr>
        <w:t xml:space="preserve"> (see Customer Standing Committee section below)</w:t>
      </w:r>
      <w:r w:rsidRPr="006831F6">
        <w:rPr>
          <w:rFonts w:cs="Helvetica"/>
        </w:rPr>
        <w:t xml:space="preserve">. The outcomes of reports submitted to the CSC, and reviews and comments received on these reports during the relevant time period will be included as input to the IFR. The IFR would also review the SOW to determine if any amendments should be recommended. The IFR </w:t>
      </w:r>
      <w:r w:rsidRPr="006831F6">
        <w:rPr>
          <w:rFonts w:cs="Helvetica"/>
          <w:lang w:val="en-US"/>
        </w:rPr>
        <w:t>mandate is strictly limited to evaluation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3D2E1ECF" w:rsidR="00F4604F" w:rsidRPr="006831F6" w:rsidRDefault="00F4604F" w:rsidP="00F4604F">
      <w:pPr>
        <w:pStyle w:val="NoSpacing"/>
        <w:rPr>
          <w:rFonts w:cs="Helvetica"/>
        </w:rPr>
      </w:pPr>
      <w:r w:rsidRPr="006831F6">
        <w:rPr>
          <w:rFonts w:cs="Helvetica"/>
        </w:rPr>
        <w:lastRenderedPageBreak/>
        <w:t>The first IFR is recommended to take place no more than two years after the transition is complete. After the initial review, the periodic IFR should occur</w:t>
      </w:r>
      <w:r w:rsidR="00935534">
        <w:rPr>
          <w:rFonts w:cs="Helvetica"/>
        </w:rPr>
        <w:t xml:space="preserve"> at </w:t>
      </w:r>
      <w:r w:rsidR="00AC3700">
        <w:rPr>
          <w:rFonts w:cs="Helvetica"/>
        </w:rPr>
        <w:t xml:space="preserve">intervals of </w:t>
      </w:r>
      <w:r w:rsidR="00935534">
        <w:rPr>
          <w:rFonts w:cs="Helvetica"/>
        </w:rPr>
        <w:t>no more than five-year</w:t>
      </w:r>
      <w:r w:rsidR="00AC3700">
        <w:rPr>
          <w:rFonts w:cs="Helvetica"/>
        </w:rPr>
        <w:t>s</w:t>
      </w:r>
      <w:r w:rsidRPr="0053287B">
        <w:rPr>
          <w:rFonts w:cs="Helvetica"/>
        </w:rPr>
        <w:t xml:space="preserve">. The IFR should be </w:t>
      </w:r>
      <w:r w:rsidR="00AC3700">
        <w:rPr>
          <w:rFonts w:cs="Helvetica"/>
        </w:rPr>
        <w:t>set out</w:t>
      </w:r>
      <w:r w:rsidR="00AC3700" w:rsidRPr="0053287B">
        <w:rPr>
          <w:rFonts w:cs="Helvetica"/>
        </w:rPr>
        <w:t xml:space="preserve"> </w:t>
      </w:r>
      <w:r w:rsidRPr="0053287B">
        <w:rPr>
          <w:rFonts w:cs="Helvetica"/>
        </w:rPr>
        <w:t xml:space="preserve">in the ICANN Bylaws and included as a “fundamental bylaw” </w:t>
      </w:r>
      <w:r w:rsidR="00AC3700">
        <w:rPr>
          <w:rFonts w:cs="Helvetica"/>
        </w:rPr>
        <w:t xml:space="preserve">resulting from the </w:t>
      </w:r>
      <w:r w:rsidRPr="0053287B">
        <w:rPr>
          <w:rFonts w:cs="Helvetica"/>
        </w:rPr>
        <w:t xml:space="preserve">work of the CCWG-Accountability and would operate in a manner analogous to an Affirmation of Commitments (AOC) review. The “fundamental bylaws” would be ICANN bylaws that would require the prior approval of the multistakeholder community to </w:t>
      </w:r>
      <w:r w:rsidR="00AA3A77">
        <w:rPr>
          <w:rFonts w:cs="Helvetica"/>
        </w:rPr>
        <w:t>adopt</w:t>
      </w:r>
      <w:r w:rsidR="00AA3A77" w:rsidRPr="0053287B">
        <w:rPr>
          <w:rFonts w:cs="Helvetica"/>
        </w:rPr>
        <w:t xml:space="preserve"> </w:t>
      </w:r>
      <w:r w:rsidRPr="0053287B">
        <w:rPr>
          <w:rFonts w:cs="Helvetica"/>
        </w:rPr>
        <w:t xml:space="preserve">or amend. </w:t>
      </w:r>
      <w:r w:rsidR="00AA3A77">
        <w:rPr>
          <w:rFonts w:cs="Helvetica"/>
          <w:lang w:val="en-US"/>
        </w:rPr>
        <w:t>The approval of an ICANN fundamental bylaw could also require a higher threshold than typical bylaw amendments, for example, a supermajority</w:t>
      </w:r>
      <w:r w:rsidR="00AA3A77">
        <w:rPr>
          <w:rFonts w:cs="Helvetica"/>
        </w:rPr>
        <w:t xml:space="preserve">. </w:t>
      </w:r>
      <w:r w:rsidRPr="0053287B">
        <w:rPr>
          <w:rFonts w:cs="Helvetica"/>
        </w:rPr>
        <w:t>The members of the IANA Function Review Tea</w:t>
      </w:r>
      <w:r w:rsidRPr="006831F6">
        <w:rPr>
          <w:rFonts w:cs="Helvetica"/>
        </w:rPr>
        <w:t>m (IFRT) would be selected by the Supporting Organizations and Advisory Committees and would include several liaisons from other communities. While the IFRT is intended to be a smaller group, it will be open to non-member “participants” in much the same way as the CWG-Stewardship</w:t>
      </w:r>
      <w:r w:rsidR="00AC3700">
        <w:rPr>
          <w:rFonts w:cs="Helvetica"/>
        </w:rPr>
        <w:t xml:space="preserve"> is</w:t>
      </w:r>
      <w:r w:rsidRPr="006831F6">
        <w:rPr>
          <w:rFonts w:cs="Helvetica"/>
        </w:rPr>
        <w:t xml:space="preserve">. </w:t>
      </w:r>
    </w:p>
    <w:p w14:paraId="29CE8947" w14:textId="2D60C770" w:rsidR="00F4604F" w:rsidRPr="006831F6" w:rsidRDefault="00F4604F" w:rsidP="00F4604F">
      <w:pPr>
        <w:pStyle w:val="NoSpacing"/>
        <w:rPr>
          <w:rFonts w:cs="Helvetica"/>
        </w:rPr>
      </w:pPr>
      <w:r w:rsidRPr="006831F6">
        <w:rPr>
          <w:rFonts w:cs="Helvetica"/>
        </w:rPr>
        <w:t>While the IFR will normally be scheduled based on a regular cycle</w:t>
      </w:r>
      <w:r w:rsidR="00AA3A77">
        <w:rPr>
          <w:rFonts w:cs="Helvetica"/>
        </w:rPr>
        <w:t xml:space="preserve"> of no more than five years</w:t>
      </w:r>
      <w:r w:rsidRPr="006831F6">
        <w:rPr>
          <w:rStyle w:val="FootnoteReference"/>
          <w:rFonts w:ascii="Helvetica" w:hAnsi="Helvetica" w:cs="Helvetica"/>
        </w:rPr>
        <w:footnoteReference w:id="11"/>
      </w:r>
      <w:r w:rsidRPr="006831F6">
        <w:rPr>
          <w:rFonts w:cs="Helvetica"/>
        </w:rPr>
        <w:t xml:space="preserve"> with 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804" w:name="_Toc294992773"/>
      <w:bookmarkStart w:id="805" w:name="_Toc294879227"/>
      <w:bookmarkStart w:id="806" w:name="_Toc294880159"/>
      <w:r w:rsidRPr="006831F6">
        <w:rPr>
          <w:rFonts w:cs="Helvetica"/>
          <w:color w:val="1F497D"/>
        </w:rPr>
        <w:t>Special IANA Function Review</w:t>
      </w:r>
      <w:bookmarkEnd w:id="804"/>
      <w:bookmarkEnd w:id="805"/>
      <w:bookmarkEnd w:id="806"/>
    </w:p>
    <w:p w14:paraId="6E9A9705" w14:textId="03C72AD2" w:rsidR="00F4604F" w:rsidRPr="006831F6" w:rsidRDefault="00F4604F" w:rsidP="00F4604F">
      <w:pPr>
        <w:pStyle w:val="NoSpacing"/>
        <w:rPr>
          <w:rFonts w:cs="Helvetica"/>
        </w:rPr>
      </w:pPr>
      <w:r w:rsidRPr="006831F6">
        <w:rPr>
          <w:rFonts w:cs="Helvetica"/>
        </w:rPr>
        <w:t xml:space="preserve">As mentioned above, IFRs would occur periodically or, in special circumstances, may be initiated outside of the normal periodic schedule. A non-periodic or “Special” IANA Function Review (Special IFR) could only be </w:t>
      </w:r>
      <w:r w:rsidR="00AA3A77">
        <w:rPr>
          <w:rFonts w:cs="Helvetica"/>
        </w:rPr>
        <w:t>initiated</w:t>
      </w:r>
      <w:r w:rsidR="00AA3A77" w:rsidRPr="006831F6">
        <w:rPr>
          <w:rFonts w:cs="Helvetica"/>
        </w:rPr>
        <w:t xml:space="preserve"> </w:t>
      </w:r>
      <w:r w:rsidRPr="006831F6">
        <w:rPr>
          <w:rFonts w:cs="Helvetica"/>
        </w:rPr>
        <w:t>when the following escalation mechanisms and methods have been exhausted:</w:t>
      </w:r>
    </w:p>
    <w:p w14:paraId="3BA09E2B" w14:textId="4BF6CC96"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proofErr w:type="gramStart"/>
      <w:r w:rsidR="003B2912">
        <w:rPr>
          <w:rFonts w:cs="Helvetica"/>
        </w:rPr>
        <w:t>;</w:t>
      </w:r>
      <w:proofErr w:type="gramEnd"/>
      <w:r w:rsidR="003B2912">
        <w:rPr>
          <w:rFonts w:cs="Helvetica"/>
        </w:rPr>
        <w:t xml:space="preserve"> and</w:t>
      </w:r>
      <w:r w:rsidRPr="006831F6">
        <w:rPr>
          <w:rFonts w:cs="Helvetica"/>
        </w:rPr>
        <w:t>.</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Default="00F4604F" w:rsidP="00F4604F">
      <w:pPr>
        <w:widowControl w:val="0"/>
        <w:autoSpaceDE w:val="0"/>
        <w:autoSpaceDN w:val="0"/>
        <w:adjustRightInd w:val="0"/>
        <w:spacing w:after="0"/>
        <w:rPr>
          <w:rFonts w:cs="Helvetica"/>
          <w:sz w:val="28"/>
          <w:szCs w:val="28"/>
          <w:lang w:val="en-US" w:eastAsia="en-US"/>
        </w:rPr>
      </w:pPr>
    </w:p>
    <w:p w14:paraId="561384DC" w14:textId="7DABBA32" w:rsidR="003B2912" w:rsidRPr="00B9361B" w:rsidRDefault="003B2912" w:rsidP="00B9361B">
      <w:pPr>
        <w:pStyle w:val="NoSpacing"/>
        <w:rPr>
          <w:lang w:val="en-US" w:eastAsia="en-US"/>
        </w:rPr>
      </w:pPr>
      <w:r w:rsidRPr="00B9361B">
        <w:rPr>
          <w:lang w:val="en-US" w:eastAsia="en-US"/>
        </w:rPr>
        <w:t>For</w:t>
      </w:r>
      <w:r>
        <w:rPr>
          <w:lang w:val="en-US" w:eastAsia="en-US"/>
        </w:rPr>
        <w:t xml:space="preserve"> further details, please see Annex F.</w:t>
      </w:r>
    </w:p>
    <w:p w14:paraId="7356BD1A" w14:textId="54CCBBA6" w:rsidR="00F4604F" w:rsidRPr="0053287B" w:rsidRDefault="00F4604F" w:rsidP="001B7046">
      <w:pPr>
        <w:pStyle w:val="NoSpacing"/>
      </w:pPr>
      <w:r w:rsidRPr="0053287B">
        <w:rPr>
          <w:lang w:val="en-US" w:eastAsia="en-US"/>
        </w:rPr>
        <w:t xml:space="preserve">Following the </w:t>
      </w:r>
      <w:r w:rsidR="00796306">
        <w:rPr>
          <w:lang w:val="en-US" w:eastAsia="en-US"/>
        </w:rPr>
        <w:t xml:space="preserve">exhaustion of the </w:t>
      </w:r>
      <w:r w:rsidRPr="0053287B">
        <w:rPr>
          <w:lang w:val="en-US" w:eastAsia="en-US"/>
        </w:rPr>
        <w:t>above</w:t>
      </w:r>
      <w:r w:rsidR="00796306">
        <w:rPr>
          <w:lang w:val="en-US" w:eastAsia="en-US"/>
        </w:rPr>
        <w:t xml:space="preserve"> escalation mechanisms</w:t>
      </w:r>
      <w:r w:rsidRPr="0053287B">
        <w:rPr>
          <w:lang w:val="en-US" w:eastAsia="en-US"/>
        </w:rPr>
        <w:t xml:space="preserve">, the </w:t>
      </w:r>
      <w:proofErr w:type="spellStart"/>
      <w:r w:rsidR="00796306">
        <w:rPr>
          <w:lang w:val="en-US" w:eastAsia="en-US"/>
        </w:rPr>
        <w:t>ccNSO</w:t>
      </w:r>
      <w:proofErr w:type="spellEnd"/>
      <w:r w:rsidR="00796306">
        <w:rPr>
          <w:lang w:val="en-US" w:eastAsia="en-US"/>
        </w:rPr>
        <w:t xml:space="preserve"> and GNSO</w:t>
      </w:r>
      <w:r w:rsidRPr="0053287B">
        <w:rPr>
          <w:lang w:val="en-US" w:eastAsia="en-US"/>
        </w:rPr>
        <w:t xml:space="preserve"> would be responsible for reviewing the outcome of the CSC process (as defined in </w:t>
      </w:r>
      <w:r w:rsidR="00796306">
        <w:rPr>
          <w:lang w:val="en-US" w:eastAsia="en-US"/>
        </w:rPr>
        <w:t>A</w:t>
      </w:r>
      <w:r w:rsidR="00796306" w:rsidRPr="0053287B">
        <w:rPr>
          <w:lang w:val="en-US" w:eastAsia="en-US"/>
        </w:rPr>
        <w:t xml:space="preserve">nnex </w:t>
      </w:r>
      <w:r w:rsidRPr="0053287B">
        <w:rPr>
          <w:lang w:val="en-US" w:eastAsia="en-US"/>
        </w:rPr>
        <w:t xml:space="preserve">G), and the IANA Problem Resolution Process (as defined in Annex J) and for determining whether a Special IFR was necessary. After consideration, including a </w:t>
      </w:r>
      <w:r w:rsidR="00796306">
        <w:rPr>
          <w:lang w:val="en-US" w:eastAsia="en-US"/>
        </w:rPr>
        <w:t>p</w:t>
      </w:r>
      <w:r w:rsidR="001B7046">
        <w:rPr>
          <w:lang w:val="en-US" w:eastAsia="en-US"/>
        </w:rPr>
        <w:t xml:space="preserve">ublic </w:t>
      </w:r>
      <w:r w:rsidR="00796306">
        <w:rPr>
          <w:lang w:val="en-US" w:eastAsia="en-US"/>
        </w:rPr>
        <w:t>c</w:t>
      </w:r>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r w:rsidR="001B7046">
        <w:rPr>
          <w:lang w:val="en-US"/>
        </w:rPr>
        <w:t>F</w:t>
      </w:r>
      <w:r w:rsidRPr="006831F6">
        <w:rPr>
          <w:lang w:val="en-US"/>
        </w:rPr>
        <w:t>unctions operation and should not consider policy development and adoption processes or the relationship between ICANN and its contracted TLDs.</w:t>
      </w:r>
    </w:p>
    <w:p w14:paraId="61A1867B" w14:textId="536CC860" w:rsidR="00F4604F" w:rsidRPr="006831F6" w:rsidRDefault="00F4604F" w:rsidP="00F4604F">
      <w:pPr>
        <w:pStyle w:val="NoSpacing"/>
        <w:rPr>
          <w:rFonts w:cs="Helvetica"/>
        </w:rPr>
      </w:pPr>
      <w:r w:rsidRPr="0053287B">
        <w:rPr>
          <w:rFonts w:cs="Helvetica"/>
        </w:rPr>
        <w:lastRenderedPageBreak/>
        <w:t>There is no prescribed out</w:t>
      </w:r>
      <w:r w:rsidRPr="006831F6">
        <w:rPr>
          <w:rFonts w:cs="Helvetica"/>
        </w:rPr>
        <w:t xml:space="preserve">come for an IFR, whether special or periodic. Recommendations could span from “no action required” to the introduction of operational remediation requirements, to the initiation of a </w:t>
      </w:r>
      <w:r w:rsidR="00796306">
        <w:rPr>
          <w:rFonts w:cs="Helvetica"/>
        </w:rPr>
        <w:t>s</w:t>
      </w:r>
      <w:r w:rsidRPr="006831F6">
        <w:rPr>
          <w:rFonts w:cs="Helvetica"/>
        </w:rPr>
        <w:t xml:space="preserve">eparation </w:t>
      </w:r>
      <w:r w:rsidR="00796306">
        <w:rPr>
          <w:rFonts w:cs="Helvetica"/>
        </w:rPr>
        <w:t>p</w:t>
      </w:r>
      <w:r w:rsidRPr="006831F6">
        <w:rPr>
          <w:rFonts w:cs="Helvetica"/>
        </w:rPr>
        <w:t>rocess, described below. In the case of a Special IFR, it is expected that the recommendations of the IFRT will describe how the proposed remedial procedures are expected to address the identified deficiency.</w:t>
      </w:r>
    </w:p>
    <w:p w14:paraId="0CB0F63A" w14:textId="0F4FFC2B" w:rsidR="00F4604F" w:rsidRDefault="00F4604F" w:rsidP="001B7046">
      <w:pPr>
        <w:pStyle w:val="NoSpacing"/>
        <w:rPr>
          <w:ins w:id="807" w:author="Marika Konings" w:date="2015-06-08T14:56:00Z"/>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would need to be approved by a supermajority of each of the GNSO and the </w:t>
      </w:r>
      <w:proofErr w:type="spellStart"/>
      <w:r w:rsidRPr="006831F6">
        <w:rPr>
          <w:lang w:val="en-US"/>
        </w:rPr>
        <w:t>ccNSO</w:t>
      </w:r>
      <w:proofErr w:type="spellEnd"/>
      <w:r w:rsidRPr="006831F6">
        <w:rPr>
          <w:lang w:val="en-US"/>
        </w:rPr>
        <w:t xml:space="preserve"> Councils, according to their normal procedures for determining supermajority, and would need to be approved by the ICANN Board after a public comment period, as well as </w:t>
      </w:r>
      <w:r w:rsidR="00796306">
        <w:rPr>
          <w:lang w:val="en-US"/>
        </w:rPr>
        <w:t>a community mechanism derived from the CCWG-Accountability process</w:t>
      </w:r>
      <w:r w:rsidR="00796306" w:rsidRPr="0092724B">
        <w:rPr>
          <w:lang w:val="en-US"/>
        </w:rPr>
        <w:t>.</w:t>
      </w:r>
      <w:r w:rsidR="00796306" w:rsidRPr="0092724B">
        <w:rPr>
          <w:rStyle w:val="FootnoteReference"/>
          <w:rFonts w:ascii="Helvetica" w:hAnsi="Helvetica"/>
          <w:lang w:val="en-US"/>
        </w:rPr>
        <w:footnoteReference w:id="12"/>
      </w:r>
      <w:r w:rsidRPr="0092724B">
        <w:rPr>
          <w:lang w:val="en-US"/>
        </w:rPr>
        <w:t>.</w:t>
      </w:r>
      <w:r w:rsidRPr="006831F6">
        <w:rPr>
          <w:lang w:val="en-US"/>
        </w:rPr>
        <w:t xml:space="preserve"> A determination by the ICANN Board to not approve a</w:t>
      </w:r>
      <w:r w:rsidR="00796306">
        <w:rPr>
          <w:lang w:val="en-US"/>
        </w:rPr>
        <w:t>n</w:t>
      </w:r>
      <w:r w:rsidRPr="006831F6">
        <w:rPr>
          <w:lang w:val="en-US"/>
        </w:rPr>
        <w:t xml:space="preserve"> SCWG that had been supported by a supermajority of the </w:t>
      </w:r>
      <w:proofErr w:type="spellStart"/>
      <w:r w:rsidRPr="006831F6">
        <w:rPr>
          <w:lang w:val="en-US"/>
        </w:rPr>
        <w:t>ccNSO</w:t>
      </w:r>
      <w:proofErr w:type="spellEnd"/>
      <w:r w:rsidRPr="006831F6">
        <w:rPr>
          <w:lang w:val="en-US"/>
        </w:rPr>
        <w:t xml:space="preserve"> and GNSO Councils would need to follow the same supermajority thresholds and consultation procedures as ICANN Board rejection (by a supermajority vote) of a PDP recommendation that is supported by a GNSO supermajority.</w:t>
      </w:r>
    </w:p>
    <w:p w14:paraId="1D21D7F3" w14:textId="1D12735B" w:rsidR="006433BA" w:rsidRDefault="006433BA" w:rsidP="001B7046">
      <w:pPr>
        <w:pStyle w:val="NoSpacing"/>
        <w:rPr>
          <w:ins w:id="814" w:author="Marika Konings" w:date="2015-06-08T08:08:00Z"/>
          <w:lang w:val="en-US"/>
        </w:rPr>
      </w:pPr>
      <w:commentRangeStart w:id="815"/>
      <w:ins w:id="816" w:author="Marika Konings" w:date="2015-06-08T14:56:00Z">
        <w:r w:rsidRPr="00E229AF">
          <w:rPr>
            <w:rFonts w:cs="Helvetica"/>
            <w:highlight w:val="yellow"/>
            <w:rPrChange w:id="817" w:author="Marika Konings" w:date="2015-06-08T16:17:00Z">
              <w:rPr>
                <w:rFonts w:cs="Helvetica"/>
              </w:rPr>
            </w:rPrChange>
          </w:rPr>
          <w:t>After the completion of a SCWG process, the IFR periodic clock will be reset to its initial state of a first IFR after 2 years followed by a period of no more that five years for the subsequent IFR</w:t>
        </w:r>
        <w:r>
          <w:rPr>
            <w:rFonts w:cs="Helvetica"/>
          </w:rPr>
          <w:t>.</w:t>
        </w:r>
      </w:ins>
      <w:commentRangeEnd w:id="815"/>
      <w:ins w:id="818" w:author="Marika Konings" w:date="2015-06-08T14:57:00Z">
        <w:r>
          <w:rPr>
            <w:rStyle w:val="CommentReference"/>
            <w:color w:val="auto"/>
          </w:rPr>
          <w:commentReference w:id="815"/>
        </w:r>
      </w:ins>
    </w:p>
    <w:p w14:paraId="730AFAFF" w14:textId="77777777" w:rsidR="00764B61" w:rsidRPr="006831F6" w:rsidRDefault="00764B61">
      <w:pPr>
        <w:pStyle w:val="NoSpacing"/>
        <w:numPr>
          <w:ilvl w:val="0"/>
          <w:numId w:val="0"/>
        </w:numPr>
        <w:ind w:left="360"/>
        <w:rPr>
          <w:lang w:val="en-US"/>
        </w:rPr>
        <w:pPrChange w:id="820" w:author="Marika Konings" w:date="2015-06-08T08:08:00Z">
          <w:pPr>
            <w:pStyle w:val="NoSpacing"/>
          </w:pPr>
        </w:pPrChange>
      </w:pPr>
    </w:p>
    <w:p w14:paraId="45A76286" w14:textId="4DC0A8FF" w:rsidR="00F4604F" w:rsidRPr="00764B61" w:rsidRDefault="00F4604F">
      <w:pPr>
        <w:pStyle w:val="NoSpacing"/>
        <w:rPr>
          <w:rFonts w:cs="Helvetica"/>
          <w:b/>
          <w:rPrChange w:id="821" w:author="Marika Konings" w:date="2015-06-08T08:08:00Z">
            <w:rPr>
              <w:b w:val="0"/>
            </w:rPr>
          </w:rPrChange>
        </w:rPr>
        <w:pPrChange w:id="822" w:author="Marika Konings" w:date="2015-06-08T08:08:00Z">
          <w:pPr>
            <w:pStyle w:val="Heading2"/>
            <w:numPr>
              <w:numId w:val="0"/>
            </w:numPr>
            <w:ind w:left="0" w:firstLine="0"/>
          </w:pPr>
        </w:pPrChange>
      </w:pPr>
      <w:bookmarkStart w:id="823" w:name="_Toc294992774"/>
      <w:bookmarkStart w:id="824" w:name="_Toc294879228"/>
      <w:bookmarkStart w:id="825" w:name="_Toc294880160"/>
      <w:bookmarkStart w:id="826" w:name="_Toc291340566"/>
      <w:proofErr w:type="spellStart"/>
      <w:r w:rsidRPr="00764B61">
        <w:rPr>
          <w:rStyle w:val="Heading3Char"/>
          <w:rFonts w:ascii="Helvetica" w:eastAsia="Calibri" w:hAnsi="Helvetica"/>
          <w:color w:val="000000"/>
          <w:sz w:val="24"/>
          <w:szCs w:val="24"/>
          <w:lang w:eastAsia="en-US"/>
          <w:rPrChange w:id="827" w:author="Marika Konings" w:date="2015-06-08T08:08:00Z">
            <w:rPr>
              <w:rStyle w:val="Heading3Char"/>
              <w:rFonts w:ascii="Helvetica" w:hAnsi="Helvetica" w:cs="Helvetica"/>
              <w:b/>
              <w:bCs/>
              <w:color w:val="auto"/>
            </w:rPr>
          </w:rPrChange>
        </w:rPr>
        <w:t>III.A.ii</w:t>
      </w:r>
      <w:proofErr w:type="spellEnd"/>
      <w:r w:rsidRPr="00764B61">
        <w:rPr>
          <w:rStyle w:val="Heading3Char"/>
          <w:rFonts w:ascii="Helvetica" w:eastAsia="Calibri" w:hAnsi="Helvetica"/>
          <w:color w:val="000000"/>
          <w:sz w:val="24"/>
          <w:szCs w:val="24"/>
          <w:lang w:eastAsia="en-US"/>
          <w:rPrChange w:id="828" w:author="Marika Konings" w:date="2015-06-08T08:08:00Z">
            <w:rPr>
              <w:rStyle w:val="Heading3Char"/>
              <w:rFonts w:ascii="Helvetica" w:hAnsi="Helvetica" w:cs="Helvetica"/>
              <w:b/>
              <w:bCs/>
              <w:color w:val="auto"/>
            </w:rPr>
          </w:rPrChange>
        </w:rPr>
        <w:t>.</w:t>
      </w:r>
      <w:r w:rsidRPr="00764B61">
        <w:rPr>
          <w:rStyle w:val="Heading3Char"/>
          <w:rFonts w:ascii="Helvetica" w:eastAsia="Calibri" w:hAnsi="Helvetica"/>
          <w:color w:val="000000"/>
          <w:sz w:val="24"/>
          <w:szCs w:val="24"/>
          <w:lang w:eastAsia="en-US"/>
          <w:rPrChange w:id="829" w:author="Marika Konings" w:date="2015-06-08T08:08:00Z">
            <w:rPr>
              <w:rStyle w:val="Heading3Char"/>
              <w:rFonts w:ascii="Helvetica" w:hAnsi="Helvetica" w:cs="Helvetica"/>
              <w:b/>
              <w:bCs/>
              <w:color w:val="auto"/>
            </w:rPr>
          </w:rPrChange>
        </w:rPr>
        <w:tab/>
        <w:t xml:space="preserve"> Proposed Oversight &amp; Accountability Replacement</w:t>
      </w:r>
      <w:bookmarkEnd w:id="823"/>
      <w:bookmarkEnd w:id="824"/>
      <w:bookmarkEnd w:id="825"/>
      <w:r w:rsidRPr="00764B61">
        <w:rPr>
          <w:rStyle w:val="Heading3Char"/>
          <w:rFonts w:ascii="Helvetica" w:eastAsia="Calibri" w:hAnsi="Helvetica"/>
          <w:color w:val="000000"/>
          <w:sz w:val="24"/>
          <w:szCs w:val="24"/>
          <w:lang w:eastAsia="en-US"/>
          <w:rPrChange w:id="830" w:author="Marika Konings" w:date="2015-06-08T08:08:00Z">
            <w:rPr>
              <w:rStyle w:val="Heading3Char"/>
              <w:rFonts w:ascii="Helvetica" w:hAnsi="Helvetica" w:cs="Helvetica"/>
              <w:b/>
              <w:bCs/>
              <w:color w:val="auto"/>
            </w:rPr>
          </w:rPrChange>
        </w:rPr>
        <w:t xml:space="preserve"> </w:t>
      </w:r>
      <w:bookmarkStart w:id="831" w:name="_Toc291340567"/>
      <w:bookmarkEnd w:id="826"/>
    </w:p>
    <w:p w14:paraId="417B7B7B" w14:textId="77777777" w:rsidR="00F4604F" w:rsidRPr="001878E9" w:rsidRDefault="00F4604F" w:rsidP="00F4604F">
      <w:pPr>
        <w:pStyle w:val="Heading2"/>
        <w:rPr>
          <w:rFonts w:cs="Helvetica"/>
          <w:color w:val="1F497D"/>
          <w:rPrChange w:id="832" w:author="Marika Konings" w:date="2015-06-08T10:26:00Z">
            <w:rPr>
              <w:rStyle w:val="Heading3Char"/>
              <w:rFonts w:ascii="Helvetica" w:hAnsi="Helvetica" w:cs="Helvetica"/>
              <w:color w:val="1F497D"/>
            </w:rPr>
          </w:rPrChange>
        </w:rPr>
      </w:pPr>
      <w:bookmarkStart w:id="833" w:name="_Toc294992775"/>
      <w:bookmarkStart w:id="834" w:name="_Toc294879229"/>
      <w:bookmarkStart w:id="835" w:name="_Toc294880161"/>
      <w:r w:rsidRPr="001878E9">
        <w:rPr>
          <w:rFonts w:cs="Helvetica"/>
          <w:color w:val="1F497D"/>
          <w:rPrChange w:id="836" w:author="Marika Konings" w:date="2015-06-08T10:26:00Z">
            <w:rPr>
              <w:rStyle w:val="Heading3Char"/>
              <w:rFonts w:ascii="Helvetica" w:hAnsi="Helvetica" w:cs="Helvetica"/>
              <w:color w:val="1F497D"/>
            </w:rPr>
          </w:rPrChange>
        </w:rPr>
        <w:t>Customer Standing Committee (CSC) - Overseeing performance of IANA Functions as they relate to naming services</w:t>
      </w:r>
      <w:bookmarkEnd w:id="831"/>
      <w:r w:rsidRPr="001878E9">
        <w:rPr>
          <w:rFonts w:cs="Helvetica"/>
          <w:color w:val="1F497D"/>
          <w:rPrChange w:id="837" w:author="Marika Konings" w:date="2015-06-08T10:26:00Z">
            <w:rPr>
              <w:rStyle w:val="Heading3Char"/>
              <w:rFonts w:ascii="Helvetica" w:hAnsi="Helvetica" w:cs="Helvetica"/>
              <w:color w:val="1F497D"/>
            </w:rPr>
          </w:rPrChange>
        </w:rPr>
        <w:t xml:space="preserve"> </w:t>
      </w:r>
      <w:bookmarkEnd w:id="833"/>
      <w:bookmarkEnd w:id="834"/>
      <w:bookmarkEnd w:id="835"/>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57CF7B79" w:rsidR="00F4604F" w:rsidRPr="006831F6" w:rsidRDefault="00F4604F" w:rsidP="00F4604F">
      <w:pPr>
        <w:pStyle w:val="NoSpacing"/>
        <w:numPr>
          <w:ilvl w:val="0"/>
          <w:numId w:val="0"/>
        </w:numPr>
        <w:ind w:left="720"/>
        <w:rPr>
          <w:rFonts w:cs="Helvetica"/>
          <w:i/>
        </w:rPr>
      </w:pPr>
      <w:r w:rsidRPr="006831F6">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2533A56A" w:rsidR="00F4604F" w:rsidRPr="0032269D" w:rsidRDefault="00F4604F" w:rsidP="0032269D">
      <w:pPr>
        <w:pStyle w:val="NoSpacing"/>
      </w:pPr>
      <w:r w:rsidRPr="0032269D">
        <w:t>The CSC is not mandated to initiate a change in the IANA Functions Operator</w:t>
      </w:r>
      <w:r w:rsidR="0032269D">
        <w:t xml:space="preserve"> via a Special IANA Function Review</w:t>
      </w:r>
      <w:r w:rsidRPr="0032269D">
        <w:t xml:space="preserve">, but could escalate to the </w:t>
      </w:r>
      <w:commentRangeStart w:id="838"/>
      <w:proofErr w:type="spellStart"/>
      <w:r w:rsidRPr="0032269D">
        <w:t>ccNSO</w:t>
      </w:r>
      <w:proofErr w:type="spellEnd"/>
      <w:r w:rsidRPr="0032269D">
        <w:t xml:space="preserve"> and GNSO</w:t>
      </w:r>
      <w:commentRangeEnd w:id="838"/>
      <w:r w:rsidR="000B0E02">
        <w:rPr>
          <w:rStyle w:val="CommentReference"/>
          <w:color w:val="auto"/>
        </w:rPr>
        <w:commentReference w:id="838"/>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lastRenderedPageBreak/>
        <w:t>The complete proposed charter of the CSC can be found in Annex G.</w:t>
      </w:r>
    </w:p>
    <w:p w14:paraId="69A48319" w14:textId="77777777" w:rsidR="00F4604F" w:rsidRPr="00A546BE" w:rsidRDefault="00F4604F" w:rsidP="00F4604F">
      <w:pPr>
        <w:pStyle w:val="Heading2"/>
        <w:rPr>
          <w:color w:val="1F497D"/>
          <w:rPrChange w:id="839" w:author="Marika Konings" w:date="2015-06-08T08:09:00Z">
            <w:rPr>
              <w:rStyle w:val="Heading3Char"/>
              <w:rFonts w:ascii="Helvetica" w:hAnsi="Helvetica" w:cs="Helvetica"/>
              <w:b/>
              <w:bCs/>
            </w:rPr>
          </w:rPrChange>
        </w:rPr>
      </w:pPr>
      <w:bookmarkStart w:id="840" w:name="_Toc291340568"/>
      <w:bookmarkStart w:id="841" w:name="_Toc294879230"/>
      <w:bookmarkStart w:id="842" w:name="_Toc294880162"/>
      <w:bookmarkStart w:id="843" w:name="_Toc294992776"/>
      <w:r w:rsidRPr="00A546BE">
        <w:rPr>
          <w:color w:val="1F497D"/>
          <w:rPrChange w:id="844" w:author="Marika Konings" w:date="2015-06-08T08:09:00Z">
            <w:rPr>
              <w:rStyle w:val="Heading3Char"/>
              <w:rFonts w:ascii="Helvetica" w:hAnsi="Helvetica" w:cs="Helvetica"/>
            </w:rPr>
          </w:rPrChange>
        </w:rPr>
        <w:t>Service Level Expectations</w:t>
      </w:r>
      <w:bookmarkEnd w:id="840"/>
      <w:r w:rsidRPr="00A546BE">
        <w:rPr>
          <w:color w:val="1F497D"/>
          <w:rPrChange w:id="845" w:author="Marika Konings" w:date="2015-06-08T08:09:00Z">
            <w:rPr>
              <w:rStyle w:val="Heading3Char"/>
              <w:rFonts w:ascii="Helvetica" w:hAnsi="Helvetica" w:cs="Helvetica"/>
            </w:rPr>
          </w:rPrChange>
        </w:rPr>
        <w:t xml:space="preserve"> </w:t>
      </w:r>
      <w:bookmarkEnd w:id="841"/>
      <w:bookmarkEnd w:id="842"/>
      <w:r w:rsidRPr="00A546BE">
        <w:rPr>
          <w:color w:val="1F497D"/>
          <w:rPrChange w:id="846" w:author="Marika Konings" w:date="2015-06-08T08:09:00Z">
            <w:rPr>
              <w:rStyle w:val="Heading3Char"/>
              <w:rFonts w:ascii="Helvetica" w:hAnsi="Helvetica" w:cs="Helvetica"/>
            </w:rPr>
          </w:rPrChange>
        </w:rPr>
        <w:t>(SLEs)</w:t>
      </w:r>
      <w:bookmarkEnd w:id="843"/>
    </w:p>
    <w:p w14:paraId="309714B4" w14:textId="26C336D5" w:rsidR="005076E5" w:rsidRDefault="005076E5" w:rsidP="005076E5">
      <w:pPr>
        <w:pStyle w:val="NoSpacing"/>
        <w:rPr>
          <w:ins w:id="847" w:author="Grace Abuhamad" w:date="2015-06-04T19:56:00Z"/>
          <w:rFonts w:cs="Helvetica"/>
          <w:color w:val="313131"/>
          <w:u w:val="single" w:color="313131"/>
        </w:rPr>
      </w:pPr>
      <w:commentRangeStart w:id="848"/>
      <w:ins w:id="849" w:author="Gabi" w:date="2015-06-04T16:00:00Z">
        <w:r w:rsidRPr="0053287B">
          <w:rPr>
            <w:rFonts w:cs="Helvetica"/>
            <w:color w:val="313131"/>
            <w:u w:val="single" w:color="313131"/>
          </w:rPr>
          <w:t xml:space="preserve">In the interests of changing as few things as possible at the moment of transition, the </w:t>
        </w:r>
        <w:del w:id="850" w:author="Marika Konings" w:date="2015-06-08T11:02:00Z">
          <w:r w:rsidRPr="0053287B" w:rsidDel="00796306">
            <w:rPr>
              <w:rFonts w:cs="Helvetica"/>
              <w:color w:val="313131"/>
              <w:u w:val="single" w:color="313131"/>
            </w:rPr>
            <w:delText>DT</w:delText>
          </w:r>
        </w:del>
      </w:ins>
      <w:ins w:id="851" w:author="Marika Konings" w:date="2015-06-08T11:02:00Z">
        <w:r w:rsidR="00796306">
          <w:rPr>
            <w:rFonts w:cs="Helvetica"/>
            <w:color w:val="313131"/>
            <w:u w:val="single" w:color="313131"/>
          </w:rPr>
          <w:t>CWG Stewardship</w:t>
        </w:r>
      </w:ins>
      <w:ins w:id="852" w:author="Gabi" w:date="2015-06-04T16:00:00Z">
        <w:r w:rsidRPr="0053287B">
          <w:rPr>
            <w:rFonts w:cs="Helvetica"/>
            <w:color w:val="313131"/>
            <w:u w:val="single" w:color="313131"/>
          </w:rPr>
          <w:t xml:space="preserve"> recommends making the SLEs exactly the same as the SLAs under the NTIA contract for a period of six months</w:t>
        </w:r>
      </w:ins>
      <w:ins w:id="853" w:author="Marika Konings" w:date="2015-06-08T11:02:00Z">
        <w:r w:rsidR="00796306">
          <w:rPr>
            <w:rFonts w:cs="Helvetica"/>
            <w:color w:val="313131"/>
            <w:u w:val="single" w:color="313131"/>
          </w:rPr>
          <w:t xml:space="preserve"> period</w:t>
        </w:r>
      </w:ins>
      <w:ins w:id="854" w:author="Marika Konings" w:date="2015-06-08T17:28:00Z">
        <w:r w:rsidR="00842B26">
          <w:rPr>
            <w:rFonts w:cs="Helvetica"/>
            <w:color w:val="313131"/>
            <w:u w:val="single" w:color="313131"/>
          </w:rPr>
          <w:t xml:space="preserve"> after transition</w:t>
        </w:r>
      </w:ins>
      <w:ins w:id="855" w:author="Gabi" w:date="2015-06-04T16:00:00Z">
        <w:r w:rsidRPr="0053287B">
          <w:rPr>
            <w:rFonts w:cs="Helvetica"/>
            <w:color w:val="313131"/>
            <w:u w:val="single" w:color="313131"/>
          </w:rPr>
          <w:t xml:space="preserve">. At the end of </w:t>
        </w:r>
        <w:proofErr w:type="gramStart"/>
        <w:r w:rsidRPr="0053287B">
          <w:rPr>
            <w:rFonts w:cs="Helvetica"/>
            <w:color w:val="313131"/>
            <w:u w:val="single" w:color="313131"/>
          </w:rPr>
          <w:t>that</w:t>
        </w:r>
        <w:proofErr w:type="gramEnd"/>
        <w:r w:rsidRPr="0053287B">
          <w:rPr>
            <w:rFonts w:cs="Helvetica"/>
            <w:color w:val="313131"/>
            <w:u w:val="single" w:color="313131"/>
          </w:rPr>
          <w:t xml:space="preserve"> six months, the new SLEs as currently under development </w:t>
        </w:r>
        <w:commentRangeStart w:id="856"/>
        <w:r w:rsidRPr="0053287B">
          <w:rPr>
            <w:rFonts w:cs="Helvetica"/>
            <w:color w:val="313131"/>
            <w:u w:val="single" w:color="313131"/>
          </w:rPr>
          <w:t>can</w:t>
        </w:r>
      </w:ins>
      <w:commentRangeEnd w:id="856"/>
      <w:r w:rsidR="000B0E02">
        <w:rPr>
          <w:rStyle w:val="CommentReference"/>
          <w:color w:val="auto"/>
        </w:rPr>
        <w:commentReference w:id="856"/>
      </w:r>
      <w:ins w:id="857" w:author="Gabi" w:date="2015-06-04T16:00:00Z">
        <w:r w:rsidRPr="0053287B">
          <w:rPr>
            <w:rFonts w:cs="Helvetica"/>
            <w:color w:val="313131"/>
            <w:u w:val="single" w:color="313131"/>
          </w:rPr>
          <w:t xml:space="preserve"> be adopted. This permits the adoption of new SLEs more </w:t>
        </w:r>
      </w:ins>
      <w:ins w:id="858" w:author="Marika Konings" w:date="2015-06-08T15:06:00Z">
        <w:r w:rsidR="00950F71">
          <w:rPr>
            <w:rFonts w:cs="Helvetica"/>
            <w:color w:val="313131"/>
            <w:u w:val="single" w:color="313131"/>
          </w:rPr>
          <w:t>appropriate</w:t>
        </w:r>
        <w:r w:rsidR="00562E37">
          <w:rPr>
            <w:rFonts w:cs="Helvetica"/>
            <w:color w:val="313131"/>
            <w:u w:val="single" w:color="313131"/>
          </w:rPr>
          <w:t xml:space="preserve"> to the needs of customers, </w:t>
        </w:r>
      </w:ins>
      <w:ins w:id="859" w:author="Gabi" w:date="2015-06-04T16:00:00Z">
        <w:r w:rsidRPr="0053287B">
          <w:rPr>
            <w:rFonts w:cs="Helvetica"/>
            <w:color w:val="313131"/>
            <w:u w:val="single" w:color="313131"/>
          </w:rPr>
          <w:t xml:space="preserve">while maintaining the old instrument of measurement </w:t>
        </w:r>
      </w:ins>
      <w:ins w:id="860" w:author="Marika Konings" w:date="2015-06-08T11:02:00Z">
        <w:r w:rsidR="00796306">
          <w:rPr>
            <w:rFonts w:cs="Helvetica"/>
            <w:color w:val="313131"/>
            <w:u w:val="single" w:color="313131"/>
          </w:rPr>
          <w:t xml:space="preserve">during </w:t>
        </w:r>
      </w:ins>
      <w:ins w:id="861" w:author="Gabi" w:date="2015-06-04T16:00:00Z">
        <w:r w:rsidRPr="0053287B">
          <w:rPr>
            <w:rFonts w:cs="Helvetica"/>
            <w:color w:val="313131"/>
            <w:u w:val="single" w:color="313131"/>
          </w:rPr>
          <w:t>the transition</w:t>
        </w:r>
        <w:r w:rsidRPr="006831F6">
          <w:rPr>
            <w:rFonts w:cs="Helvetica"/>
            <w:color w:val="313131"/>
            <w:u w:val="single" w:color="313131"/>
          </w:rPr>
          <w:t>.</w:t>
        </w:r>
      </w:ins>
    </w:p>
    <w:commentRangeEnd w:id="848"/>
    <w:p w14:paraId="2F58842A" w14:textId="77777777" w:rsidR="00CA790A" w:rsidRPr="006831F6" w:rsidRDefault="00950F71" w:rsidP="00CA790A">
      <w:pPr>
        <w:pStyle w:val="NoSpacing"/>
        <w:rPr>
          <w:rFonts w:cs="Helvetica"/>
          <w:color w:val="313131"/>
          <w:u w:val="single" w:color="313131"/>
        </w:rPr>
      </w:pPr>
      <w:r>
        <w:rPr>
          <w:rStyle w:val="CommentReference"/>
          <w:color w:val="auto"/>
        </w:rPr>
        <w:commentReference w:id="848"/>
      </w:r>
      <w:ins w:id="862" w:author="Grace Abuhamad" w:date="2015-06-04T19:56:00Z">
        <w:r w:rsidR="00CA790A" w:rsidRPr="006831F6">
          <w:rPr>
            <w:rFonts w:cs="Helvetica"/>
          </w:rPr>
          <w:t xml:space="preserve">The current interim findings can be found at: </w:t>
        </w:r>
        <w:r w:rsidR="00CA790A" w:rsidRPr="006831F6">
          <w:fldChar w:fldCharType="begin"/>
        </w:r>
        <w:r w:rsidR="00CA790A" w:rsidRPr="006831F6">
          <w:rPr>
            <w:rFonts w:cs="Helvetica"/>
          </w:rPr>
          <w:instrText xml:space="preserve"> HYPERLINK "https://community.icann.org/x/CA4nAw" </w:instrText>
        </w:r>
        <w:r w:rsidR="00CA790A" w:rsidRPr="006831F6">
          <w:fldChar w:fldCharType="separate"/>
        </w:r>
        <w:r w:rsidR="00CA790A" w:rsidRPr="006831F6">
          <w:rPr>
            <w:rStyle w:val="Hyperlink"/>
            <w:rFonts w:cs="Helvetica"/>
            <w:lang w:val="en-US"/>
          </w:rPr>
          <w:t>https://community.icann.org/x/CA4nAw</w:t>
        </w:r>
        <w:r w:rsidR="00CA790A" w:rsidRPr="006831F6">
          <w:rPr>
            <w:rStyle w:val="Hyperlink"/>
            <w:rFonts w:cs="Helvetica"/>
            <w:lang w:val="en-US"/>
          </w:rPr>
          <w:fldChar w:fldCharType="end"/>
        </w:r>
        <w:r w:rsidR="00CA790A" w:rsidRPr="006831F6">
          <w:rPr>
            <w:rFonts w:cs="Helvetica"/>
            <w:color w:val="0000FF"/>
            <w:lang w:val="en-US"/>
          </w:rPr>
          <w:t>.</w:t>
        </w:r>
      </w:ins>
    </w:p>
    <w:p w14:paraId="2F020925" w14:textId="77777777" w:rsidR="00F4604F" w:rsidRPr="0053287B" w:rsidRDefault="00F4604F" w:rsidP="00F4604F">
      <w:pPr>
        <w:pStyle w:val="NoSpacing"/>
        <w:rPr>
          <w:rStyle w:val="Heading3Char"/>
          <w:rFonts w:ascii="Helvetica" w:hAnsi="Helvetica" w:cs="Helvetica"/>
          <w:color w:val="auto"/>
        </w:rPr>
      </w:pPr>
      <w:r w:rsidRPr="006831F6">
        <w:rPr>
          <w:rFonts w:cs="Helvetica"/>
          <w:color w:val="313131"/>
          <w:lang w:val="en-US" w:eastAsia="en-US"/>
        </w:rPr>
        <w:t>For furt</w:t>
      </w:r>
      <w:bookmarkStart w:id="863" w:name="_Toc290499485"/>
      <w:r w:rsidRPr="0053287B">
        <w:rPr>
          <w:rFonts w:cs="Helvetica"/>
          <w:color w:val="313131"/>
          <w:lang w:val="en-US" w:eastAsia="en-US"/>
        </w:rPr>
        <w:t>her details, please see Annex H.</w:t>
      </w:r>
    </w:p>
    <w:p w14:paraId="7C259C6A" w14:textId="77777777" w:rsidR="00F4604F" w:rsidRPr="001878E9" w:rsidRDefault="00F4604F" w:rsidP="00F4604F">
      <w:pPr>
        <w:pStyle w:val="Heading2"/>
        <w:rPr>
          <w:rFonts w:cs="Helvetica"/>
          <w:color w:val="1F497D"/>
          <w:rPrChange w:id="864" w:author="Marika Konings" w:date="2015-06-08T10:26:00Z">
            <w:rPr>
              <w:rStyle w:val="Heading3Char"/>
              <w:rFonts w:ascii="Helvetica" w:hAnsi="Helvetica" w:cs="Helvetica"/>
              <w:b/>
              <w:bCs/>
              <w:color w:val="1F497D"/>
            </w:rPr>
          </w:rPrChange>
        </w:rPr>
      </w:pPr>
      <w:bookmarkStart w:id="865" w:name="_Toc294992777"/>
      <w:bookmarkStart w:id="866" w:name="_Toc294879231"/>
      <w:bookmarkStart w:id="867" w:name="_Toc291340569"/>
      <w:bookmarkStart w:id="868" w:name="_Toc294880163"/>
      <w:r w:rsidRPr="001878E9">
        <w:rPr>
          <w:rFonts w:cs="Helvetica"/>
          <w:color w:val="1F497D"/>
          <w:rPrChange w:id="869" w:author="Marika Konings" w:date="2015-06-08T10:26:00Z">
            <w:rPr>
              <w:rStyle w:val="Heading3Char"/>
              <w:rFonts w:ascii="Helvetica" w:hAnsi="Helvetica" w:cs="Helvetica"/>
              <w:color w:val="1F497D"/>
            </w:rPr>
          </w:rPrChange>
        </w:rPr>
        <w:t>Escalation Mechanisms</w:t>
      </w:r>
      <w:bookmarkEnd w:id="865"/>
      <w:bookmarkEnd w:id="866"/>
      <w:bookmarkEnd w:id="867"/>
      <w:bookmarkEnd w:id="868"/>
      <w:r w:rsidRPr="001878E9">
        <w:rPr>
          <w:rFonts w:cs="Helvetica"/>
          <w:color w:val="1F497D"/>
          <w:rPrChange w:id="870" w:author="Marika Konings" w:date="2015-06-08T10:26:00Z">
            <w:rPr>
              <w:rStyle w:val="Heading3Char"/>
              <w:rFonts w:ascii="Helvetica" w:hAnsi="Helvetica" w:cs="Helvetica"/>
              <w:color w:val="1F497D"/>
            </w:rPr>
          </w:rPrChange>
        </w:rPr>
        <w:t xml:space="preserve"> </w:t>
      </w:r>
    </w:p>
    <w:p w14:paraId="49EE95C1" w14:textId="708AF3D8" w:rsidR="00F4604F" w:rsidRPr="006831F6" w:rsidRDefault="00F4604F" w:rsidP="00F4604F">
      <w:pPr>
        <w:pStyle w:val="NoSpacing"/>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r w:rsidR="00832739">
        <w:rPr>
          <w:rFonts w:cs="Helvetica"/>
        </w:rPr>
        <w:t>resolution</w:t>
      </w:r>
      <w:r w:rsidR="00832739" w:rsidRPr="0053287B">
        <w:rPr>
          <w:rFonts w:cs="Helvetica"/>
        </w:rPr>
        <w:t xml:space="preserve"> </w:t>
      </w:r>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3"/>
      </w:r>
    </w:p>
    <w:p w14:paraId="60F3E1B5" w14:textId="6F60430B"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4"/>
      </w:r>
      <w:r w:rsidRPr="006831F6">
        <w:rPr>
          <w:rFonts w:cs="Helvetica"/>
        </w:rPr>
        <w:t xml:space="preserve"> The CWG-Stewardship has modified the current process used by ICANN by adding some steps at the end.</w:t>
      </w:r>
      <w:r w:rsidR="00796306">
        <w:rPr>
          <w:rFonts w:cs="Helvetica"/>
        </w:rPr>
        <w:t xml:space="preserve"> For further details, please see Annex I</w:t>
      </w:r>
    </w:p>
    <w:p w14:paraId="0726B95E" w14:textId="4FE1753D" w:rsidR="00F4604F" w:rsidRPr="006831F6" w:rsidRDefault="00F8196D" w:rsidP="00A96083">
      <w:pPr>
        <w:pStyle w:val="NumberedBullets"/>
        <w:numPr>
          <w:ilvl w:val="0"/>
          <w:numId w:val="74"/>
        </w:numPr>
        <w:rPr>
          <w:rFonts w:cs="Helvetica"/>
          <w:b/>
          <w:u w:val="single"/>
        </w:rPr>
      </w:pPr>
      <w:r>
        <w:rPr>
          <w:rFonts w:cs="Helvetica"/>
          <w:b/>
        </w:rPr>
        <w:t xml:space="preserve">IANA </w:t>
      </w:r>
      <w:r w:rsidR="00F4604F" w:rsidRPr="006831F6">
        <w:rPr>
          <w:rFonts w:cs="Helvetica"/>
          <w:b/>
        </w:rPr>
        <w:t>Problem Resolution Process (for IANA naming services only)</w:t>
      </w:r>
      <w:r w:rsidR="00F4604F" w:rsidRPr="006831F6">
        <w:rPr>
          <w:rFonts w:cs="Helvetica"/>
          <w:u w:val="single"/>
        </w:rPr>
        <w:br/>
      </w:r>
      <w:r w:rsidR="00F4604F" w:rsidRPr="006831F6">
        <w:rPr>
          <w:rFonts w:cs="Helvetica"/>
        </w:rPr>
        <w:t>This is a new process created for persistent performance issues or systemic problems associated with the provision of IANA naming services.</w:t>
      </w:r>
      <w:r w:rsidR="00F4604F" w:rsidRPr="006831F6">
        <w:rPr>
          <w:rStyle w:val="FootnoteReference"/>
          <w:rFonts w:ascii="Helvetica" w:hAnsi="Helvetica" w:cs="Helvetica"/>
        </w:rPr>
        <w:footnoteReference w:id="15"/>
      </w:r>
      <w:r>
        <w:rPr>
          <w:rFonts w:cs="Helvetica"/>
        </w:rPr>
        <w:t xml:space="preserve"> For further details, please see Annex J.</w:t>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2CAB0E98"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w:t>
      </w:r>
      <w:r w:rsidR="00F8196D">
        <w:rPr>
          <w:rFonts w:cs="Helvetica"/>
        </w:rPr>
        <w:t xml:space="preserve">IANA </w:t>
      </w:r>
      <w:r w:rsidRPr="006831F6">
        <w:rPr>
          <w:rFonts w:cs="Helvetica"/>
        </w:rPr>
        <w:t xml:space="preserve">Customer Service Complaint Resolution Process), J (Problem Resolution Process (for IANA naming services only)) and K (Root Zone Emergency Process). Furthermore a flow chart outlining the different steps and relationship between the Customer Service Complaint Resolution Process and the </w:t>
      </w:r>
      <w:r w:rsidR="00F8196D">
        <w:rPr>
          <w:rFonts w:cs="Helvetica"/>
        </w:rPr>
        <w:t xml:space="preserve">IANA </w:t>
      </w:r>
      <w:r w:rsidRPr="006831F6">
        <w:rPr>
          <w:rFonts w:cs="Helvetica"/>
        </w:rPr>
        <w:t>Problem Resolution Process can be found in Annex J-1.</w:t>
      </w:r>
    </w:p>
    <w:p w14:paraId="51E52438" w14:textId="77777777" w:rsidR="00F4604F" w:rsidRPr="001878E9" w:rsidRDefault="00F4604F" w:rsidP="00F4604F">
      <w:pPr>
        <w:pStyle w:val="Heading2"/>
        <w:rPr>
          <w:rFonts w:cs="Helvetica"/>
          <w:color w:val="1F497D"/>
          <w:rPrChange w:id="871" w:author="Marika Konings" w:date="2015-06-08T10:26:00Z">
            <w:rPr>
              <w:rStyle w:val="Heading3Char"/>
              <w:rFonts w:ascii="Helvetica" w:hAnsi="Helvetica" w:cs="Helvetica"/>
              <w:b/>
              <w:bCs/>
              <w:color w:val="1F497D"/>
            </w:rPr>
          </w:rPrChange>
        </w:rPr>
      </w:pPr>
      <w:bookmarkStart w:id="872" w:name="_Toc291340570"/>
      <w:bookmarkStart w:id="873" w:name="_Toc294992778"/>
      <w:bookmarkStart w:id="874" w:name="_Toc294879232"/>
      <w:bookmarkStart w:id="875" w:name="_Toc294880164"/>
      <w:commentRangeStart w:id="876"/>
      <w:r w:rsidRPr="001878E9">
        <w:rPr>
          <w:rFonts w:cs="Helvetica"/>
          <w:color w:val="1F497D"/>
          <w:rPrChange w:id="877" w:author="Marika Konings" w:date="2015-06-08T10:26:00Z">
            <w:rPr>
              <w:rStyle w:val="Heading3Char"/>
              <w:rFonts w:ascii="Helvetica" w:hAnsi="Helvetica" w:cs="Helvetica"/>
              <w:color w:val="1F497D"/>
            </w:rPr>
          </w:rPrChange>
        </w:rPr>
        <w:t xml:space="preserve">Separation </w:t>
      </w:r>
      <w:bookmarkEnd w:id="872"/>
      <w:r w:rsidRPr="001878E9">
        <w:rPr>
          <w:rFonts w:cs="Helvetica"/>
          <w:color w:val="1F497D"/>
          <w:rPrChange w:id="878" w:author="Marika Konings" w:date="2015-06-08T10:26:00Z">
            <w:rPr>
              <w:rStyle w:val="Heading3Char"/>
              <w:rFonts w:ascii="Helvetica" w:hAnsi="Helvetica" w:cs="Helvetica"/>
              <w:color w:val="1F497D"/>
            </w:rPr>
          </w:rPrChange>
        </w:rPr>
        <w:t>Process</w:t>
      </w:r>
      <w:bookmarkEnd w:id="873"/>
      <w:bookmarkEnd w:id="874"/>
      <w:bookmarkEnd w:id="875"/>
      <w:commentRangeEnd w:id="876"/>
      <w:r w:rsidR="00852656" w:rsidRPr="00A546BE">
        <w:rPr>
          <w:rFonts w:cs="Helvetica"/>
          <w:color w:val="1F497D"/>
          <w:rPrChange w:id="879" w:author="Marika Konings" w:date="2015-06-08T08:09:00Z">
            <w:rPr>
              <w:rStyle w:val="CommentReference"/>
              <w:rFonts w:eastAsia="MS Mincho"/>
              <w:b w:val="0"/>
              <w:bCs w:val="0"/>
              <w:color w:val="auto"/>
              <w:lang w:eastAsia="en-CA"/>
            </w:rPr>
          </w:rPrChange>
        </w:rPr>
        <w:commentReference w:id="876"/>
      </w:r>
    </w:p>
    <w:p w14:paraId="5EAB692F" w14:textId="54EF3C95" w:rsidR="00F4604F" w:rsidRPr="006831F6" w:rsidRDefault="00F4604F" w:rsidP="00A546BE">
      <w:pPr>
        <w:ind w:left="360"/>
        <w:rPr>
          <w:rFonts w:cs="Helvetica"/>
          <w:sz w:val="28"/>
          <w:lang w:val="en-US"/>
        </w:rPr>
      </w:pPr>
      <w:r w:rsidRPr="006831F6">
        <w:rPr>
          <w:rFonts w:cs="Helvetica"/>
        </w:rPr>
        <w:t xml:space="preserve">The CWG-Stewardship recommends that an ICANN fundamental bylaw be created to define a </w:t>
      </w:r>
      <w:r w:rsidR="00F8196D">
        <w:rPr>
          <w:rFonts w:cs="Helvetica"/>
        </w:rPr>
        <w:t>s</w:t>
      </w:r>
      <w:r w:rsidRPr="006831F6">
        <w:rPr>
          <w:rFonts w:cs="Helvetica"/>
        </w:rPr>
        <w:t xml:space="preserve">eparation </w:t>
      </w:r>
      <w:r w:rsidR="00F8196D">
        <w:rPr>
          <w:rFonts w:cs="Helvetica"/>
        </w:rPr>
        <w:t>p</w:t>
      </w:r>
      <w:r w:rsidRPr="006831F6">
        <w:rPr>
          <w:rFonts w:cs="Helvetica"/>
        </w:rPr>
        <w:t xml:space="preserve">rocess that can be triggered by a Special IFR if needed. The Special IFR would only occur if other escalation mechanisms and methods have been exhausted. If the Special IFR recommends a </w:t>
      </w:r>
      <w:r w:rsidR="00F8196D">
        <w:rPr>
          <w:rFonts w:cs="Helvetica"/>
        </w:rPr>
        <w:t>s</w:t>
      </w:r>
      <w:r w:rsidRPr="006831F6">
        <w:rPr>
          <w:rFonts w:cs="Helvetica"/>
        </w:rPr>
        <w:t xml:space="preserve">eparation </w:t>
      </w:r>
      <w:r w:rsidR="00F8196D">
        <w:rPr>
          <w:rFonts w:cs="Helvetica"/>
        </w:rPr>
        <w:t>p</w:t>
      </w:r>
      <w:r w:rsidRPr="006831F6">
        <w:rPr>
          <w:rFonts w:cs="Helvetica"/>
        </w:rPr>
        <w:t xml:space="preserve">rocess, a Separation Cross Community Working Group (SCWG) which would be formed to review the issues and make recommendations. The </w:t>
      </w:r>
      <w:commentRangeStart w:id="880"/>
      <w:r w:rsidRPr="006831F6">
        <w:rPr>
          <w:rFonts w:cs="Helvetica"/>
        </w:rPr>
        <w:t>recommendations</w:t>
      </w:r>
      <w:commentRangeEnd w:id="880"/>
      <w:r w:rsidR="00066C64">
        <w:rPr>
          <w:rStyle w:val="CommentReference"/>
        </w:rPr>
        <w:commentReference w:id="880"/>
      </w:r>
      <w:r w:rsidRPr="006831F6">
        <w:rPr>
          <w:rFonts w:cs="Helvetica"/>
        </w:rPr>
        <w:t xml:space="preserve"> would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r w:rsidR="0032269D">
        <w:rPr>
          <w:rFonts w:cs="Helvetica"/>
        </w:rPr>
        <w:t>,</w:t>
      </w:r>
      <w:r w:rsidRPr="006831F6">
        <w:rPr>
          <w:rFonts w:cs="Helvetica"/>
        </w:rPr>
        <w:t xml:space="preserve"> and</w:t>
      </w:r>
      <w:r w:rsidR="00F8196D">
        <w:rPr>
          <w:rFonts w:cs="Helvetica"/>
        </w:rPr>
        <w:t xml:space="preserve"> an</w:t>
      </w:r>
      <w:r w:rsidR="0032269D">
        <w:rPr>
          <w:rFonts w:cs="Helvetica"/>
        </w:rPr>
        <w:t xml:space="preserve"> equivalent community mechanism derived from the CCWG-Accountability process.</w:t>
      </w:r>
      <w:r w:rsidR="0032269D">
        <w:rPr>
          <w:rStyle w:val="FootnoteReference"/>
        </w:rPr>
        <w:footnoteReference w:id="16"/>
      </w:r>
      <w:r w:rsidRPr="006831F6">
        <w:rPr>
          <w:rFonts w:cs="Helvetica"/>
        </w:rPr>
        <w:t xml:space="preserve"> </w:t>
      </w:r>
      <w:bookmarkStart w:id="881" w:name="_cp_text_1_57"/>
      <w:r w:rsidRPr="006831F6">
        <w:rPr>
          <w:rFonts w:cs="Helvetica"/>
          <w:kern w:val="28"/>
          <w:szCs w:val="24"/>
        </w:rPr>
        <w:t>Any new IFO</w:t>
      </w:r>
      <w:bookmarkEnd w:id="881"/>
      <w:r w:rsidR="00F8196D">
        <w:rPr>
          <w:rFonts w:cs="Helvetica"/>
          <w:kern w:val="28"/>
          <w:szCs w:val="24"/>
        </w:rPr>
        <w:t xml:space="preserve"> (or other separation process)</w:t>
      </w:r>
      <w:r w:rsidRPr="006831F6">
        <w:rPr>
          <w:rFonts w:cs="Helvetica"/>
          <w:kern w:val="28"/>
          <w:szCs w:val="24"/>
        </w:rPr>
        <w:t xml:space="preserve"> </w:t>
      </w:r>
      <w:r w:rsidRPr="006831F6">
        <w:rPr>
          <w:rFonts w:cs="Helvetica"/>
        </w:rPr>
        <w:t xml:space="preserve">would be subject to </w:t>
      </w:r>
      <w:bookmarkStart w:id="882" w:name="_cp_text_1_59"/>
      <w:r w:rsidRPr="006831F6">
        <w:rPr>
          <w:rFonts w:cs="Helvetica"/>
          <w:kern w:val="28"/>
          <w:szCs w:val="24"/>
        </w:rPr>
        <w:t>the approval of the ICANN Board</w:t>
      </w:r>
      <w:r w:rsidR="0032269D">
        <w:rPr>
          <w:rFonts w:cs="Helvetica"/>
        </w:rPr>
        <w:t>,</w:t>
      </w:r>
      <w:r w:rsidR="0032269D" w:rsidRPr="006831F6">
        <w:rPr>
          <w:rFonts w:cs="Helvetica"/>
        </w:rPr>
        <w:t xml:space="preserve"> and</w:t>
      </w:r>
      <w:r w:rsidR="0032269D">
        <w:rPr>
          <w:rFonts w:cs="Helvetica"/>
        </w:rPr>
        <w:t xml:space="preserve"> </w:t>
      </w:r>
      <w:r w:rsidR="00F8196D">
        <w:rPr>
          <w:rFonts w:cs="Helvetica"/>
        </w:rPr>
        <w:t xml:space="preserve">an </w:t>
      </w:r>
      <w:r w:rsidR="0032269D">
        <w:rPr>
          <w:rFonts w:cs="Helvetica"/>
        </w:rPr>
        <w:t>equivalent community mechanism derived from the CCWG-Accountability process.</w:t>
      </w:r>
      <w:r w:rsidR="0032269D">
        <w:rPr>
          <w:rStyle w:val="FootnoteReference"/>
        </w:rPr>
        <w:footnoteReference w:id="17"/>
      </w:r>
      <w:r w:rsidR="0032269D">
        <w:rPr>
          <w:rFonts w:cs="Helvetica"/>
        </w:rPr>
        <w:t>.</w:t>
      </w:r>
      <w:bookmarkEnd w:id="882"/>
    </w:p>
    <w:p w14:paraId="70EF1F0A" w14:textId="77777777" w:rsidR="00F4604F" w:rsidRPr="0053287B" w:rsidRDefault="00F4604F" w:rsidP="00F4604F">
      <w:pPr>
        <w:rPr>
          <w:rFonts w:cs="Helvetica"/>
        </w:rPr>
      </w:pPr>
    </w:p>
    <w:p w14:paraId="2086C336" w14:textId="5F576A4F" w:rsidR="00F4604F" w:rsidRPr="006831F6" w:rsidRDefault="00F4604F" w:rsidP="00E229AF">
      <w:pPr>
        <w:ind w:left="360"/>
        <w:rPr>
          <w:rFonts w:cs="Helvetica"/>
        </w:rPr>
      </w:pPr>
      <w:r w:rsidRPr="0053287B">
        <w:rPr>
          <w:rFonts w:cs="Helvetica"/>
        </w:rPr>
        <w:t xml:space="preserve">There would be no prescribed result arising from the </w:t>
      </w:r>
      <w:r w:rsidR="00F8196D">
        <w:rPr>
          <w:rFonts w:cs="Helvetica"/>
        </w:rPr>
        <w:t>s</w:t>
      </w:r>
      <w:r w:rsidRPr="0053287B">
        <w:rPr>
          <w:rFonts w:cs="Helvetica"/>
        </w:rPr>
        <w:t xml:space="preserve">eparation </w:t>
      </w:r>
      <w:r w:rsidR="00F8196D">
        <w:rPr>
          <w:rFonts w:cs="Helvetica"/>
        </w:rPr>
        <w:t>p</w:t>
      </w:r>
      <w:r w:rsidRPr="0053287B">
        <w:rPr>
          <w:rFonts w:cs="Helvetica"/>
        </w:rPr>
        <w:t xml:space="preserve">rocess. </w:t>
      </w:r>
      <w:r w:rsidR="00F8196D">
        <w:rPr>
          <w:rFonts w:cs="Helvetica"/>
        </w:rPr>
        <w:t xml:space="preserve">The SCWG </w:t>
      </w:r>
      <w:r w:rsidRPr="0053287B">
        <w:rPr>
          <w:rFonts w:cs="Helvetica"/>
        </w:rPr>
        <w:t xml:space="preserve">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w:t>
      </w:r>
      <w:r w:rsidR="00F8196D">
        <w:rPr>
          <w:rFonts w:cs="Helvetica"/>
        </w:rPr>
        <w:t>IFO</w:t>
      </w:r>
      <w:r w:rsidRPr="0053287B">
        <w:rPr>
          <w:rFonts w:cs="Helvetica"/>
        </w:rPr>
        <w:t xml:space="preserve">. Moreover, in bearing such costs, it is </w:t>
      </w:r>
      <w:r w:rsidRPr="006831F6">
        <w:rPr>
          <w:rFonts w:cs="Helvetica"/>
        </w:rPr>
        <w:t>to be required of ICANN that it does not raise costs for operators (and indirectly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1878E9" w:rsidRDefault="00F4604F" w:rsidP="00F4604F">
      <w:pPr>
        <w:pStyle w:val="Heading2"/>
        <w:rPr>
          <w:rFonts w:cs="Helvetica"/>
          <w:color w:val="1F497D"/>
          <w:rPrChange w:id="884" w:author="Marika Konings" w:date="2015-06-08T10:26:00Z">
            <w:rPr>
              <w:rStyle w:val="Heading3Char"/>
              <w:rFonts w:ascii="Helvetica" w:hAnsi="Helvetica" w:cs="Helvetica"/>
              <w:b/>
              <w:bCs/>
              <w:color w:val="1F497D"/>
            </w:rPr>
          </w:rPrChange>
        </w:rPr>
      </w:pPr>
      <w:bookmarkStart w:id="885" w:name="_Toc294992779"/>
      <w:bookmarkStart w:id="886" w:name="_Toc294879233"/>
      <w:bookmarkStart w:id="887" w:name="_Toc291340571"/>
      <w:bookmarkStart w:id="888" w:name="_Toc294880165"/>
      <w:r w:rsidRPr="001878E9">
        <w:rPr>
          <w:rFonts w:cs="Helvetica"/>
          <w:color w:val="1F497D"/>
          <w:rPrChange w:id="889" w:author="Marika Konings" w:date="2015-06-08T10:26:00Z">
            <w:rPr>
              <w:rStyle w:val="Heading3Char"/>
              <w:rFonts w:ascii="Helvetica" w:hAnsi="Helvetica" w:cs="Helvetica"/>
              <w:color w:val="1F497D"/>
            </w:rPr>
          </w:rPrChange>
        </w:rPr>
        <w:t>Framework for Transition to Successor IANA Functions Operator</w:t>
      </w:r>
      <w:bookmarkEnd w:id="885"/>
      <w:r w:rsidRPr="001878E9">
        <w:rPr>
          <w:rFonts w:cs="Helvetica"/>
          <w:color w:val="1F497D"/>
          <w:rPrChange w:id="890" w:author="Marika Konings" w:date="2015-06-08T10:26:00Z">
            <w:rPr>
              <w:rStyle w:val="Heading3Char"/>
              <w:rFonts w:ascii="Helvetica" w:hAnsi="Helvetica" w:cs="Helvetica"/>
              <w:color w:val="1F497D"/>
            </w:rPr>
          </w:rPrChange>
        </w:rPr>
        <w:t xml:space="preserve"> </w:t>
      </w:r>
      <w:bookmarkEnd w:id="886"/>
      <w:bookmarkEnd w:id="887"/>
      <w:bookmarkEnd w:id="888"/>
      <w:r w:rsidRPr="001878E9">
        <w:rPr>
          <w:rFonts w:cs="Helvetica"/>
          <w:color w:val="1F497D"/>
          <w:rPrChange w:id="891" w:author="Marika Konings" w:date="2015-06-08T10:26:00Z">
            <w:rPr>
              <w:rStyle w:val="Heading3Char"/>
              <w:rFonts w:ascii="Helvetica" w:hAnsi="Helvetica" w:cs="Helvetica"/>
              <w:color w:val="1F497D"/>
            </w:rPr>
          </w:rPrChange>
        </w:rPr>
        <w:t xml:space="preserve"> </w:t>
      </w:r>
    </w:p>
    <w:p w14:paraId="6FE5CAF1" w14:textId="77777777" w:rsidR="00F4604F" w:rsidRPr="006831F6" w:rsidRDefault="00F4604F" w:rsidP="00F4604F">
      <w:pPr>
        <w:pStyle w:val="NoSpacing"/>
        <w:rPr>
          <w:rFonts w:cs="Helvetica"/>
        </w:rPr>
      </w:pPr>
      <w:r w:rsidRPr="006831F6">
        <w:rPr>
          <w:rFonts w:cs="Helvetica"/>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8"/>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77777777" w:rsidR="00F4604F" w:rsidRPr="006831F6" w:rsidRDefault="00F4604F" w:rsidP="00A96083">
      <w:pPr>
        <w:pStyle w:val="NumberedBullets"/>
        <w:numPr>
          <w:ilvl w:val="0"/>
          <w:numId w:val="74"/>
        </w:numPr>
        <w:rPr>
          <w:rFonts w:cs="Helvetica"/>
        </w:rPr>
      </w:pPr>
      <w:r w:rsidRPr="006831F6">
        <w:rPr>
          <w:rFonts w:cs="Helvetica"/>
        </w:rPr>
        <w:t xml:space="preserve">The transition framework </w:t>
      </w:r>
      <w:commentRangeStart w:id="892"/>
      <w:r w:rsidRPr="006831F6">
        <w:rPr>
          <w:rFonts w:cs="Helvetica"/>
        </w:rPr>
        <w:t xml:space="preserve">must be further developed </w:t>
      </w:r>
      <w:commentRangeEnd w:id="892"/>
      <w:r w:rsidR="00AC5C49">
        <w:rPr>
          <w:rStyle w:val="CommentReference"/>
          <w:rFonts w:eastAsia="MS Mincho"/>
          <w:lang w:val="en-CA" w:eastAsia="en-CA"/>
        </w:rPr>
        <w:commentReference w:id="892"/>
      </w:r>
      <w:r w:rsidRPr="006831F6">
        <w:rPr>
          <w:rFonts w:cs="Helvetica"/>
        </w:rPr>
        <w:t>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25AD8B70" w:rsidR="00F4604F" w:rsidRPr="006831F6" w:rsidRDefault="00F4604F" w:rsidP="00A96083">
      <w:pPr>
        <w:pStyle w:val="NumberedBullets"/>
        <w:numPr>
          <w:ilvl w:val="0"/>
          <w:numId w:val="74"/>
        </w:numPr>
        <w:rPr>
          <w:rFonts w:cs="Helvetica"/>
        </w:rPr>
      </w:pPr>
      <w:r w:rsidRPr="006831F6">
        <w:rPr>
          <w:rFonts w:cs="Helvetica"/>
        </w:rPr>
        <w:t xml:space="preserve">Both the incumbent and the successor IANA Functions </w:t>
      </w:r>
      <w:r w:rsidR="00F8196D">
        <w:rPr>
          <w:rFonts w:cs="Helvetica"/>
        </w:rPr>
        <w:t>O</w:t>
      </w:r>
      <w:r w:rsidRPr="006831F6">
        <w:rPr>
          <w:rFonts w:cs="Helvetica"/>
        </w:rPr>
        <w:t>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893" w:name="_Toc294992780"/>
      <w:bookmarkStart w:id="894" w:name="_Toc294879234"/>
      <w:bookmarkStart w:id="895" w:name="_Toc291340572"/>
      <w:bookmarkStart w:id="896" w:name="_Toc294880166"/>
      <w:proofErr w:type="spellStart"/>
      <w:r w:rsidRPr="006831F6">
        <w:rPr>
          <w:rStyle w:val="Heading3Char"/>
          <w:rFonts w:ascii="Helvetica" w:eastAsia="Calibri" w:hAnsi="Helvetica"/>
          <w:color w:val="000000"/>
          <w:sz w:val="24"/>
          <w:szCs w:val="24"/>
          <w:lang w:eastAsia="en-US"/>
        </w:rPr>
        <w:t>III.A.iii</w:t>
      </w:r>
      <w:bookmarkEnd w:id="893"/>
      <w:proofErr w:type="spellEnd"/>
      <w:r w:rsidRPr="006831F6">
        <w:rPr>
          <w:rStyle w:val="Heading3Char"/>
          <w:rFonts w:ascii="Helvetica" w:eastAsia="Calibri" w:hAnsi="Helvetica"/>
          <w:color w:val="000000"/>
          <w:sz w:val="24"/>
          <w:szCs w:val="24"/>
          <w:lang w:eastAsia="en-US"/>
        </w:rPr>
        <w:tab/>
        <w:t xml:space="preserve"> </w:t>
      </w:r>
      <w:bookmarkStart w:id="897" w:name="_Toc291340573"/>
      <w:bookmarkStart w:id="898" w:name="_Toc294879235"/>
      <w:bookmarkStart w:id="899" w:name="_Toc294992781"/>
      <w:bookmarkStart w:id="900" w:name="_Toc294880167"/>
      <w:bookmarkEnd w:id="894"/>
      <w:bookmarkEnd w:id="895"/>
      <w:bookmarkEnd w:id="896"/>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897"/>
      <w:bookmarkEnd w:id="898"/>
      <w:bookmarkEnd w:id="899"/>
      <w:bookmarkEnd w:id="900"/>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901" w:name="_Toc294992782"/>
      <w:r w:rsidRPr="006831F6">
        <w:rPr>
          <w:rFonts w:cs="Helvetica"/>
          <w:color w:val="1F497D"/>
        </w:rPr>
        <w:t>Recommendations related to the elimination of NTIA Authorization of changes to the Root Zone content and the associated WHOIS database</w:t>
      </w:r>
      <w:bookmarkEnd w:id="901"/>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33B3520F" w:rsidR="00F4604F" w:rsidRPr="006831F6" w:rsidRDefault="00F4604F" w:rsidP="00A96083">
      <w:pPr>
        <w:pStyle w:val="NumberedBullets"/>
        <w:numPr>
          <w:ilvl w:val="0"/>
          <w:numId w:val="6"/>
        </w:numPr>
        <w:rPr>
          <w:rFonts w:cs="Helvetica"/>
        </w:rPr>
      </w:pPr>
      <w:r w:rsidRPr="006831F6">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w:t>
      </w:r>
      <w:r w:rsidR="00852656">
        <w:rPr>
          <w:rFonts w:cs="Helvetica"/>
        </w:rPr>
        <w:t>fulfilling</w:t>
      </w:r>
      <w:r w:rsidR="00852656" w:rsidRPr="006831F6">
        <w:rPr>
          <w:rFonts w:cs="Helvetica"/>
        </w:rPr>
        <w:t xml:space="preserve"> </w:t>
      </w:r>
      <w:r w:rsidRPr="006831F6">
        <w:rPr>
          <w:rFonts w:cs="Helvetica"/>
        </w:rPr>
        <w:t xml:space="preserve">the </w:t>
      </w:r>
      <w:r w:rsidR="00852656">
        <w:rPr>
          <w:rFonts w:cs="Helvetica"/>
        </w:rPr>
        <w:t xml:space="preserve">current </w:t>
      </w:r>
      <w:r w:rsidRPr="006831F6">
        <w:rPr>
          <w:rFonts w:cs="Helvetica"/>
        </w:rPr>
        <w:t>role of the NTIA</w:t>
      </w:r>
      <w:r w:rsidR="00852656">
        <w:rPr>
          <w:rFonts w:cs="Helvetica"/>
        </w:rPr>
        <w:t xml:space="preserve"> at this point in the process</w:t>
      </w:r>
      <w:r w:rsidRPr="006831F6">
        <w:rPr>
          <w:rFonts w:cs="Helvetica"/>
        </w:rPr>
        <w:t xml:space="preserve">).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w:t>
      </w:r>
      <w:proofErr w:type="gramStart"/>
      <w:r w:rsidRPr="006831F6">
        <w:rPr>
          <w:rFonts w:cs="Helvetica"/>
        </w:rPr>
        <w:t>nor</w:t>
      </w:r>
      <w:proofErr w:type="gramEnd"/>
      <w:r w:rsidRPr="006831F6">
        <w:rPr>
          <w:rFonts w:cs="Helvetica"/>
        </w:rPr>
        <w:t xml:space="preserve">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 xml:space="preserve">If that transition is not completed prior to the IANA Stewardship Transition, the Cooperative Agreement will likely have to be amended by the NTIA to allow </w:t>
      </w:r>
      <w:proofErr w:type="spellStart"/>
      <w:r w:rsidRPr="006831F6">
        <w:rPr>
          <w:rFonts w:cs="Helvetica"/>
        </w:rPr>
        <w:t>Verisign</w:t>
      </w:r>
      <w:proofErr w:type="spellEnd"/>
      <w:r w:rsidRPr="006831F6">
        <w:rPr>
          <w:rFonts w:cs="Helvetica"/>
        </w:rPr>
        <w:t>,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015FDCA0" w:rsidR="00F4604F" w:rsidRPr="006831F6" w:rsidRDefault="00F4604F" w:rsidP="00A96083">
      <w:pPr>
        <w:pStyle w:val="NumberedBullets"/>
        <w:numPr>
          <w:ilvl w:val="0"/>
          <w:numId w:val="74"/>
        </w:numPr>
        <w:rPr>
          <w:rFonts w:cs="Helvetica"/>
        </w:rPr>
      </w:pPr>
      <w:r w:rsidRPr="006831F6">
        <w:rPr>
          <w:rFonts w:cs="Helvetica"/>
        </w:rPr>
        <w:t xml:space="preserve">It should be determined </w:t>
      </w:r>
      <w:r w:rsidR="00852656">
        <w:rPr>
          <w:rFonts w:cs="Helvetica"/>
        </w:rPr>
        <w:t>whether or not</w:t>
      </w:r>
      <w:r w:rsidR="00852656" w:rsidRPr="006831F6">
        <w:rPr>
          <w:rFonts w:cs="Helvetica"/>
        </w:rPr>
        <w:t xml:space="preserve"> </w:t>
      </w:r>
      <w:r w:rsidRPr="006831F6">
        <w:rPr>
          <w:rFonts w:cs="Helvetica"/>
        </w:rPr>
        <w:t>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19"/>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3BED6A91"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w:t>
      </w:r>
      <w:r w:rsidR="00F8196D">
        <w:rPr>
          <w:rFonts w:cs="Helvetica"/>
        </w:rPr>
        <w:t>IFO</w:t>
      </w:r>
      <w:r w:rsidRPr="006831F6">
        <w:rPr>
          <w:rFonts w:cs="Helvetica"/>
        </w:rPr>
        <w:t xml:space="preserve"> or Root Zone Maintainer. </w:t>
      </w:r>
    </w:p>
    <w:p w14:paraId="45CF24FB" w14:textId="050A63D8"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w:t>
      </w:r>
      <w:r w:rsidR="00F8196D">
        <w:rPr>
          <w:rFonts w:cs="Helvetica"/>
        </w:rPr>
        <w:t>IFO</w:t>
      </w:r>
      <w:r w:rsidRPr="006831F6">
        <w:rPr>
          <w:rFonts w:cs="Helvetica"/>
        </w:rPr>
        <w:t xml:space="preserve">.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902" w:name="_Toc294992783"/>
      <w:r w:rsidRPr="006831F6">
        <w:rPr>
          <w:rFonts w:cs="Helvetica"/>
          <w:color w:val="1F497D"/>
        </w:rPr>
        <w:t>Changes to the Root Zone Management Architecture and Operation</w:t>
      </w:r>
      <w:bookmarkEnd w:id="902"/>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77777777" w:rsidR="00F4604F" w:rsidRPr="006831F6" w:rsidRDefault="00F4604F" w:rsidP="00A96083">
      <w:pPr>
        <w:pStyle w:val="Heading2"/>
        <w:rPr>
          <w:rFonts w:cs="Helvetica"/>
          <w:color w:val="1F497D"/>
        </w:rPr>
      </w:pPr>
      <w:bookmarkStart w:id="903" w:name="_Toc294992784"/>
      <w:r w:rsidRPr="006831F6">
        <w:rPr>
          <w:rFonts w:cs="Helvetica"/>
          <w:color w:val="1F497D"/>
        </w:rPr>
        <w:t>Post Transition</w:t>
      </w:r>
      <w:bookmarkEnd w:id="903"/>
    </w:p>
    <w:p w14:paraId="237E7F8A" w14:textId="77777777" w:rsidR="00F4604F" w:rsidRPr="006831F6" w:rsidRDefault="00F4604F" w:rsidP="00A96083">
      <w:pPr>
        <w:pStyle w:val="NoSpacing"/>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6831F6" w:rsidRDefault="00F4604F" w:rsidP="00A96083">
      <w:pPr>
        <w:pStyle w:val="NumberedBullets"/>
        <w:numPr>
          <w:ilvl w:val="0"/>
          <w:numId w:val="6"/>
        </w:numPr>
        <w:rPr>
          <w:rFonts w:cs="Helvetica"/>
        </w:rPr>
      </w:pPr>
      <w:r w:rsidRPr="006831F6">
        <w:rPr>
          <w:rFonts w:cs="Helvetica"/>
        </w:rPr>
        <w:t>Formal approval to proceed with a change shall be granted by the ICANN Board.</w:t>
      </w:r>
    </w:p>
    <w:p w14:paraId="6F51943C" w14:textId="0E84C807"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w:t>
      </w:r>
      <w:r w:rsidR="00F8196D">
        <w:rPr>
          <w:rFonts w:cs="Helvetica"/>
        </w:rPr>
        <w:t>c</w:t>
      </w:r>
      <w:r w:rsidRPr="006831F6">
        <w:rPr>
          <w:rFonts w:cs="Helvetica"/>
        </w:rPr>
        <w:t>ommittee with a proposed membership of: an ICANN Board member (possibly as Chair), a senior IANA Function</w:t>
      </w:r>
      <w:r w:rsidR="00F8196D">
        <w:rPr>
          <w:rFonts w:cs="Helvetica"/>
        </w:rPr>
        <w:t>s</w:t>
      </w:r>
      <w:r w:rsidRPr="006831F6">
        <w:rPr>
          <w:rFonts w:cs="Helvetica"/>
        </w:rPr>
        <w:t xml:space="preserve"> Operator administrator or delegate, and Chairs or delegates of the SSAC, RSSAC, ASO and IETF,</w:t>
      </w:r>
      <w:r w:rsidR="00526A0F">
        <w:rPr>
          <w:rStyle w:val="FootnoteReference"/>
        </w:rPr>
        <w:footnoteReference w:id="20"/>
      </w:r>
      <w:r w:rsidRPr="006831F6">
        <w:rPr>
          <w:rFonts w:cs="Helvetica"/>
        </w:rPr>
        <w:t xml:space="preserve"> a representative of the GNSO </w:t>
      </w:r>
      <w:proofErr w:type="spellStart"/>
      <w:r w:rsidRPr="006831F6">
        <w:rPr>
          <w:rFonts w:cs="Helvetica"/>
        </w:rPr>
        <w:t>RySG</w:t>
      </w:r>
      <w:proofErr w:type="spellEnd"/>
      <w:r w:rsidRPr="006831F6">
        <w:rPr>
          <w:rFonts w:cs="Helvetica"/>
        </w:rPr>
        <w:t xml:space="preserve">, a representative of the </w:t>
      </w:r>
      <w:proofErr w:type="spellStart"/>
      <w:r w:rsidRPr="006831F6">
        <w:rPr>
          <w:rFonts w:cs="Helvetica"/>
        </w:rPr>
        <w:t>ccNSO</w:t>
      </w:r>
      <w:proofErr w:type="spellEnd"/>
      <w:r w:rsidRPr="006831F6">
        <w:rPr>
          <w:rFonts w:cs="Helvetica"/>
        </w:rPr>
        <w:t xml:space="preserve"> and a representative of the Root Zone Maintainer. The standing </w:t>
      </w:r>
      <w:r w:rsidR="00F8196D">
        <w:rPr>
          <w:rFonts w:cs="Helvetica"/>
        </w:rPr>
        <w:t>c</w:t>
      </w:r>
      <w:r w:rsidRPr="006831F6">
        <w:rPr>
          <w:rFonts w:cs="Helvetica"/>
        </w:rPr>
        <w:t xml:space="preserve">ommittee will select its chair. The </w:t>
      </w:r>
      <w:proofErr w:type="spellStart"/>
      <w:r w:rsidRPr="006831F6">
        <w:rPr>
          <w:rFonts w:cs="Helvetica"/>
        </w:rPr>
        <w:t>RySG</w:t>
      </w:r>
      <w:proofErr w:type="spellEnd"/>
      <w:r w:rsidRPr="006831F6">
        <w:rPr>
          <w:rFonts w:cs="Helvetica"/>
        </w:rPr>
        <w:t xml:space="preserve"> and </w:t>
      </w:r>
      <w:proofErr w:type="spellStart"/>
      <w:r w:rsidRPr="006831F6">
        <w:rPr>
          <w:rFonts w:cs="Helvetica"/>
        </w:rPr>
        <w:t>ccNSO</w:t>
      </w:r>
      <w:proofErr w:type="spellEnd"/>
      <w:r w:rsidRPr="006831F6">
        <w:rPr>
          <w:rFonts w:cs="Helvetica"/>
        </w:rPr>
        <w:t xml:space="preserve"> representatives will ensure appropriate communications with the CSC.</w:t>
      </w:r>
    </w:p>
    <w:p w14:paraId="27B0C00E" w14:textId="22DF322D"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4D136957" w:rsidR="00F4604F" w:rsidRPr="006831F6" w:rsidRDefault="00F4604F" w:rsidP="00A96083">
      <w:pPr>
        <w:pStyle w:val="NumberedBullets"/>
        <w:numPr>
          <w:ilvl w:val="0"/>
          <w:numId w:val="74"/>
        </w:numPr>
        <w:rPr>
          <w:rFonts w:cs="Helvetica"/>
        </w:rPr>
      </w:pPr>
      <w:r w:rsidRPr="006831F6">
        <w:rPr>
          <w:rFonts w:cs="Helvetica"/>
        </w:rPr>
        <w:t xml:space="preserve">Issues may be brought to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ommittee’s attention by any of its members, by PTI staff, or by the CSC. </w:t>
      </w:r>
    </w:p>
    <w:p w14:paraId="09B2FD97" w14:textId="74B75941" w:rsidR="00F4604F" w:rsidRPr="006831F6" w:rsidRDefault="00F4604F" w:rsidP="00A96083">
      <w:pPr>
        <w:pStyle w:val="NumberedBullets"/>
        <w:numPr>
          <w:ilvl w:val="0"/>
          <w:numId w:val="74"/>
        </w:numPr>
        <w:rPr>
          <w:rFonts w:cs="Helvetica"/>
        </w:rPr>
      </w:pPr>
      <w:r w:rsidRPr="006831F6">
        <w:rPr>
          <w:rFonts w:cs="Helvetica"/>
        </w:rPr>
        <w:t xml:space="preserve">For architectural changes that impose potential risk to the security, stability, or resiliency of the Root system (as identified by at least one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member and agreed by a simple majority of members), there should be public consultation through the standard ICANN </w:t>
      </w:r>
      <w:r w:rsidR="00F8196D">
        <w:rPr>
          <w:rFonts w:cs="Helvetica"/>
        </w:rPr>
        <w:t>p</w:t>
      </w:r>
      <w:r w:rsidRPr="006831F6">
        <w:rPr>
          <w:rFonts w:cs="Helvetica"/>
        </w:rPr>
        <w:t xml:space="preserve">ublic </w:t>
      </w:r>
      <w:r w:rsidR="00F8196D">
        <w:rPr>
          <w:rFonts w:cs="Helvetica"/>
        </w:rPr>
        <w:t>c</w:t>
      </w:r>
      <w:r w:rsidRPr="006831F6">
        <w:rPr>
          <w:rFonts w:cs="Helvetica"/>
        </w:rPr>
        <w:t>omment process.</w:t>
      </w:r>
    </w:p>
    <w:p w14:paraId="32B74A38" w14:textId="36FEF217" w:rsidR="00F4604F" w:rsidRPr="006831F6" w:rsidRDefault="00F4604F" w:rsidP="00A96083">
      <w:pPr>
        <w:pStyle w:val="NumberedBullets"/>
        <w:numPr>
          <w:ilvl w:val="0"/>
          <w:numId w:val="74"/>
        </w:numPr>
        <w:rPr>
          <w:rFonts w:cs="Helvetica"/>
        </w:rPr>
      </w:pPr>
      <w:r w:rsidRPr="006831F6">
        <w:rPr>
          <w:rFonts w:cs="Helvetica"/>
        </w:rPr>
        <w:t xml:space="preserve">To the extent allowed based on the need for security and contractually required confidentiality, the proceedings of the </w:t>
      </w:r>
      <w:r w:rsidR="00F8196D">
        <w:rPr>
          <w:rFonts w:cs="Helvetica"/>
        </w:rPr>
        <w:t>s</w:t>
      </w:r>
      <w:r w:rsidRPr="006831F6">
        <w:rPr>
          <w:rFonts w:cs="Helvetica"/>
        </w:rPr>
        <w:t xml:space="preserve">tanding </w:t>
      </w:r>
      <w:r w:rsidR="00F8196D">
        <w:rPr>
          <w:rFonts w:cs="Helvetica"/>
        </w:rPr>
        <w:t>c</w:t>
      </w:r>
      <w:r w:rsidRPr="006831F6">
        <w:rPr>
          <w:rFonts w:cs="Helvetica"/>
        </w:rPr>
        <w:t>ommittee should be open and transparent.</w:t>
      </w:r>
    </w:p>
    <w:p w14:paraId="3CA7214F" w14:textId="77777777" w:rsidR="00F4604F" w:rsidRPr="006831F6" w:rsidRDefault="00F4604F" w:rsidP="00A96083">
      <w:pPr>
        <w:pStyle w:val="NumberedBullets"/>
        <w:numPr>
          <w:ilvl w:val="0"/>
          <w:numId w:val="74"/>
        </w:numPr>
        <w:rPr>
          <w:rFonts w:cs="Helvetica"/>
        </w:rPr>
      </w:pPr>
      <w:r w:rsidRPr="006831F6">
        <w:rPr>
          <w:rFonts w:cs="Helvetica"/>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14:paraId="72B59ACE" w14:textId="613352AC"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18DBCB20"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911" w:name="_Toc294992785"/>
      <w:r w:rsidRPr="006831F6">
        <w:rPr>
          <w:rFonts w:cs="Helvetica"/>
          <w:color w:val="1F497D"/>
        </w:rPr>
        <w:t>Principles</w:t>
      </w:r>
      <w:bookmarkEnd w:id="911"/>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6831F6" w:rsidRDefault="00F4604F" w:rsidP="00A96083">
      <w:pPr>
        <w:pStyle w:val="NumberedBullets"/>
        <w:numPr>
          <w:ilvl w:val="0"/>
          <w:numId w:val="6"/>
        </w:numPr>
        <w:rPr>
          <w:rFonts w:cs="Helvetica"/>
        </w:rPr>
      </w:pPr>
      <w:r w:rsidRPr="006831F6">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77777777" w:rsidR="00F4604F" w:rsidRPr="006831F6" w:rsidRDefault="00F4604F" w:rsidP="00A96083">
      <w:pPr>
        <w:pStyle w:val="NumberedBullets"/>
        <w:numPr>
          <w:ilvl w:val="0"/>
          <w:numId w:val="0"/>
        </w:numPr>
        <w:ind w:left="360"/>
        <w:rPr>
          <w:rFonts w:cs="Helvetica"/>
        </w:rPr>
      </w:pPr>
      <w:r w:rsidRPr="006831F6">
        <w:rPr>
          <w:rFonts w:cs="Helvetica"/>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should be subject to wide community consultation. </w:t>
      </w:r>
    </w:p>
    <w:p w14:paraId="117F1D15" w14:textId="77777777" w:rsidR="00F4604F" w:rsidRPr="006831F6"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548B785B" w14:textId="77777777" w:rsidR="00F4604F" w:rsidRPr="006831F6" w:rsidRDefault="00F4604F" w:rsidP="00F4604F">
      <w:pPr>
        <w:pStyle w:val="Heading2"/>
        <w:rPr>
          <w:rStyle w:val="Heading3Char"/>
          <w:rFonts w:ascii="Helvetica" w:hAnsi="Helvetica" w:cs="Helvetica"/>
        </w:rPr>
      </w:pPr>
      <w:bookmarkStart w:id="912" w:name="_Toc291340574"/>
      <w:bookmarkStart w:id="913" w:name="_Toc294992786"/>
      <w:bookmarkStart w:id="914" w:name="_Toc294879236"/>
      <w:bookmarkStart w:id="915" w:name="_Toc294880168"/>
      <w:proofErr w:type="spellStart"/>
      <w:r w:rsidRPr="006831F6">
        <w:rPr>
          <w:rStyle w:val="Heading3Char"/>
          <w:rFonts w:ascii="Helvetica" w:hAnsi="Helvetica" w:cs="Helvetica"/>
        </w:rPr>
        <w:t>III.A.iv</w:t>
      </w:r>
      <w:proofErr w:type="spellEnd"/>
      <w:r w:rsidRPr="006831F6">
        <w:rPr>
          <w:rStyle w:val="Heading3Char"/>
          <w:rFonts w:ascii="Helvetica" w:hAnsi="Helvetica" w:cs="Helvetica"/>
        </w:rPr>
        <w:t xml:space="preserve">. </w:t>
      </w:r>
      <w:bookmarkEnd w:id="912"/>
      <w:r w:rsidRPr="006831F6">
        <w:rPr>
          <w:rStyle w:val="Heading3Char"/>
          <w:rFonts w:ascii="Helvetica" w:hAnsi="Helvetica" w:cs="Helvetica"/>
        </w:rPr>
        <w:t>Other</w:t>
      </w:r>
      <w:bookmarkStart w:id="916" w:name="_Toc291340575"/>
      <w:bookmarkStart w:id="917" w:name="_Toc290499486"/>
      <w:bookmarkStart w:id="918" w:name="_Toc289425710"/>
      <w:bookmarkEnd w:id="863"/>
      <w:bookmarkEnd w:id="913"/>
      <w:bookmarkEnd w:id="914"/>
      <w:bookmarkEnd w:id="915"/>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1878E9" w:rsidRDefault="00F4604F" w:rsidP="001878E9">
      <w:pPr>
        <w:pStyle w:val="Heading2"/>
        <w:ind w:left="0"/>
        <w:rPr>
          <w:rFonts w:cs="Helvetica"/>
          <w:color w:val="1F497D"/>
          <w:rPrChange w:id="919" w:author="Marika Konings" w:date="2015-06-08T10:27:00Z">
            <w:rPr>
              <w:rStyle w:val="Heading3Char"/>
              <w:rFonts w:ascii="Helvetica" w:hAnsi="Helvetica" w:cs="Helvetica"/>
              <w:color w:val="1F497D"/>
            </w:rPr>
          </w:rPrChange>
        </w:rPr>
        <w:pPrChange w:id="920" w:author="Marika Konings" w:date="2015-06-08T10:27:00Z">
          <w:pPr>
            <w:pStyle w:val="Heading2"/>
          </w:pPr>
        </w:pPrChange>
      </w:pPr>
      <w:bookmarkStart w:id="921" w:name="_Toc294992787"/>
      <w:bookmarkStart w:id="922" w:name="_Toc294879237"/>
      <w:bookmarkStart w:id="923" w:name="_Toc294880169"/>
      <w:proofErr w:type="gramStart"/>
      <w:r w:rsidRPr="001878E9">
        <w:rPr>
          <w:rFonts w:cs="Helvetica"/>
          <w:color w:val="1F497D"/>
          <w:rPrChange w:id="924" w:author="Marika Konings" w:date="2015-06-08T10:27:00Z">
            <w:rPr>
              <w:rStyle w:val="Heading3Char"/>
              <w:rFonts w:ascii="Helvetica" w:hAnsi="Helvetica" w:cs="Helvetica"/>
              <w:color w:val="1F497D"/>
            </w:rPr>
          </w:rPrChange>
        </w:rPr>
        <w:t>ccTLD</w:t>
      </w:r>
      <w:proofErr w:type="gramEnd"/>
      <w:r w:rsidRPr="001878E9">
        <w:rPr>
          <w:rFonts w:cs="Helvetica"/>
          <w:color w:val="1F497D"/>
          <w:rPrChange w:id="925" w:author="Marika Konings" w:date="2015-06-08T10:27:00Z">
            <w:rPr>
              <w:rStyle w:val="Heading3Char"/>
              <w:rFonts w:ascii="Helvetica" w:hAnsi="Helvetica" w:cs="Helvetica"/>
              <w:color w:val="1F497D"/>
            </w:rPr>
          </w:rPrChange>
        </w:rPr>
        <w:t xml:space="preserve"> Delegation Appeals</w:t>
      </w:r>
      <w:bookmarkEnd w:id="916"/>
      <w:bookmarkEnd w:id="921"/>
      <w:bookmarkEnd w:id="922"/>
      <w:bookmarkEnd w:id="923"/>
      <w:r w:rsidRPr="001878E9">
        <w:rPr>
          <w:rFonts w:cs="Helvetica"/>
          <w:color w:val="1F497D"/>
          <w:rPrChange w:id="926" w:author="Marika Konings" w:date="2015-06-08T10:27:00Z">
            <w:rPr>
              <w:rStyle w:val="Heading3Char"/>
              <w:rFonts w:ascii="Helvetica" w:hAnsi="Helvetica" w:cs="Helvetica"/>
              <w:color w:val="1F497D"/>
            </w:rPr>
          </w:rPrChange>
        </w:rPr>
        <w:t xml:space="preserve"> </w:t>
      </w:r>
      <w:bookmarkEnd w:id="917"/>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 xml:space="preserve">The CWG-Stewardship recommends not including any appeal mechanism that would apply to ccTLD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927" w:name="_Toc294992788"/>
      <w:bookmarkStart w:id="928" w:name="_Toc294879238"/>
      <w:bookmarkStart w:id="929" w:name="_Toc291340576"/>
      <w:bookmarkStart w:id="930" w:name="_Toc290499487"/>
      <w:bookmarkStart w:id="931" w:name="_Toc294880170"/>
      <w:r w:rsidRPr="006831F6">
        <w:rPr>
          <w:rFonts w:cs="Helvetica"/>
          <w:color w:val="1F497D"/>
        </w:rPr>
        <w:t>IANA Budget</w:t>
      </w:r>
      <w:r w:rsidRPr="0053287B">
        <w:rPr>
          <w:rStyle w:val="FootnoteReference"/>
          <w:rFonts w:ascii="Helvetica" w:hAnsi="Helvetica" w:cs="Helvetica"/>
          <w:color w:val="1F497D"/>
        </w:rPr>
        <w:footnoteReference w:id="21"/>
      </w:r>
      <w:bookmarkEnd w:id="927"/>
      <w:bookmarkEnd w:id="928"/>
      <w:bookmarkEnd w:id="929"/>
      <w:bookmarkEnd w:id="930"/>
      <w:bookmarkEnd w:id="931"/>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2"/>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5BB90495" w:rsidR="00F4604F" w:rsidRPr="006831F6" w:rsidRDefault="00F4604F" w:rsidP="006831F6">
      <w:pPr>
        <w:pStyle w:val="NoSpacing"/>
        <w:ind w:left="0"/>
      </w:pPr>
      <w:r w:rsidRPr="006831F6">
        <w:t xml:space="preserve">Further details on the expected detail, based on the information provided in relation to the FY15 budget, can be found in Annex </w:t>
      </w:r>
      <w:r w:rsidR="00F8196D">
        <w:t>P</w:t>
      </w:r>
      <w:r w:rsidRPr="006831F6">
        <w:t xml:space="preserve">. Furthermore, the CWG-Stewardship has identified a number of items for future work that can be found in Annex </w:t>
      </w:r>
      <w:r w:rsidR="00F8196D">
        <w:t>Q</w:t>
      </w:r>
      <w:r w:rsidR="00E63330">
        <w:t xml:space="preserve">. </w:t>
      </w:r>
      <w:r w:rsidRPr="006831F6">
        <w:t>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commentRangeStart w:id="932"/>
      <w:r w:rsidRPr="006831F6">
        <w:rPr>
          <w:rStyle w:val="FootnoteReference"/>
          <w:rFonts w:ascii="Helvetica" w:hAnsi="Helvetica"/>
          <w:vertAlign w:val="baseline"/>
        </w:rPr>
        <w:footnoteReference w:id="23"/>
      </w:r>
      <w:commentRangeEnd w:id="932"/>
      <w:r w:rsidR="00034008">
        <w:rPr>
          <w:rStyle w:val="CommentReference"/>
          <w:color w:val="auto"/>
        </w:rPr>
        <w:commentReference w:id="932"/>
      </w:r>
      <w:r w:rsidRPr="006831F6">
        <w:t xml:space="preserve"> to ICANN at least nine months in advance of the fiscal year to ensure the stability of the IANA services. It is the view of the CWG-Stewardship that the </w:t>
      </w:r>
      <w:proofErr w:type="gramStart"/>
      <w:r w:rsidRPr="006831F6">
        <w:t>IANA budget should be approved by the ICANN Board in a much earlier timeframe than the overall ICANN Budget</w:t>
      </w:r>
      <w:proofErr w:type="gramEnd"/>
      <w:r w:rsidRPr="006831F6">
        <w:t xml:space="preserve">. PTI’s actual financial performance should be measured monthly against the PTI budget, and should be reported to the PTI Board.  </w:t>
      </w:r>
      <w:ins w:id="933" w:author="Jonathan Robinson" w:date="2015-06-07T22:41:00Z">
        <w:r w:rsidR="00856AE6">
          <w:t xml:space="preserve">In addition to any statutory requirements, it is the view of the CWG that </w:t>
        </w:r>
      </w:ins>
      <w:del w:id="934" w:author="Jonathan Robinson" w:date="2015-06-07T22:41:00Z">
        <w:r w:rsidRPr="006831F6" w:rsidDel="00856AE6">
          <w:delText xml:space="preserve">An </w:delText>
        </w:r>
      </w:del>
      <w:ins w:id="935" w:author="Jonathan Robinson" w:date="2015-06-07T22:41:00Z">
        <w:r w:rsidR="00856AE6">
          <w:t>a</w:t>
        </w:r>
        <w:r w:rsidR="00856AE6" w:rsidRPr="006831F6">
          <w:t xml:space="preserve">n </w:t>
        </w:r>
      </w:ins>
      <w:r w:rsidRPr="006831F6">
        <w:t xml:space="preserve">independent financial audit of PTI’s financial statements </w:t>
      </w:r>
      <w:commentRangeStart w:id="936"/>
      <w:r w:rsidRPr="006831F6">
        <w:t>may also be considered</w:t>
      </w:r>
      <w:commentRangeEnd w:id="936"/>
      <w:r w:rsidR="00034008">
        <w:rPr>
          <w:rStyle w:val="CommentReference"/>
          <w:color w:val="auto"/>
        </w:rPr>
        <w:commentReference w:id="936"/>
      </w:r>
      <w:r w:rsidRPr="006831F6">
        <w:t>.</w:t>
      </w:r>
    </w:p>
    <w:p w14:paraId="4DCED5A0" w14:textId="77777777" w:rsidR="00F4604F" w:rsidRPr="001878E9" w:rsidRDefault="00F4604F" w:rsidP="001878E9">
      <w:pPr>
        <w:pStyle w:val="Heading2"/>
        <w:ind w:left="0"/>
        <w:rPr>
          <w:rPrChange w:id="937" w:author="Marika Konings" w:date="2015-06-08T10:27:00Z">
            <w:rPr>
              <w:rStyle w:val="Heading3Char"/>
              <w:rFonts w:ascii="Helvetica" w:hAnsi="Helvetica" w:cs="Helvetica"/>
              <w:b w:val="0"/>
              <w:bCs w:val="0"/>
              <w:color w:val="1F497D"/>
            </w:rPr>
          </w:rPrChange>
        </w:rPr>
        <w:pPrChange w:id="938" w:author="Marika Konings" w:date="2015-06-08T10:27:00Z">
          <w:pPr>
            <w:pStyle w:val="NoSpacing"/>
          </w:pPr>
        </w:pPrChange>
      </w:pPr>
      <w:bookmarkStart w:id="939" w:name="_Toc294992789"/>
      <w:bookmarkStart w:id="940" w:name="_Toc294879239"/>
      <w:bookmarkStart w:id="941" w:name="_Toc291340577"/>
      <w:bookmarkStart w:id="942" w:name="_Toc294880171"/>
      <w:bookmarkStart w:id="943" w:name="_Toc289425712"/>
      <w:bookmarkEnd w:id="918"/>
      <w:r w:rsidRPr="001878E9">
        <w:rPr>
          <w:rPrChange w:id="944" w:author="Marika Konings" w:date="2015-06-08T10:27:00Z">
            <w:rPr>
              <w:rStyle w:val="Heading3Char"/>
              <w:rFonts w:ascii="Helvetica" w:hAnsi="Helvetica" w:cs="Helvetica"/>
              <w:color w:val="1F497D"/>
            </w:rPr>
          </w:rPrChange>
        </w:rPr>
        <w:t>Regulatory and Legal Obligations</w:t>
      </w:r>
      <w:bookmarkEnd w:id="939"/>
      <w:bookmarkEnd w:id="940"/>
      <w:bookmarkEnd w:id="941"/>
      <w:bookmarkEnd w:id="942"/>
      <w:r w:rsidRPr="001878E9">
        <w:rPr>
          <w:rPrChange w:id="945" w:author="Marika Konings" w:date="2015-06-08T10:27:00Z">
            <w:rPr>
              <w:rStyle w:val="Heading3Char"/>
              <w:rFonts w:ascii="Helvetica" w:hAnsi="Helvetica" w:cs="Helvetica"/>
              <w:color w:val="1F497D"/>
            </w:rPr>
          </w:rPrChange>
        </w:rPr>
        <w:t xml:space="preserve"> </w:t>
      </w:r>
      <w:bookmarkEnd w:id="943"/>
    </w:p>
    <w:p w14:paraId="12E639B0" w14:textId="3C5DFF28" w:rsidR="00F4604F" w:rsidRPr="006831F6" w:rsidRDefault="00F4604F" w:rsidP="00A96083">
      <w:pPr>
        <w:pStyle w:val="NoSpacing"/>
        <w:ind w:left="0" w:hanging="36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946" w:name="_cp_text_1_198"/>
      <w:r w:rsidRPr="006831F6">
        <w:rPr>
          <w:rFonts w:cs="Helvetica"/>
          <w:szCs w:val="24"/>
        </w:rPr>
        <w:t>A statutory waiver of OFAC requirements may be possible if a new statute authorizes the transition. Such a statutory waiver could provide that the President</w:t>
      </w:r>
      <w:ins w:id="947" w:author="Marika Konings" w:date="2015-06-08T11:09:00Z">
        <w:r w:rsidR="00F8196D">
          <w:rPr>
            <w:rFonts w:cs="Helvetica"/>
            <w:szCs w:val="24"/>
          </w:rPr>
          <w:t xml:space="preserve"> of the United States</w:t>
        </w:r>
      </w:ins>
      <w:r w:rsidRPr="006831F6">
        <w:rPr>
          <w:rFonts w:cs="Helvetica"/>
          <w:szCs w:val="24"/>
        </w:rPr>
        <w:t xml:space="preserve"> may not use trade sanctions with respect to the IANA Functions Operator.</w:t>
      </w:r>
      <w:bookmarkEnd w:id="946"/>
      <w:r w:rsidRPr="006831F6">
        <w:rPr>
          <w:rFonts w:cs="Helvetica"/>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14:paraId="253FD142" w14:textId="77777777" w:rsidR="00F4604F" w:rsidRPr="006831F6" w:rsidRDefault="00F4604F" w:rsidP="00F4604F">
      <w:pPr>
        <w:pStyle w:val="Heading2"/>
        <w:rPr>
          <w:rFonts w:cs="Helvetica"/>
        </w:rPr>
      </w:pPr>
      <w:bookmarkStart w:id="948" w:name="_Toc294992790"/>
      <w:bookmarkStart w:id="949" w:name="_Toc294879240"/>
      <w:bookmarkStart w:id="950" w:name="_Toc291340578"/>
      <w:bookmarkStart w:id="951" w:name="_Toc289425722"/>
      <w:bookmarkStart w:id="952" w:name="_Toc294880172"/>
      <w:r w:rsidRPr="006831F6">
        <w:rPr>
          <w:rFonts w:cs="Helvetica"/>
        </w:rPr>
        <w:t>III.B.  Implications for the interface between the IANA Functions and existing policy arrangements</w:t>
      </w:r>
      <w:bookmarkEnd w:id="948"/>
      <w:bookmarkEnd w:id="949"/>
      <w:bookmarkEnd w:id="950"/>
      <w:bookmarkEnd w:id="951"/>
      <w:bookmarkEnd w:id="952"/>
    </w:p>
    <w:p w14:paraId="1C4B8CEC" w14:textId="77777777" w:rsidR="00F4604F" w:rsidRPr="006831F6" w:rsidRDefault="00F4604F" w:rsidP="00A96083">
      <w:pPr>
        <w:pStyle w:val="NoSpacing"/>
        <w:ind w:left="0" w:hanging="360"/>
        <w:rPr>
          <w:rFonts w:cs="Helvetica"/>
        </w:rPr>
      </w:pPr>
      <w:commentRangeStart w:id="953"/>
      <w:r w:rsidRPr="006831F6">
        <w:rPr>
          <w:rFonts w:cs="Helvetica"/>
        </w:rPr>
        <w:t xml:space="preserve">For the IANA naming services, the proposal seeks to retain the functional separation between the policy development processes and the IANA Functions. </w:t>
      </w:r>
      <w:commentRangeEnd w:id="953"/>
      <w:r w:rsidRPr="006831F6">
        <w:rPr>
          <w:rStyle w:val="CommentReference"/>
          <w:rFonts w:cs="Helvetica"/>
        </w:rPr>
        <w:commentReference w:id="953"/>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954" w:name="page14"/>
      <w:bookmarkEnd w:id="954"/>
    </w:p>
    <w:p w14:paraId="1189ED9A" w14:textId="77777777" w:rsidR="006831F6" w:rsidRPr="006831F6" w:rsidRDefault="006831F6">
      <w:pPr>
        <w:spacing w:after="0"/>
        <w:rPr>
          <w:rFonts w:cs="Helvetica"/>
          <w:b/>
        </w:rPr>
        <w:sectPr w:rsidR="006831F6" w:rsidRPr="006831F6" w:rsidSect="00A96083">
          <w:pgSz w:w="12240" w:h="15840"/>
          <w:pgMar w:top="1383" w:right="1460" w:bottom="767" w:left="1440" w:header="720" w:footer="720" w:gutter="0"/>
          <w:cols w:space="720"/>
        </w:sectPr>
        <w:pPrChange w:id="955" w:author="Marika Konings" w:date="2015-06-04T12:34:00Z">
          <w:pPr>
            <w:pStyle w:val="Title"/>
          </w:pPr>
        </w:pPrChange>
      </w:pPr>
    </w:p>
    <w:p w14:paraId="736CD8C7" w14:textId="5FC88CA8" w:rsidR="00F4604F" w:rsidRPr="006831F6" w:rsidRDefault="00F4604F" w:rsidP="00F4604F">
      <w:pPr>
        <w:pStyle w:val="Title"/>
        <w:rPr>
          <w:rFonts w:cs="Helvetica"/>
        </w:rPr>
      </w:pPr>
      <w:bookmarkStart w:id="956" w:name="_Toc294992791"/>
      <w:bookmarkStart w:id="957" w:name="_Toc291340579"/>
      <w:bookmarkStart w:id="958" w:name="_Toc289426239"/>
      <w:bookmarkStart w:id="959" w:name="_Toc289425930"/>
      <w:bookmarkStart w:id="960" w:name="_Toc289425723"/>
      <w:bookmarkStart w:id="961" w:name="_Toc294880173"/>
      <w:r w:rsidRPr="006831F6">
        <w:rPr>
          <w:rFonts w:cs="Helvetica"/>
        </w:rPr>
        <w:t>Transition Implications</w:t>
      </w:r>
      <w:bookmarkEnd w:id="956"/>
      <w:r w:rsidRPr="006831F6">
        <w:rPr>
          <w:rFonts w:cs="Helvetica"/>
        </w:rPr>
        <w:t xml:space="preserve"> </w:t>
      </w:r>
      <w:bookmarkEnd w:id="957"/>
      <w:bookmarkEnd w:id="958"/>
      <w:bookmarkEnd w:id="959"/>
      <w:bookmarkEnd w:id="960"/>
      <w:bookmarkEnd w:id="961"/>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962" w:name="_Toc294992792"/>
      <w:bookmarkStart w:id="963" w:name="_Toc294879241"/>
      <w:bookmarkStart w:id="964" w:name="_Toc291340580"/>
      <w:bookmarkStart w:id="965" w:name="_Toc289425724"/>
      <w:bookmarkStart w:id="966" w:name="_Toc294880174"/>
      <w:r w:rsidRPr="006831F6">
        <w:rPr>
          <w:rFonts w:cs="Helvetica"/>
        </w:rPr>
        <w:t>IV.A. Operational requirements to achieve continuity of service and possible new service integration throughout the transition</w:t>
      </w:r>
      <w:bookmarkEnd w:id="962"/>
      <w:bookmarkEnd w:id="963"/>
      <w:bookmarkEnd w:id="964"/>
      <w:bookmarkEnd w:id="965"/>
      <w:bookmarkEnd w:id="966"/>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2C221A77" w:rsidR="00F4604F" w:rsidRPr="00FF3BC6" w:rsidRDefault="00F4604F" w:rsidP="006831F6">
      <w:pPr>
        <w:pStyle w:val="NoSpacing"/>
        <w:ind w:left="0" w:hanging="360"/>
        <w:rPr>
          <w:rFonts w:cs="Helvetica"/>
        </w:rPr>
      </w:pPr>
      <w:r w:rsidRPr="00FF3BC6">
        <w:rPr>
          <w:rFonts w:cs="Helvetica"/>
        </w:rPr>
        <w:t>Although the CWG-Stewardship proposes a structural change with the legal separation of the IFO from ICANN (with the IANA functions to be transferred to PTI, an ICANN affiliate), for practical and administrative reasons it is expected that this change would have little or no impact on</w:t>
      </w:r>
      <w:r w:rsidR="00C7710A" w:rsidRPr="00FF3BC6">
        <w:rPr>
          <w:rFonts w:cs="Helvetica"/>
        </w:rPr>
        <w:t xml:space="preserve"> any of</w:t>
      </w:r>
      <w:r w:rsidRPr="00FF3BC6">
        <w:rPr>
          <w:rFonts w:cs="Helvetica"/>
        </w:rPr>
        <w:t xml:space="preserve"> the IFO customer operations throughout the transition</w:t>
      </w:r>
      <w:r w:rsidR="00856AE6" w:rsidRPr="00FF3BC6">
        <w:rPr>
          <w:rFonts w:cs="Helvetica"/>
        </w:rPr>
        <w:t>,</w:t>
      </w:r>
      <w:r w:rsidRPr="00FF3BC6">
        <w:rPr>
          <w:rFonts w:cs="Helvetica"/>
        </w:rPr>
        <w:t xml:space="preserve"> given </w:t>
      </w:r>
      <w:r w:rsidR="00856AE6" w:rsidRPr="00FF3BC6">
        <w:rPr>
          <w:rFonts w:cs="Helvetica"/>
        </w:rPr>
        <w:t xml:space="preserve">that </w:t>
      </w:r>
      <w:r w:rsidRPr="00FF3BC6">
        <w:rPr>
          <w:rFonts w:cs="Helvetica"/>
        </w:rPr>
        <w:t>the IFO systems, processes, procedures and personnel for these activities would remain exactly the same.</w:t>
      </w:r>
    </w:p>
    <w:p w14:paraId="42946C3C" w14:textId="77777777" w:rsidR="00F4604F" w:rsidRPr="00FF3BC6" w:rsidRDefault="00F4604F" w:rsidP="00F4604F">
      <w:pPr>
        <w:pStyle w:val="NoSpacing"/>
        <w:rPr>
          <w:rFonts w:cs="Helvetica"/>
        </w:rPr>
      </w:pPr>
      <w:r w:rsidRPr="00FF3BC6">
        <w:rPr>
          <w:rFonts w:cs="Helvetica"/>
        </w:rPr>
        <w:t>For the naming community the services it requires from the IFO are:</w:t>
      </w:r>
    </w:p>
    <w:p w14:paraId="530915E2" w14:textId="008F0639" w:rsidR="00F4604F" w:rsidRPr="00FF3BC6" w:rsidRDefault="00F4604F" w:rsidP="00F4604F">
      <w:pPr>
        <w:pStyle w:val="BodyText"/>
        <w:rPr>
          <w:rFonts w:cs="Helvetica"/>
        </w:rPr>
      </w:pPr>
      <w:r w:rsidRPr="00FF3BC6">
        <w:rPr>
          <w:rFonts w:cs="Helvetica"/>
        </w:rPr>
        <w:t>Operating the public interface to the top level WHOIS database.</w:t>
      </w:r>
    </w:p>
    <w:p w14:paraId="1E996202" w14:textId="3505BEAD" w:rsidR="00F4604F" w:rsidRPr="00FF3BC6" w:rsidRDefault="00F4604F" w:rsidP="00F4604F">
      <w:pPr>
        <w:pStyle w:val="BodyText"/>
        <w:rPr>
          <w:rFonts w:cs="Helvetica"/>
        </w:rPr>
      </w:pPr>
      <w:r w:rsidRPr="00FF3BC6">
        <w:rPr>
          <w:rFonts w:cs="Helvetica"/>
        </w:rPr>
        <w:t>Operating the .INT TLD.</w:t>
      </w:r>
      <w:r w:rsidR="000B4F04" w:rsidRPr="00FF3BC6">
        <w:rPr>
          <w:rStyle w:val="FootnoteReference"/>
          <w:rFonts w:ascii="Helvetica" w:hAnsi="Helvetica"/>
        </w:rPr>
        <w:footnoteReference w:id="24"/>
      </w:r>
    </w:p>
    <w:p w14:paraId="7D51B792" w14:textId="77777777" w:rsidR="00F4604F" w:rsidRPr="006831F6" w:rsidRDefault="00F4604F" w:rsidP="00F4604F">
      <w:pPr>
        <w:pStyle w:val="BodyText"/>
        <w:rPr>
          <w:rFonts w:cs="Helvetica"/>
        </w:rPr>
      </w:pPr>
      <w:r w:rsidRPr="006831F6">
        <w:rPr>
          <w:rFonts w:cs="Helvetica"/>
        </w:rPr>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1F5105DF"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w:t>
      </w:r>
      <w:commentRangeStart w:id="967"/>
      <w:r w:rsidRPr="006831F6">
        <w:rPr>
          <w:rFonts w:cs="Helvetica"/>
        </w:rPr>
        <w:t>database</w:t>
      </w:r>
      <w:commentRangeEnd w:id="967"/>
      <w:r w:rsidR="00842B26">
        <w:rPr>
          <w:rStyle w:val="CommentReference"/>
          <w:color w:val="auto"/>
        </w:rPr>
        <w:commentReference w:id="967"/>
      </w:r>
      <w:del w:id="968" w:author="Marika Konings" w:date="2015-06-08T17:24:00Z">
        <w:r w:rsidR="00FF3BC6" w:rsidDel="002F2F57">
          <w:rPr>
            <w:rFonts w:cs="Helvetica"/>
          </w:rPr>
          <w:delText>.</w:delText>
        </w:r>
      </w:del>
      <w:r w:rsidRPr="006831F6">
        <w:rPr>
          <w:rFonts w:cs="Helvetica"/>
        </w:rPr>
        <w:t>.</w:t>
      </w:r>
      <w:del w:id="969" w:author="Marika Konings" w:date="2015-06-08T17:27:00Z">
        <w:r w:rsidR="00842B26" w:rsidRPr="006831F6" w:rsidDel="00842B26">
          <w:rPr>
            <w:rFonts w:cs="Helvetica"/>
          </w:rPr>
          <w:delText>or the .INT TLD</w:delText>
        </w:r>
      </w:del>
      <w:r w:rsidR="00842B26" w:rsidRPr="006831F6">
        <w:rPr>
          <w:rFonts w:cs="Helvetica"/>
        </w:rPr>
        <w:t>.</w:t>
      </w:r>
      <w:r w:rsidRPr="006831F6">
        <w:rPr>
          <w:rFonts w:cs="Helvetica"/>
        </w:rPr>
        <w:t xml:space="preserve"> </w:t>
      </w:r>
    </w:p>
    <w:p w14:paraId="0854BB95" w14:textId="577AE36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w:t>
      </w:r>
      <w:r w:rsidR="00856AE6">
        <w:rPr>
          <w:rFonts w:cs="Helvetica"/>
        </w:rPr>
        <w:t>In line with</w:t>
      </w:r>
      <w:r w:rsidRPr="006831F6">
        <w:rPr>
          <w:rFonts w:cs="Helvetica"/>
        </w:rPr>
        <w:t xml:space="preserve"> the NTIA process, </w:t>
      </w:r>
      <w:r w:rsidR="00CA790A">
        <w:rPr>
          <w:rFonts w:cs="Helvetica"/>
        </w:rPr>
        <w:t xml:space="preserve">the </w:t>
      </w:r>
      <w:r w:rsidRPr="006831F6">
        <w:rPr>
          <w:rFonts w:cs="Helvetica"/>
        </w:rPr>
        <w:t xml:space="preserve">ICANN </w:t>
      </w:r>
      <w:r w:rsidR="00CA790A">
        <w:rPr>
          <w:rFonts w:cs="Helvetica"/>
        </w:rPr>
        <w:t xml:space="preserve">Board </w:t>
      </w:r>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w:t>
      </w:r>
      <w:proofErr w:type="spellStart"/>
      <w:r w:rsidRPr="006831F6">
        <w:rPr>
          <w:rFonts w:cs="Helvetica"/>
        </w:rPr>
        <w:t>Verisign</w:t>
      </w:r>
      <w:proofErr w:type="spellEnd"/>
      <w:r w:rsidRPr="006831F6">
        <w:rPr>
          <w:rFonts w:cs="Helvetica"/>
        </w:rPr>
        <w:t xml:space="preserve">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5"/>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7D56FF33" w:rsidR="00F4604F" w:rsidRPr="006831F6" w:rsidRDefault="00F4604F" w:rsidP="00F4604F">
      <w:pPr>
        <w:pStyle w:val="NoSpacing"/>
        <w:rPr>
          <w:rFonts w:cs="Helvetica"/>
        </w:rPr>
      </w:pPr>
      <w:r w:rsidRPr="006831F6">
        <w:rPr>
          <w:rFonts w:cs="Helvetica"/>
        </w:rPr>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 xml:space="preserve">placing NTIA oversight. The CSC is envisioned as customer-based, and inclusive of other operational communities – should these communities wish to liaise expertise regarding naming services operations. In the CSC, the CWG-Stewardship strengthens </w:t>
      </w:r>
      <w:r w:rsidR="00C7710A" w:rsidRPr="006831F6">
        <w:rPr>
          <w:rFonts w:cs="Helvetica"/>
          <w:bCs/>
        </w:rPr>
        <w:t xml:space="preserve">a customer-based </w:t>
      </w:r>
      <w:r w:rsidRPr="006831F6">
        <w:rPr>
          <w:rFonts w:cs="Helvetica"/>
          <w:bCs/>
        </w:rPr>
        <w:t xml:space="preserve">stewardship of the IANA functions. </w:t>
      </w:r>
      <w:bookmarkStart w:id="971" w:name="_Toc291340581"/>
      <w:bookmarkStart w:id="972" w:name="_Toc289425733"/>
    </w:p>
    <w:p w14:paraId="44F6002F" w14:textId="77777777" w:rsidR="00F4604F" w:rsidRPr="006831F6" w:rsidRDefault="00F4604F" w:rsidP="00F4604F">
      <w:pPr>
        <w:pStyle w:val="Heading2"/>
        <w:rPr>
          <w:rFonts w:cs="Helvetica"/>
        </w:rPr>
      </w:pPr>
      <w:bookmarkStart w:id="973" w:name="_Toc294992793"/>
      <w:bookmarkStart w:id="974" w:name="_Toc294879242"/>
      <w:bookmarkStart w:id="975" w:name="_Toc294880175"/>
      <w:r w:rsidRPr="006831F6">
        <w:rPr>
          <w:rFonts w:cs="Helvetica"/>
        </w:rPr>
        <w:t>IV.B. Description of any legal framework requirements in the absence of the NTIA contract</w:t>
      </w:r>
      <w:bookmarkEnd w:id="971"/>
      <w:bookmarkEnd w:id="972"/>
      <w:bookmarkEnd w:id="973"/>
      <w:bookmarkEnd w:id="974"/>
      <w:bookmarkEnd w:id="975"/>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976" w:name="_Toc289425734"/>
      <w:r w:rsidRPr="006831F6">
        <w:rPr>
          <w:rFonts w:cs="Helvetica"/>
          <w:i/>
          <w:color w:val="595959"/>
        </w:rPr>
        <w:t>Description of any legal framework requirements in the absence of the NTIA contract.</w:t>
      </w:r>
      <w:bookmarkEnd w:id="976"/>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0D893813" w:rsidR="00F4604F" w:rsidRPr="006831F6" w:rsidRDefault="00F4604F" w:rsidP="00F4604F">
      <w:pPr>
        <w:pStyle w:val="NoSpacing"/>
        <w:rPr>
          <w:rFonts w:cs="Helvetica"/>
        </w:rPr>
      </w:pPr>
      <w:r w:rsidRPr="006831F6">
        <w:rPr>
          <w:rFonts w:cs="Helvetica"/>
        </w:rPr>
        <w:t>To provide IANA services to the naming community, the CWG-Stewardship recommends that a new separate legal entity, PTI</w:t>
      </w:r>
      <w:ins w:id="977" w:author="Marika Konings" w:date="2015-06-04T12:34:00Z">
        <w:r w:rsidRPr="006831F6">
          <w:rPr>
            <w:rFonts w:cs="Helvetica"/>
          </w:rPr>
          <w:t>,</w:t>
        </w:r>
      </w:ins>
      <w:r w:rsidRPr="006831F6">
        <w:rPr>
          <w:rFonts w:cs="Helvetica"/>
        </w:rPr>
        <w:t xml:space="preserve"> be formed as an affiliate of ICANN. In this structure, the existing IANA functions, administrative staff</w:t>
      </w:r>
      <w:ins w:id="978" w:author="Marika Konings" w:date="2015-06-04T12:34:00Z">
        <w:r w:rsidRPr="006831F6">
          <w:rPr>
            <w:rFonts w:cs="Helvetica"/>
          </w:rPr>
          <w:t>,</w:t>
        </w:r>
      </w:ins>
      <w:r w:rsidRPr="006831F6">
        <w:rPr>
          <w:rFonts w:cs="Helvetica"/>
        </w:rPr>
        <w:t xml:space="preserve"> and related resources, processes, data</w:t>
      </w:r>
      <w:ins w:id="979" w:author="Marika Konings" w:date="2015-06-04T12:34:00Z">
        <w:r w:rsidRPr="006831F6">
          <w:rPr>
            <w:rFonts w:cs="Helvetica"/>
          </w:rPr>
          <w:t>,</w:t>
        </w:r>
      </w:ins>
      <w:r w:rsidRPr="006831F6">
        <w:rPr>
          <w:rFonts w:cs="Helvetica"/>
        </w:rPr>
        <w:t xml:space="preserve">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6"/>
      </w:r>
      <w:r w:rsidRPr="006831F6">
        <w:rPr>
          <w:rFonts w:cs="Helvetica"/>
        </w:rPr>
        <w:t xml:space="preserve"> The CWG-Stewardship views the ICANN-PTI contract as a legal framework requirement in the absence of the NTIA IANA Functions Contract: however, given the implications of the proposed PTI structure are more importantly anchored in its associated accountability mechanisms, this section will focus on PTI rather than the contract to which it will be party.  </w:t>
      </w:r>
    </w:p>
    <w:p w14:paraId="0D76CE76" w14:textId="35B3DC86" w:rsidR="00C7710A" w:rsidRPr="006831F6" w:rsidRDefault="00C7710A" w:rsidP="00F4604F">
      <w:pPr>
        <w:pStyle w:val="NoSpacing"/>
        <w:rPr>
          <w:rFonts w:cs="Helvetica"/>
        </w:rPr>
      </w:pPr>
      <w:r w:rsidRPr="006831F6">
        <w:rPr>
          <w:rFonts w:cs="Helvetica"/>
        </w:rPr>
        <w:t>As stated above, the CWG</w:t>
      </w:r>
      <w:r w:rsidR="009F3686">
        <w:rPr>
          <w:rFonts w:cs="Helvetica"/>
        </w:rPr>
        <w:t>-Stewardship</w:t>
      </w:r>
      <w:r w:rsidRPr="006831F6">
        <w:rPr>
          <w:rFonts w:cs="Helvetica"/>
        </w:rPr>
        <w:t xml:space="preserve"> proposal foresees moving all IANA functions to PTI. If they decide </w:t>
      </w:r>
      <w:r w:rsidR="00E72E52">
        <w:rPr>
          <w:rFonts w:cs="Helvetica"/>
        </w:rPr>
        <w:t xml:space="preserve">to do </w:t>
      </w:r>
      <w:r w:rsidRPr="006831F6">
        <w:rPr>
          <w:rFonts w:cs="Helvetica"/>
        </w:rPr>
        <w:t xml:space="preserve">so, the number and protocol communities can continue their agreements with ICANN, which </w:t>
      </w:r>
      <w:r w:rsidR="00856AE6">
        <w:rPr>
          <w:rFonts w:cs="Helvetica"/>
        </w:rPr>
        <w:t xml:space="preserve">the CWG envisages </w:t>
      </w:r>
      <w:r w:rsidRPr="006831F6">
        <w:rPr>
          <w:rFonts w:cs="Helvetica"/>
        </w:rPr>
        <w:t xml:space="preserve">will </w:t>
      </w:r>
      <w:r w:rsidR="00856AE6">
        <w:rPr>
          <w:rFonts w:cs="Helvetica"/>
        </w:rPr>
        <w:t xml:space="preserve">then </w:t>
      </w:r>
      <w:r w:rsidRPr="006831F6">
        <w:rPr>
          <w:rFonts w:cs="Helvetica"/>
        </w:rPr>
        <w:t xml:space="preserve">subcontract all the IANA </w:t>
      </w:r>
      <w:r w:rsidR="009F3686">
        <w:rPr>
          <w:rFonts w:cs="Helvetica"/>
        </w:rPr>
        <w:t>F</w:t>
      </w:r>
      <w:r w:rsidRPr="006831F6">
        <w:rPr>
          <w:rFonts w:cs="Helvetica"/>
        </w:rPr>
        <w:t xml:space="preserve">unctions </w:t>
      </w:r>
      <w:r w:rsidR="00856AE6">
        <w:rPr>
          <w:rFonts w:cs="Helvetica"/>
        </w:rPr>
        <w:t xml:space="preserve">related work </w:t>
      </w:r>
      <w:r w:rsidRPr="006831F6">
        <w:rPr>
          <w:rFonts w:cs="Helvetica"/>
        </w:rPr>
        <w:t>to PTI.</w:t>
      </w:r>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r w:rsidR="00C7710A" w:rsidRPr="006831F6">
        <w:rPr>
          <w:rFonts w:cs="Helvetica"/>
        </w:rPr>
        <w:t xml:space="preserve">the </w:t>
      </w:r>
      <w:r w:rsidRPr="006831F6">
        <w:rPr>
          <w:rFonts w:cs="Helvetica"/>
        </w:rPr>
        <w:t xml:space="preserve">fulfillment of the NTIA requirements (see Section V). This framework includes the CSC, the IFR, the Special IFR, and the enhanced customer complaint and escalation mechanisms. </w:t>
      </w:r>
    </w:p>
    <w:p w14:paraId="7069AC85" w14:textId="6DC797C0" w:rsidR="00F4604F" w:rsidRPr="006831F6" w:rsidRDefault="00F4604F" w:rsidP="00F4604F">
      <w:pPr>
        <w:pStyle w:val="NoSpacing"/>
        <w:rPr>
          <w:rFonts w:cs="Helvetica"/>
        </w:rPr>
      </w:pPr>
      <w:r w:rsidRPr="006831F6">
        <w:rPr>
          <w:rFonts w:cs="Helvetica"/>
        </w:rPr>
        <w:t xml:space="preserve">The establishment of the CSC and the IFR (periodic and special) </w:t>
      </w:r>
      <w:r w:rsidR="00C7710A" w:rsidRPr="006831F6">
        <w:rPr>
          <w:rFonts w:cs="Helvetica"/>
        </w:rPr>
        <w:t xml:space="preserve">should be ensured by </w:t>
      </w:r>
      <w:r w:rsidRPr="006831F6">
        <w:rPr>
          <w:rFonts w:cs="Helvetica"/>
        </w:rPr>
        <w:t xml:space="preserve">ICANN Bylaw changes. Since </w:t>
      </w:r>
      <w:r w:rsidR="00E72E52">
        <w:rPr>
          <w:rFonts w:cs="Helvetica"/>
        </w:rPr>
        <w:t xml:space="preserve">the CSC and IFRs are not separate </w:t>
      </w:r>
      <w:r w:rsidRPr="006831F6">
        <w:rPr>
          <w:rFonts w:cs="Helvetica"/>
        </w:rPr>
        <w:t xml:space="preserve">legal entities, they can be created within the ICANN community structure, similar to working groups, and formalized through the related enhancements proposed in the CCWG-Accountability Work Stream 1 Proposal. </w:t>
      </w:r>
    </w:p>
    <w:p w14:paraId="210C5DEF" w14:textId="05945300" w:rsidR="00F4604F" w:rsidRPr="006831F6" w:rsidRDefault="00F4604F" w:rsidP="00F4604F">
      <w:pPr>
        <w:pStyle w:val="NoSpacing"/>
        <w:rPr>
          <w:rFonts w:cs="Helvetica"/>
        </w:rPr>
      </w:pPr>
      <w:r w:rsidRPr="006831F6">
        <w:rPr>
          <w:rFonts w:cs="Helvetica"/>
        </w:rPr>
        <w:t xml:space="preserve">The escalation mechanisms and customer service complaint procedures are </w:t>
      </w:r>
      <w:del w:id="980" w:author="Marika Konings" w:date="2015-06-08T11:11:00Z">
        <w:r w:rsidRPr="006831F6" w:rsidDel="00CB5B4A">
          <w:rPr>
            <w:rFonts w:cs="Helvetica"/>
          </w:rPr>
          <w:delText xml:space="preserve">established </w:delText>
        </w:r>
      </w:del>
      <w:ins w:id="981" w:author="Marika Konings" w:date="2015-06-08T11:11:00Z">
        <w:r w:rsidR="00CB5B4A">
          <w:rPr>
            <w:rFonts w:cs="Helvetica"/>
          </w:rPr>
          <w:t xml:space="preserve">described </w:t>
        </w:r>
      </w:ins>
      <w:r w:rsidRPr="006831F6">
        <w:rPr>
          <w:rFonts w:cs="Helvetica"/>
        </w:rPr>
        <w:t xml:space="preserve">in </w:t>
      </w:r>
      <w:commentRangeStart w:id="982"/>
      <w:ins w:id="983" w:author="Chuck Gomes" w:date="2015-06-05T18:26:00Z">
        <w:r w:rsidR="00EF5843">
          <w:rPr>
            <w:rFonts w:cs="Helvetica"/>
          </w:rPr>
          <w:t xml:space="preserve">Annexes </w:t>
        </w:r>
        <w:proofErr w:type="gramStart"/>
        <w:r w:rsidR="00EF5843">
          <w:rPr>
            <w:rFonts w:cs="Helvetica"/>
          </w:rPr>
          <w:t>I</w:t>
        </w:r>
        <w:proofErr w:type="gramEnd"/>
        <w:r w:rsidR="00EF5843">
          <w:rPr>
            <w:rFonts w:cs="Helvetica"/>
          </w:rPr>
          <w:t xml:space="preserve"> and J; a flowchart of the escalation processes is provided in </w:t>
        </w:r>
      </w:ins>
      <w:commentRangeEnd w:id="982"/>
      <w:ins w:id="984" w:author="Chuck Gomes" w:date="2015-06-05T18:28:00Z">
        <w:r w:rsidR="00EF5843">
          <w:rPr>
            <w:rStyle w:val="CommentReference"/>
            <w:color w:val="auto"/>
          </w:rPr>
          <w:commentReference w:id="982"/>
        </w:r>
      </w:ins>
      <w:r w:rsidRPr="006831F6">
        <w:rPr>
          <w:rFonts w:cs="Helvetica"/>
        </w:rPr>
        <w:t xml:space="preserve">Annex J-1. These 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237FCFAC" w:rsidR="00F4604F" w:rsidRPr="006831F6" w:rsidRDefault="00F4604F" w:rsidP="00F4604F">
      <w:pPr>
        <w:pStyle w:val="NoSpacing"/>
        <w:rPr>
          <w:rFonts w:cs="Helvetica"/>
        </w:rPr>
      </w:pPr>
      <w:r w:rsidRPr="006831F6">
        <w:rPr>
          <w:rFonts w:cs="Helvetica"/>
        </w:rPr>
        <w:t xml:space="preserve">In the proposed </w:t>
      </w:r>
      <w:ins w:id="985" w:author="Gabi" w:date="2015-06-04T15:25:00Z">
        <w:r w:rsidR="00C7710A" w:rsidRPr="006831F6">
          <w:rPr>
            <w:rFonts w:cs="Helvetica"/>
          </w:rPr>
          <w:t xml:space="preserve">accountability </w:t>
        </w:r>
      </w:ins>
      <w:r w:rsidRPr="006831F6">
        <w:rPr>
          <w:rFonts w:cs="Helvetica"/>
        </w:rPr>
        <w:t>structure, the CWG-Stewardship has focused exclusively on the needs of the naming community. However, the CWG-Stewardship acknowledges that there are elements of the proposed</w:t>
      </w:r>
      <w:ins w:id="986" w:author="Gabi" w:date="2015-06-04T15:26:00Z">
        <w:r w:rsidR="00C7710A" w:rsidRPr="006831F6">
          <w:rPr>
            <w:rFonts w:cs="Helvetica"/>
          </w:rPr>
          <w:t xml:space="preserve"> accountability</w:t>
        </w:r>
      </w:ins>
      <w:r w:rsidRPr="006831F6">
        <w:rPr>
          <w:rFonts w:cs="Helvetica"/>
        </w:rPr>
        <w:t xml:space="preserve"> structure that may be of interest to the other operational communities, including, but not limited to, options for existing or new arrangements in contracting services </w:t>
      </w:r>
      <w:del w:id="987" w:author="Marika Konings" w:date="2015-06-08T11:11:00Z">
        <w:r w:rsidRPr="006831F6" w:rsidDel="00CB5B4A">
          <w:rPr>
            <w:rFonts w:cs="Helvetica"/>
          </w:rPr>
          <w:delText>for the</w:delText>
        </w:r>
      </w:del>
      <w:ins w:id="988" w:author="Marika Konings" w:date="2015-06-08T11:11:00Z">
        <w:r w:rsidR="00CB5B4A">
          <w:rPr>
            <w:rFonts w:cs="Helvetica"/>
          </w:rPr>
          <w:t>to</w:t>
        </w:r>
      </w:ins>
      <w:r w:rsidRPr="006831F6">
        <w:rPr>
          <w:rFonts w:cs="Helvetica"/>
        </w:rPr>
        <w:t xml:space="preserve"> IFO. </w:t>
      </w:r>
    </w:p>
    <w:p w14:paraId="7A74002C" w14:textId="77777777" w:rsidR="00F4604F" w:rsidRPr="006831F6" w:rsidRDefault="00F4604F" w:rsidP="00F4604F">
      <w:pPr>
        <w:pStyle w:val="Heading2"/>
        <w:rPr>
          <w:rFonts w:cs="Helvetica"/>
        </w:rPr>
      </w:pPr>
      <w:bookmarkStart w:id="989" w:name="_Toc294992794"/>
      <w:bookmarkStart w:id="990" w:name="_Toc294879243"/>
      <w:bookmarkStart w:id="991" w:name="_Toc291340582"/>
      <w:bookmarkStart w:id="992" w:name="_Toc289425737"/>
      <w:bookmarkStart w:id="993" w:name="_Toc294880176"/>
      <w:r w:rsidRPr="006831F6">
        <w:rPr>
          <w:rFonts w:cs="Helvetica"/>
        </w:rPr>
        <w:t>IV.C. Workability of any new technical or operational methods</w:t>
      </w:r>
      <w:bookmarkEnd w:id="989"/>
      <w:bookmarkEnd w:id="990"/>
      <w:bookmarkEnd w:id="991"/>
      <w:bookmarkEnd w:id="992"/>
      <w:bookmarkEnd w:id="993"/>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994"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994"/>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3FFFD11A" w:rsidR="00F4604F" w:rsidRPr="006831F6" w:rsidRDefault="00F4604F" w:rsidP="00F4604F">
      <w:pPr>
        <w:pStyle w:val="NoSpacing"/>
        <w:rPr>
          <w:rFonts w:cs="Helvetica"/>
        </w:rPr>
      </w:pPr>
      <w:r w:rsidRPr="006831F6">
        <w:rPr>
          <w:rFonts w:cs="Helvetica"/>
        </w:rPr>
        <w:t xml:space="preserve">The CWG-Stewardship has evaluated these elements and determined that all are workable. A summary of the evaluations is provided below. </w:t>
      </w:r>
      <w:ins w:id="995" w:author="Marika Konings" w:date="2015-06-08T11:12:00Z">
        <w:r w:rsidR="00CB5B4A">
          <w:rPr>
            <w:rFonts w:cs="Helvetica"/>
            <w:lang w:val="en-US"/>
          </w:rPr>
          <w:t xml:space="preserve">The scores reflect a qualitative assessment by the CWG-Stewardship of whether the specific element was workable on a scale of 0-3, with 0 indicating a significant requirement or negative impact and 3 indicating no requirement or impact. </w:t>
        </w:r>
      </w:ins>
      <w:r w:rsidRPr="006831F6">
        <w:rPr>
          <w:rFonts w:cs="Helvetica"/>
        </w:rPr>
        <w:t>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5405B62D" w:rsidR="00F4604F" w:rsidRPr="006831F6" w:rsidRDefault="00F4604F" w:rsidP="00C8201F">
            <w:pPr>
              <w:rPr>
                <w:rFonts w:eastAsia="Calibri" w:cs="Helvetica"/>
                <w:b/>
              </w:rPr>
            </w:pPr>
            <w:r w:rsidRPr="006831F6">
              <w:rPr>
                <w:rFonts w:eastAsia="Calibri" w:cs="Helvetica"/>
                <w:b/>
              </w:rPr>
              <w:t>Element Being Analy</w:t>
            </w:r>
            <w:ins w:id="996" w:author="Marika Konings" w:date="2015-06-08T11:12:00Z">
              <w:r w:rsidR="00CB5B4A">
                <w:rPr>
                  <w:rFonts w:eastAsia="Calibri" w:cs="Helvetica"/>
                  <w:b/>
                </w:rPr>
                <w:t>z</w:t>
              </w:r>
            </w:ins>
            <w:r w:rsidRPr="006831F6">
              <w:rPr>
                <w:rFonts w:eastAsia="Calibri" w:cs="Helvetica"/>
                <w:b/>
              </w:rPr>
              <w:t>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25280DE2" w:rsidR="00F4604F" w:rsidRPr="006831F6" w:rsidRDefault="00F4604F" w:rsidP="002E2793">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622C73AA" w:rsidR="00F4604F" w:rsidRPr="0053287B" w:rsidRDefault="00F4604F" w:rsidP="002E2793">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8/15 = </w:t>
            </w:r>
            <w:r w:rsidR="002E2793">
              <w:rPr>
                <w:rFonts w:eastAsia="Calibri" w:cs="Helvetica"/>
              </w:rPr>
              <w:t>60</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35453A5B"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10/15 = </w:t>
            </w:r>
            <w:r w:rsidR="002E2793">
              <w:rPr>
                <w:rFonts w:eastAsia="Calibri" w:cs="Helvetica"/>
              </w:rPr>
              <w:t>73</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77777777" w:rsidR="00F4604F" w:rsidRPr="006831F6" w:rsidRDefault="00F4604F" w:rsidP="00C8201F">
            <w:pPr>
              <w:jc w:val="center"/>
              <w:rPr>
                <w:rFonts w:eastAsia="Calibri" w:cs="Helvetica"/>
              </w:rPr>
            </w:pPr>
            <w:r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7"/>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8"/>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29"/>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30"/>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1"/>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2"/>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w:t>
      </w:r>
      <w:proofErr w:type="spellStart"/>
      <w:r w:rsidRPr="006831F6">
        <w:rPr>
          <w:rFonts w:cs="Helvetica"/>
        </w:rPr>
        <w:t>gTLD</w:t>
      </w:r>
      <w:proofErr w:type="spellEnd"/>
      <w:r w:rsidRPr="006831F6">
        <w:rPr>
          <w:rFonts w:cs="Helvetica"/>
        </w:rPr>
        <w:t xml:space="preserve">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3"/>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4"/>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5"/>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1000" w:name="_Toc294992795"/>
      <w:bookmarkStart w:id="1001" w:name="_Toc294879244"/>
      <w:bookmarkStart w:id="1002" w:name="_Toc291340583"/>
      <w:bookmarkStart w:id="1003" w:name="_Toc289425753"/>
      <w:bookmarkStart w:id="1004" w:name="_Toc294880177"/>
      <w:commentRangeStart w:id="1005"/>
      <w:r w:rsidRPr="006831F6">
        <w:rPr>
          <w:rFonts w:cs="Helvetica"/>
        </w:rPr>
        <w:t xml:space="preserve">IV.D. Length the proposals in Section III are expected to take to complete, and any intermediate milestones that may occur before they are </w:t>
      </w:r>
      <w:commentRangeStart w:id="1006"/>
      <w:r w:rsidRPr="006831F6">
        <w:rPr>
          <w:rFonts w:cs="Helvetica"/>
        </w:rPr>
        <w:t>completed</w:t>
      </w:r>
      <w:bookmarkEnd w:id="1000"/>
      <w:bookmarkEnd w:id="1001"/>
      <w:bookmarkEnd w:id="1002"/>
      <w:bookmarkEnd w:id="1003"/>
      <w:bookmarkEnd w:id="1004"/>
      <w:commentRangeEnd w:id="1005"/>
      <w:r w:rsidR="005160AD" w:rsidRPr="006831F6">
        <w:rPr>
          <w:rStyle w:val="CommentReference"/>
          <w:rFonts w:eastAsia="MS Mincho" w:cs="Helvetica"/>
          <w:b w:val="0"/>
          <w:bCs w:val="0"/>
          <w:color w:val="auto"/>
          <w:lang w:eastAsia="en-CA"/>
        </w:rPr>
        <w:commentReference w:id="1005"/>
      </w:r>
      <w:commentRangeEnd w:id="1006"/>
      <w:r w:rsidR="0092724B">
        <w:rPr>
          <w:rStyle w:val="CommentReference"/>
          <w:rFonts w:eastAsia="MS Mincho"/>
          <w:b w:val="0"/>
          <w:bCs w:val="0"/>
          <w:color w:val="auto"/>
          <w:lang w:eastAsia="en-CA"/>
        </w:rPr>
        <w:commentReference w:id="1006"/>
      </w:r>
    </w:p>
    <w:p w14:paraId="54B4E821"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1007" w:name="_Toc289425754"/>
      <w:r w:rsidRPr="006831F6">
        <w:rPr>
          <w:rFonts w:cs="Helvetica"/>
          <w:i/>
          <w:color w:val="595959"/>
        </w:rPr>
        <w:t>Description of how long the proposals in Section III are expected to take to complete, and any intermediate milestones that may occur before they are completed.</w:t>
      </w:r>
      <w:bookmarkEnd w:id="1007"/>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2E7232AC"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r w:rsidR="00710E80">
        <w:rPr>
          <w:rFonts w:cs="Helvetica"/>
        </w:rPr>
        <w:t xml:space="preserve">For all changes, including changes that do not require further assessment by the ICG, the community will work with ICANN in implementation. </w:t>
      </w:r>
      <w:r w:rsidRPr="0053287B">
        <w:rPr>
          <w:rFonts w:cs="Helvetica"/>
        </w:rPr>
        <w:t>The CWG-Stewardship has attempted an initial list of elements for implementation as follows:</w:t>
      </w:r>
    </w:p>
    <w:p w14:paraId="5CA3E8F4" w14:textId="608750A7" w:rsidR="00F4604F" w:rsidRPr="0062363E" w:rsidRDefault="00F4604F" w:rsidP="0062363E">
      <w:pPr>
        <w:pStyle w:val="BodyText"/>
        <w:rPr>
          <w:rFonts w:cs="Helvetica"/>
        </w:rPr>
      </w:pPr>
      <w:commentRangeStart w:id="1008"/>
      <w:r w:rsidRPr="00FF3BC6">
        <w:rPr>
          <w:rFonts w:cs="Helvetica"/>
          <w:b/>
        </w:rPr>
        <w:t>Service Levels</w:t>
      </w:r>
      <w:r w:rsidRPr="00D41859">
        <w:rPr>
          <w:rFonts w:cs="Helvetica"/>
          <w:rPrChange w:id="1009" w:author="Marika Konings" w:date="2015-06-08T14:16:00Z">
            <w:rPr>
              <w:rFonts w:cs="Helvetica"/>
              <w:b/>
            </w:rPr>
          </w:rPrChange>
        </w:rPr>
        <w:t>:</w:t>
      </w:r>
      <w:r w:rsidRPr="006831F6">
        <w:rPr>
          <w:rFonts w:cs="Helvetica"/>
        </w:rPr>
        <w:t xml:space="preserve"> </w:t>
      </w:r>
      <w:commentRangeEnd w:id="1008"/>
      <w:r w:rsidRPr="00D41859">
        <w:rPr>
          <w:rPrChange w:id="1010" w:author="Marika Konings" w:date="2015-06-08T14:16:00Z">
            <w:rPr>
              <w:rStyle w:val="CommentReference"/>
              <w:rFonts w:cs="Helvetica"/>
              <w:sz w:val="22"/>
              <w:lang w:val="en-CA"/>
            </w:rPr>
          </w:rPrChange>
        </w:rPr>
        <w:commentReference w:id="1008"/>
      </w:r>
      <w:ins w:id="1011" w:author="Marika Konings" w:date="2015-06-08T14:16:00Z">
        <w:r w:rsidR="00D41859" w:rsidRPr="00FF3BC6">
          <w:rPr>
            <w:rFonts w:cs="Helvetica"/>
            <w:highlight w:val="yellow"/>
            <w:rPrChange w:id="1012" w:author="Marika Konings" w:date="2015-06-08T16:32:00Z">
              <w:rPr>
                <w:rFonts w:ascii="Calibri" w:eastAsiaTheme="minorEastAsia" w:hAnsi="Calibri" w:cs="Calibri"/>
                <w:sz w:val="28"/>
                <w:szCs w:val="28"/>
              </w:rPr>
            </w:rPrChange>
          </w:rPr>
          <w:t>Because the current recommendation is to maintain the existing SLAs as SLEs at the time of transition, there is no time necessary to implement this.  The proposal requires new SLEs at the end of six months, and it is anticipated that the work for implementation should be included in staff time estimates over that period.</w:t>
        </w:r>
      </w:ins>
      <w:commentRangeStart w:id="1013"/>
      <w:del w:id="1014" w:author="Marika Konings" w:date="2015-06-08T14:16:00Z">
        <w:r w:rsidRPr="0062363E" w:rsidDel="00D41859">
          <w:rPr>
            <w:rFonts w:cs="Helvetica"/>
          </w:rPr>
          <w:delText xml:space="preserve">Throughout the work of the CWG-Stewardship, the group worked closely with ICANN’s IANA department to develop SLEs that were feasible and agreeable to both parties. These SLEs </w:delText>
        </w:r>
        <w:commentRangeStart w:id="1015"/>
        <w:r w:rsidRPr="0062363E" w:rsidDel="00D41859">
          <w:rPr>
            <w:rFonts w:cs="Helvetica"/>
          </w:rPr>
          <w:delText>are</w:delText>
        </w:r>
        <w:commentRangeEnd w:id="1015"/>
        <w:r w:rsidR="00EF5843" w:rsidRPr="00D41859" w:rsidDel="00D41859">
          <w:rPr>
            <w:rFonts w:cs="Helvetica"/>
            <w:rPrChange w:id="1016" w:author="Marika Konings" w:date="2015-06-08T14:16:00Z">
              <w:rPr>
                <w:rStyle w:val="CommentReference"/>
                <w:rFonts w:eastAsia="MS Mincho"/>
                <w:lang w:val="en-CA" w:eastAsia="en-CA"/>
              </w:rPr>
            </w:rPrChange>
          </w:rPr>
          <w:commentReference w:id="1015"/>
        </w:r>
        <w:r w:rsidRPr="0062363E" w:rsidDel="00D41859">
          <w:rPr>
            <w:rFonts w:cs="Helvetica"/>
          </w:rPr>
          <w:delText xml:space="preserve"> ready for implementation.</w:delText>
        </w:r>
        <w:commentRangeEnd w:id="1013"/>
        <w:r w:rsidR="0053361E" w:rsidRPr="00D41859" w:rsidDel="00D41859">
          <w:rPr>
            <w:rFonts w:cs="Helvetica"/>
            <w:rPrChange w:id="1017" w:author="Marika Konings" w:date="2015-06-08T14:16:00Z">
              <w:rPr>
                <w:rStyle w:val="CommentReference"/>
                <w:rFonts w:eastAsia="MS Mincho"/>
                <w:lang w:val="en-CA" w:eastAsia="en-CA"/>
              </w:rPr>
            </w:rPrChange>
          </w:rPr>
          <w:commentReference w:id="1013"/>
        </w:r>
        <w:r w:rsidRPr="0062363E" w:rsidDel="00D41859">
          <w:rPr>
            <w:rFonts w:cs="Helvetica"/>
          </w:rPr>
          <w:delText xml:space="preserve"> </w:delText>
        </w:r>
      </w:del>
    </w:p>
    <w:p w14:paraId="172CB3D5" w14:textId="159F4858" w:rsidR="00F4604F" w:rsidRPr="006831F6" w:rsidRDefault="00F4604F" w:rsidP="00F4604F">
      <w:pPr>
        <w:pStyle w:val="BodyText"/>
        <w:rPr>
          <w:rFonts w:cs="Helvetica"/>
        </w:rPr>
      </w:pPr>
      <w:r w:rsidRPr="0053287B">
        <w:rPr>
          <w:rFonts w:cs="Helvetica"/>
          <w:b/>
        </w:rPr>
        <w:t>IANA Budget</w:t>
      </w:r>
      <w:r w:rsidRPr="0053287B">
        <w:rPr>
          <w:rFonts w:cs="Helvetica"/>
        </w:rPr>
        <w:t>: The CWG-Stewardship worked closely with ICANN Finance in developing recommendations for transparent budget processes and itemizations regarding IANA operations</w:t>
      </w:r>
      <w:r w:rsidR="0092724B">
        <w:rPr>
          <w:rFonts w:cs="Helvetica"/>
        </w:rPr>
        <w:t xml:space="preserve"> costs</w:t>
      </w:r>
      <w:r w:rsidRPr="0053287B">
        <w:rPr>
          <w:rFonts w:cs="Helvetica"/>
        </w:rPr>
        <w:t xml:space="preserve">. </w:t>
      </w:r>
      <w:r w:rsidR="00E30D6C">
        <w:rPr>
          <w:rFonts w:cs="Helvetica"/>
        </w:rPr>
        <w:t>R</w:t>
      </w:r>
      <w:r w:rsidRPr="0053287B">
        <w:rPr>
          <w:rFonts w:cs="Helvetica"/>
        </w:rPr>
        <w:t>ecommendations</w:t>
      </w:r>
      <w:r w:rsidR="00710E80">
        <w:rPr>
          <w:rFonts w:cs="Helvetica"/>
        </w:rPr>
        <w:t xml:space="preserve"> on ICANN’s budgeting process</w:t>
      </w:r>
      <w:r w:rsidRPr="0053287B">
        <w:rPr>
          <w:rFonts w:cs="Helvetica"/>
        </w:rPr>
        <w:t xml:space="preserve"> </w:t>
      </w:r>
      <w:r w:rsidR="00710E80">
        <w:rPr>
          <w:rFonts w:cs="Helvetica"/>
        </w:rPr>
        <w:t>can be implemented</w:t>
      </w:r>
      <w:r w:rsidR="00E30D6C">
        <w:rPr>
          <w:rFonts w:cs="Helvetica"/>
        </w:rPr>
        <w:t xml:space="preserve"> as further details of the CWG Accountability proposal are defined and approved</w:t>
      </w:r>
      <w:r w:rsidR="00710E80">
        <w:rPr>
          <w:rFonts w:cs="Helvetica"/>
        </w:rPr>
        <w:t>.</w:t>
      </w:r>
      <w:r w:rsidRPr="0053287B">
        <w:rPr>
          <w:rStyle w:val="FootnoteReference"/>
          <w:rFonts w:ascii="Helvetica" w:hAnsi="Helvetica" w:cs="Helvetica"/>
        </w:rPr>
        <w:footnoteReference w:id="36"/>
      </w:r>
      <w:r w:rsidRPr="0053287B">
        <w:rPr>
          <w:rFonts w:cs="Helvetica"/>
        </w:rPr>
        <w:t xml:space="preserve"> </w:t>
      </w:r>
      <w:r w:rsidR="00710E80">
        <w:rPr>
          <w:rFonts w:cs="Helvetica"/>
        </w:rPr>
        <w:t xml:space="preserve">Developing a PTI budget is part of, and dependent on, the establishment of PTI. </w:t>
      </w:r>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w:t>
      </w:r>
      <w:r w:rsidR="0092724B">
        <w:rPr>
          <w:rFonts w:cs="Helvetica"/>
        </w:rPr>
        <w:t>dependency</w:t>
      </w:r>
      <w:r w:rsidRPr="006831F6">
        <w:rPr>
          <w:rFonts w:cs="Helvetica"/>
        </w:rPr>
        <w:t xml:space="preserve"> with the CCWG-Accountability as soon as their work is finalized.</w:t>
      </w:r>
    </w:p>
    <w:p w14:paraId="28FBA808" w14:textId="17CA8AEE"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7"/>
      </w:r>
      <w:r w:rsidRPr="006831F6">
        <w:rPr>
          <w:rFonts w:cs="Helvetica"/>
        </w:rPr>
        <w:t xml:space="preserve"> At this stage, considering possible interest and modifications pending from the other operational communities, the </w:t>
      </w:r>
      <w:r w:rsidR="005E06A4">
        <w:rPr>
          <w:rFonts w:cs="Helvetica"/>
        </w:rPr>
        <w:t xml:space="preserve">ICG may propose modifications to PTI. </w:t>
      </w:r>
      <w:commentRangeStart w:id="1026"/>
      <w:r w:rsidRPr="006831F6">
        <w:rPr>
          <w:rFonts w:cs="Helvetica"/>
        </w:rPr>
        <w:t xml:space="preserve">In the meantime, however, the CWG-Stewardship believes it to be good operational practice to separate the physical infrastructure of IANA operations from ICANN operations. </w:t>
      </w:r>
      <w:commentRangeEnd w:id="1026"/>
      <w:r w:rsidR="00E30D6C">
        <w:rPr>
          <w:rStyle w:val="CommentReference"/>
          <w:rFonts w:eastAsia="MS Mincho"/>
          <w:lang w:val="en-CA" w:eastAsia="en-CA"/>
        </w:rPr>
        <w:commentReference w:id="1026"/>
      </w:r>
    </w:p>
    <w:p w14:paraId="5969F07B" w14:textId="3F205D5F" w:rsidR="00F4604F" w:rsidRPr="0053287B" w:rsidRDefault="00F4604F" w:rsidP="00F4604F">
      <w:pPr>
        <w:pStyle w:val="BodyText"/>
        <w:rPr>
          <w:rFonts w:cs="Helvetica"/>
        </w:rPr>
      </w:pPr>
      <w:r w:rsidRPr="0053287B">
        <w:rPr>
          <w:rFonts w:cs="Helvetica"/>
          <w:b/>
        </w:rPr>
        <w:t>ICANN-PTI Contract</w:t>
      </w:r>
      <w:r w:rsidRPr="0053287B">
        <w:rPr>
          <w:rFonts w:cs="Helvetica"/>
        </w:rPr>
        <w:t>: The CWG-Stewardship, with assistance from its legal counsel, developed a Term Sheet</w:t>
      </w:r>
      <w:r w:rsidR="005E06A4">
        <w:rPr>
          <w:rFonts w:cs="Helvetica"/>
        </w:rPr>
        <w:t xml:space="preserve">, which can be used as a </w:t>
      </w:r>
      <w:r w:rsidR="0053361E">
        <w:rPr>
          <w:rFonts w:cs="Helvetica"/>
        </w:rPr>
        <w:t xml:space="preserve">basis from which </w:t>
      </w:r>
      <w:r w:rsidRPr="0053287B">
        <w:rPr>
          <w:rFonts w:cs="Helvetica"/>
        </w:rPr>
        <w:t xml:space="preserve">the ICANN-PTI </w:t>
      </w:r>
      <w:r w:rsidR="0053361E">
        <w:rPr>
          <w:rFonts w:cs="Helvetica"/>
        </w:rPr>
        <w:t xml:space="preserve">term sheet and ultimately the future </w:t>
      </w:r>
      <w:r w:rsidRPr="0053287B">
        <w:rPr>
          <w:rFonts w:cs="Helvetica"/>
        </w:rPr>
        <w:t>contract</w:t>
      </w:r>
      <w:r w:rsidR="0053361E">
        <w:rPr>
          <w:rFonts w:cs="Helvetica"/>
        </w:rPr>
        <w:t xml:space="preserve"> can be developed</w:t>
      </w:r>
      <w:r w:rsidRPr="0053287B">
        <w:rPr>
          <w:rFonts w:cs="Helvetica"/>
        </w:rPr>
        <w:t xml:space="preserve">. </w:t>
      </w:r>
      <w:commentRangeStart w:id="1027"/>
      <w:r w:rsidRPr="0053287B">
        <w:rPr>
          <w:rFonts w:cs="Helvetica"/>
        </w:rPr>
        <w:t xml:space="preserve">PTI will need to be established before </w:t>
      </w:r>
      <w:ins w:id="1028" w:author="Grace Abuhamad" w:date="2015-06-04T20:09:00Z">
        <w:r w:rsidR="005E06A4">
          <w:rPr>
            <w:rFonts w:cs="Helvetica"/>
          </w:rPr>
          <w:t>developing</w:t>
        </w:r>
      </w:ins>
      <w:ins w:id="1029" w:author="Grace Abuhamad" w:date="2015-06-04T20:11:00Z">
        <w:r w:rsidR="002A7C09">
          <w:rPr>
            <w:rFonts w:cs="Helvetica"/>
          </w:rPr>
          <w:t xml:space="preserve"> this </w:t>
        </w:r>
      </w:ins>
      <w:ins w:id="1030" w:author="Jonathan Robinson" w:date="2015-06-07T22:47:00Z">
        <w:r w:rsidR="0053361E">
          <w:rPr>
            <w:rFonts w:cs="Helvetica"/>
          </w:rPr>
          <w:t xml:space="preserve">work further </w:t>
        </w:r>
      </w:ins>
      <w:ins w:id="1031" w:author="Grace Abuhamad" w:date="2015-06-04T20:11:00Z">
        <w:del w:id="1032" w:author="Jonathan Robinson" w:date="2015-06-07T22:48:00Z">
          <w:r w:rsidR="002A7C09" w:rsidDel="0053361E">
            <w:rPr>
              <w:rFonts w:cs="Helvetica"/>
            </w:rPr>
            <w:delText>contract</w:delText>
          </w:r>
        </w:del>
      </w:ins>
      <w:commentRangeEnd w:id="1027"/>
      <w:del w:id="1033" w:author="Jonathan Robinson" w:date="2015-06-07T22:48:00Z">
        <w:r w:rsidR="003F7342" w:rsidDel="0053361E">
          <w:rPr>
            <w:rStyle w:val="CommentReference"/>
            <w:rFonts w:eastAsia="MS Mincho"/>
            <w:lang w:val="en-CA" w:eastAsia="en-CA"/>
          </w:rPr>
          <w:commentReference w:id="1027"/>
        </w:r>
      </w:del>
      <w:ins w:id="1034" w:author="Grace Abuhamad" w:date="2015-06-04T20:11:00Z">
        <w:del w:id="1035" w:author="Jonathan Robinson" w:date="2015-06-07T22:48:00Z">
          <w:r w:rsidR="002A7C09" w:rsidDel="0053361E">
            <w:rPr>
              <w:rFonts w:cs="Helvetica"/>
            </w:rPr>
            <w:delText xml:space="preserve"> </w:delText>
          </w:r>
        </w:del>
        <w:r w:rsidR="002A7C09">
          <w:rPr>
            <w:rFonts w:cs="Helvetica"/>
          </w:rPr>
          <w:t xml:space="preserve">in consultation with </w:t>
        </w:r>
      </w:ins>
      <w:ins w:id="1036" w:author="Jonathan Robinson" w:date="2015-06-07T22:48:00Z">
        <w:r w:rsidR="0053361E">
          <w:rPr>
            <w:rFonts w:cs="Helvetica"/>
          </w:rPr>
          <w:t xml:space="preserve">independent </w:t>
        </w:r>
      </w:ins>
      <w:ins w:id="1037" w:author="Grace Abuhamad" w:date="2015-06-04T20:11:00Z">
        <w:r w:rsidR="002A7C09">
          <w:rPr>
            <w:rFonts w:cs="Helvetica"/>
          </w:rPr>
          <w:t xml:space="preserve">legal counsel and </w:t>
        </w:r>
      </w:ins>
      <w:ins w:id="1038" w:author="Jonathan Robinson" w:date="2015-06-07T22:48:00Z">
        <w:r w:rsidR="0053361E">
          <w:rPr>
            <w:rFonts w:cs="Helvetica"/>
          </w:rPr>
          <w:t xml:space="preserve">the counterparty to the contract, i.e. </w:t>
        </w:r>
      </w:ins>
      <w:ins w:id="1039" w:author="Grace Abuhamad" w:date="2015-06-04T20:11:00Z">
        <w:r w:rsidR="002A7C09">
          <w:rPr>
            <w:rFonts w:cs="Helvetica"/>
          </w:rPr>
          <w:t>ICANN</w:t>
        </w:r>
      </w:ins>
      <w:r w:rsidRPr="0053287B">
        <w:rPr>
          <w:rFonts w:cs="Helvetica"/>
        </w:rPr>
        <w:t xml:space="preserve">. </w:t>
      </w:r>
    </w:p>
    <w:p w14:paraId="503B73A7" w14:textId="138887B3"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w:t>
      </w:r>
      <w:r w:rsidR="0092724B">
        <w:rPr>
          <w:rFonts w:cs="Helvetica"/>
        </w:rPr>
        <w:t>dependency</w:t>
      </w:r>
      <w:r w:rsidR="0092724B" w:rsidRPr="006831F6">
        <w:rPr>
          <w:rFonts w:cs="Helvetica"/>
        </w:rPr>
        <w:t xml:space="preserve"> </w:t>
      </w:r>
      <w:r w:rsidRPr="006831F6">
        <w:rPr>
          <w:rFonts w:cs="Helvetica"/>
        </w:rPr>
        <w:t xml:space="preserve">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ins w:id="1040" w:author="Grace Abuhamad" w:date="2015-06-04T20:12:00Z"/>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5A44DAFA" w:rsidR="002A7C09" w:rsidRPr="006831F6" w:rsidRDefault="002A7C09" w:rsidP="00F4604F">
      <w:pPr>
        <w:pStyle w:val="BodyText"/>
        <w:numPr>
          <w:ilvl w:val="1"/>
          <w:numId w:val="5"/>
        </w:numPr>
        <w:rPr>
          <w:rFonts w:cs="Helvetica"/>
        </w:rPr>
      </w:pPr>
      <w:commentRangeStart w:id="1041"/>
      <w:ins w:id="1042" w:author="Grace Abuhamad" w:date="2015-06-04T20:12:00Z">
        <w:r>
          <w:rPr>
            <w:rFonts w:cs="Helvetica"/>
            <w:lang w:val="en-CA"/>
          </w:rPr>
          <w:t>What are the accountability mechanisms of the CSC membership?</w:t>
        </w:r>
      </w:ins>
      <w:commentRangeEnd w:id="1041"/>
      <w:r w:rsidR="0053361E">
        <w:rPr>
          <w:rStyle w:val="CommentReference"/>
          <w:rFonts w:eastAsia="MS Mincho"/>
          <w:lang w:val="en-CA" w:eastAsia="en-CA"/>
        </w:rPr>
        <w:commentReference w:id="1041"/>
      </w:r>
    </w:p>
    <w:p w14:paraId="6009F424" w14:textId="2C1D1A81"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w:t>
      </w:r>
      <w:r w:rsidR="00543E88">
        <w:rPr>
          <w:rFonts w:cs="Helvetica"/>
        </w:rPr>
        <w:t xml:space="preserve">Although the </w:t>
      </w:r>
      <w:r w:rsidRPr="006831F6">
        <w:rPr>
          <w:rFonts w:cs="Helvetica"/>
        </w:rPr>
        <w:t>first</w:t>
      </w:r>
      <w:r w:rsidR="00543E88">
        <w:rPr>
          <w:rFonts w:cs="Helvetica"/>
        </w:rPr>
        <w:t xml:space="preserve"> periodic</w:t>
      </w:r>
      <w:r w:rsidRPr="006831F6">
        <w:rPr>
          <w:rFonts w:cs="Helvetica"/>
        </w:rPr>
        <w:t xml:space="preserve"> IFR will not commence until two years after the IANA Stewardship Transition</w:t>
      </w:r>
      <w:r w:rsidR="00543E88">
        <w:rPr>
          <w:rFonts w:cs="Helvetica"/>
        </w:rPr>
        <w:t>, it is possible that a Special IFR could be triggered prior to that time</w:t>
      </w:r>
      <w:r w:rsidRPr="006831F6">
        <w:rPr>
          <w:rFonts w:cs="Helvetica"/>
        </w:rPr>
        <w:t>.</w:t>
      </w:r>
      <w:r w:rsidR="00543E88">
        <w:rPr>
          <w:rFonts w:cs="Helvetica"/>
        </w:rPr>
        <w:t xml:space="preserve"> A</w:t>
      </w:r>
      <w:r w:rsidRPr="006831F6">
        <w:rPr>
          <w:rFonts w:cs="Helvetica"/>
        </w:rPr>
        <w:t xml:space="preserve">s with the CSC, the IFR will need to be incorporated into the ICANN Bylaws as a fundamental bylaw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their work is finalized. </w:t>
      </w:r>
    </w:p>
    <w:p w14:paraId="78E7E34A" w14:textId="4030B8F6"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these modifications are ready for implementation. </w:t>
      </w:r>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8348C49"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xml:space="preserve">: These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with the CCWG-Accountability as soon as their work is finalized.</w:t>
      </w:r>
      <w:r w:rsidR="00543E88" w:rsidRPr="00543E88">
        <w:rPr>
          <w:rStyle w:val="FootnoteReference"/>
        </w:rPr>
        <w:t xml:space="preserve"> </w:t>
      </w:r>
      <w:r w:rsidR="00543E88">
        <w:rPr>
          <w:rStyle w:val="FootnoteReference"/>
        </w:rPr>
        <w:footnoteReference w:id="38"/>
      </w:r>
    </w:p>
    <w:p w14:paraId="782DB325" w14:textId="02F69AF9" w:rsidR="00F4604F" w:rsidRPr="006831F6" w:rsidRDefault="00F4604F" w:rsidP="00F4604F">
      <w:pPr>
        <w:pStyle w:val="BodyText"/>
        <w:rPr>
          <w:rFonts w:cs="Helvetica"/>
        </w:rPr>
      </w:pPr>
      <w:r w:rsidRPr="006831F6">
        <w:rPr>
          <w:rFonts w:cs="Helvetica"/>
          <w:b/>
        </w:rPr>
        <w:t>Appeal mechanism</w:t>
      </w:r>
      <w:r w:rsidRPr="006831F6">
        <w:rPr>
          <w:rFonts w:cs="Helvetica"/>
        </w:rPr>
        <w:t xml:space="preserve">: This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w:t>
      </w:r>
      <w:proofErr w:type="gramStart"/>
      <w:r w:rsidRPr="006831F6">
        <w:rPr>
          <w:rFonts w:cs="Helvetica"/>
        </w:rPr>
        <w:t>their</w:t>
      </w:r>
      <w:proofErr w:type="gramEnd"/>
      <w:r w:rsidRPr="006831F6">
        <w:rPr>
          <w:rFonts w:cs="Helvetica"/>
        </w:rPr>
        <w:t xml:space="preserve">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34382A12" w14:textId="5219A28A" w:rsidR="00F4604F" w:rsidRPr="006831F6" w:rsidRDefault="00F4604F" w:rsidP="00F4604F">
      <w:pPr>
        <w:pStyle w:val="Title"/>
        <w:rPr>
          <w:rFonts w:cs="Helvetica"/>
        </w:rPr>
      </w:pPr>
      <w:bookmarkStart w:id="1045" w:name="_Toc291340584"/>
      <w:bookmarkStart w:id="1046" w:name="_Toc289426240"/>
      <w:bookmarkStart w:id="1047" w:name="_Toc289425931"/>
      <w:bookmarkStart w:id="1048" w:name="_Toc289425756"/>
      <w:bookmarkStart w:id="1049" w:name="_Toc294992796"/>
      <w:bookmarkStart w:id="1050" w:name="_Toc294880178"/>
      <w:r w:rsidRPr="006831F6">
        <w:rPr>
          <w:rFonts w:cs="Helvetica"/>
        </w:rPr>
        <w:t>NTIA Requirements</w:t>
      </w:r>
      <w:bookmarkEnd w:id="1045"/>
      <w:bookmarkEnd w:id="1046"/>
      <w:bookmarkEnd w:id="1047"/>
      <w:bookmarkEnd w:id="1048"/>
      <w:bookmarkEnd w:id="1049"/>
      <w:bookmarkEnd w:id="1050"/>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1051" w:name="_Toc291340585"/>
      <w:bookmarkStart w:id="1052" w:name="_Toc289425757"/>
    </w:p>
    <w:p w14:paraId="0D7D0656" w14:textId="77777777" w:rsidR="00F4604F" w:rsidRPr="0053287B" w:rsidRDefault="00F4604F" w:rsidP="00F4604F">
      <w:pPr>
        <w:pStyle w:val="Heading2"/>
        <w:rPr>
          <w:rFonts w:cs="Helvetica"/>
        </w:rPr>
      </w:pPr>
      <w:bookmarkStart w:id="1053" w:name="_Toc294992797"/>
      <w:bookmarkStart w:id="1054" w:name="_Toc294879245"/>
      <w:bookmarkStart w:id="1055" w:name="_Toc294880179"/>
      <w:r w:rsidRPr="0053287B">
        <w:rPr>
          <w:rFonts w:cs="Helvetica"/>
        </w:rPr>
        <w:t>V.A. Support and enhance the multistakeholder model</w:t>
      </w:r>
      <w:bookmarkEnd w:id="1051"/>
      <w:bookmarkEnd w:id="1052"/>
      <w:bookmarkEnd w:id="1053"/>
      <w:bookmarkEnd w:id="1054"/>
      <w:bookmarkEnd w:id="1055"/>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421AD146"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r w:rsidR="008E5990">
        <w:rPr>
          <w:rFonts w:cs="Helvetica"/>
        </w:rPr>
        <w:t>, the latter</w:t>
      </w:r>
      <w:r w:rsidRPr="006831F6">
        <w:rPr>
          <w:rFonts w:cs="Helvetica"/>
        </w:rPr>
        <w:t xml:space="preserve"> </w:t>
      </w:r>
      <w:r w:rsidR="008E5990">
        <w:rPr>
          <w:rFonts w:cs="Helvetica"/>
        </w:rPr>
        <w:t>being a</w:t>
      </w:r>
      <w:r w:rsidRPr="006831F6">
        <w:rPr>
          <w:rFonts w:cs="Helvetica"/>
        </w:rPr>
        <w:t xml:space="preserve"> multistakeholder entit</w:t>
      </w:r>
      <w:r w:rsidR="008E5990">
        <w:rPr>
          <w:rFonts w:cs="Helvetica"/>
        </w:rPr>
        <w:t>y.</w:t>
      </w:r>
      <w:r w:rsidR="001D257D">
        <w:rPr>
          <w:rFonts w:cs="Helvetica"/>
        </w:rPr>
        <w:t xml:space="preserve"> </w:t>
      </w:r>
      <w:r w:rsidR="008E5990">
        <w:rPr>
          <w:rFonts w:cs="Helvetica"/>
        </w:rPr>
        <w:t xml:space="preserve">Both </w:t>
      </w:r>
      <w:r w:rsidRPr="006831F6">
        <w:rPr>
          <w:rFonts w:cs="Helvetica"/>
        </w:rPr>
        <w:t xml:space="preserve">include non-ICANN participants, thus </w:t>
      </w:r>
      <w:r w:rsidR="00DC3E2D">
        <w:rPr>
          <w:rFonts w:cs="Helvetica"/>
        </w:rPr>
        <w:t xml:space="preserve">maintaining and </w:t>
      </w:r>
      <w:r w:rsidRPr="006831F6">
        <w:rPr>
          <w:rFonts w:cs="Helvetica"/>
        </w:rPr>
        <w:t>enhancing the multistakeholder model.</w:t>
      </w:r>
    </w:p>
    <w:p w14:paraId="4EC7CD56" w14:textId="19DB4000" w:rsidR="00F4604F" w:rsidRPr="002A7C09" w:rsidRDefault="00F4604F" w:rsidP="00F4604F">
      <w:pPr>
        <w:pStyle w:val="BodyText"/>
        <w:rPr>
          <w:rFonts w:cs="Helvetica"/>
        </w:rPr>
      </w:pPr>
      <w:r w:rsidRPr="0053287B">
        <w:rPr>
          <w:rFonts w:cs="Helvetica"/>
        </w:rPr>
        <w:t>CSC and IFR Team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1056" w:name="_Toc294992798"/>
      <w:bookmarkStart w:id="1057" w:name="_Toc294879246"/>
      <w:bookmarkStart w:id="1058" w:name="_Toc291340586"/>
      <w:bookmarkStart w:id="1059" w:name="_Toc289425758"/>
      <w:bookmarkStart w:id="1060" w:name="_Toc294880180"/>
      <w:r w:rsidRPr="002A7C09">
        <w:rPr>
          <w:rFonts w:cs="Helvetica"/>
        </w:rPr>
        <w:t>V.B. Maintain</w:t>
      </w:r>
      <w:r w:rsidRPr="00543E88">
        <w:rPr>
          <w:rFonts w:cs="Helvetica"/>
          <w:rPrChange w:id="1061" w:author="Marika Konings" w:date="2015-06-08T11:19:00Z">
            <w:rPr>
              <w:rStyle w:val="Heading3Char"/>
              <w:rFonts w:ascii="Helvetica" w:hAnsi="Helvetica" w:cs="Helvetica"/>
            </w:rPr>
          </w:rPrChange>
        </w:rPr>
        <w:t xml:space="preserve"> the security, stability, and resiliency of the Internet DNS</w:t>
      </w:r>
      <w:bookmarkEnd w:id="1056"/>
      <w:bookmarkEnd w:id="1057"/>
      <w:bookmarkEnd w:id="1058"/>
      <w:bookmarkEnd w:id="1059"/>
      <w:bookmarkEnd w:id="1060"/>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6BDCD75F"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r w:rsidR="00984406">
        <w:rPr>
          <w:rFonts w:cs="Helvetica"/>
        </w:rPr>
        <w:t xml:space="preserve">standing committee (see Section </w:t>
      </w:r>
      <w:proofErr w:type="spellStart"/>
      <w:r w:rsidR="00984406">
        <w:rPr>
          <w:rFonts w:cs="Helvetica"/>
        </w:rPr>
        <w:t>III.A.iii</w:t>
      </w:r>
      <w:proofErr w:type="spellEnd"/>
      <w:r w:rsidR="00984406">
        <w:rPr>
          <w:rFonts w:cs="Helvetica"/>
        </w:rPr>
        <w:t>)</w:t>
      </w:r>
      <w:r w:rsidRPr="006831F6">
        <w:rPr>
          <w:rFonts w:cs="Helvetica"/>
        </w:rPr>
        <w:t xml:space="preserve"> 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as an affiliate of ICANN and as the counterparty to a contract with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1062" w:name="_Toc291340587"/>
      <w:bookmarkStart w:id="1063" w:name="_Toc289425759"/>
    </w:p>
    <w:p w14:paraId="1B06259C" w14:textId="46CE45BC" w:rsidR="00F4604F" w:rsidRPr="003A5A32" w:rsidRDefault="00F4604F" w:rsidP="00F4604F">
      <w:pPr>
        <w:pStyle w:val="Heading2"/>
        <w:rPr>
          <w:rFonts w:cs="Helvetica"/>
          <w:rPrChange w:id="1064" w:author="Marika Konings" w:date="2015-06-08T16:38:00Z">
            <w:rPr>
              <w:rStyle w:val="Heading3Char"/>
              <w:rFonts w:ascii="Helvetica" w:hAnsi="Helvetica" w:cs="Helvetica"/>
            </w:rPr>
          </w:rPrChange>
        </w:rPr>
      </w:pPr>
      <w:bookmarkStart w:id="1065" w:name="_Toc294992799"/>
      <w:bookmarkStart w:id="1066" w:name="_Toc294879247"/>
      <w:bookmarkStart w:id="1067" w:name="_Toc294880181"/>
      <w:r w:rsidRPr="003A5A32">
        <w:rPr>
          <w:rFonts w:cs="Helvetica"/>
          <w:rPrChange w:id="1068" w:author="Marika Konings" w:date="2015-06-08T16:38:00Z">
            <w:rPr>
              <w:rStyle w:val="Heading3Char"/>
              <w:rFonts w:ascii="Helvetica" w:hAnsi="Helvetica" w:cs="Helvetica"/>
            </w:rPr>
          </w:rPrChange>
        </w:rPr>
        <w:t>V.C. Meet the needs and expectation of the global customers and partners of the IANA services</w:t>
      </w:r>
      <w:bookmarkEnd w:id="1062"/>
      <w:bookmarkEnd w:id="1063"/>
      <w:bookmarkEnd w:id="1065"/>
      <w:bookmarkEnd w:id="1066"/>
      <w:bookmarkEnd w:id="1067"/>
    </w:p>
    <w:p w14:paraId="55DD93E8" w14:textId="248CB81B" w:rsidR="00F4604F" w:rsidRPr="006831F6" w:rsidRDefault="00F4604F" w:rsidP="00F4604F">
      <w:pPr>
        <w:pStyle w:val="NoSpacing"/>
        <w:rPr>
          <w:rFonts w:cs="Helvetica"/>
        </w:rPr>
      </w:pPr>
      <w:r w:rsidRPr="0053287B">
        <w:rPr>
          <w:rFonts w:cs="Helvetica"/>
        </w:rPr>
        <w:t xml:space="preserve">The CWG-Stewardship’s 1 December </w:t>
      </w:r>
      <w:r w:rsidR="00984406">
        <w:rPr>
          <w:rFonts w:cs="Helvetica"/>
        </w:rPr>
        <w:t>p</w:t>
      </w:r>
      <w:r w:rsidRPr="0053287B">
        <w:rPr>
          <w:rFonts w:cs="Helvetica"/>
        </w:rPr>
        <w:t xml:space="preserve">ublic </w:t>
      </w:r>
      <w:r w:rsidR="00984406">
        <w:rPr>
          <w:rFonts w:cs="Helvetica"/>
        </w:rPr>
        <w:t>c</w:t>
      </w:r>
      <w:r w:rsidRPr="0053287B">
        <w:rPr>
          <w:rFonts w:cs="Helvetica"/>
        </w:rPr>
        <w:t xml:space="preserve">omment on its first transition proposal confirmed </w:t>
      </w:r>
      <w:r w:rsidRPr="006831F6">
        <w:rPr>
          <w:rFonts w:cs="Helvetica"/>
        </w:rPr>
        <w:t>the overwhelming satisfaction of the global customers and partners of ICANN’s IANA department.</w:t>
      </w:r>
    </w:p>
    <w:p w14:paraId="30801B00" w14:textId="457F9F14"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w:t>
      </w:r>
      <w:r w:rsidR="008A302B">
        <w:rPr>
          <w:rFonts w:cs="Helvetica"/>
        </w:rPr>
        <w:t xml:space="preserve">as ICANN’s IANA department </w:t>
      </w:r>
      <w:r w:rsidRPr="006831F6">
        <w:rPr>
          <w:rFonts w:cs="Helvetica"/>
        </w:rPr>
        <w:t xml:space="preserve">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3A5A32" w:rsidRDefault="00F4604F" w:rsidP="00F4604F">
      <w:pPr>
        <w:pStyle w:val="Heading2"/>
        <w:rPr>
          <w:rFonts w:cs="Helvetica"/>
          <w:rPrChange w:id="1069" w:author="Marika Konings" w:date="2015-06-08T16:38:00Z">
            <w:rPr>
              <w:rStyle w:val="Heading3Char"/>
              <w:rFonts w:ascii="Helvetica" w:hAnsi="Helvetica" w:cs="Helvetica"/>
            </w:rPr>
          </w:rPrChange>
        </w:rPr>
      </w:pPr>
      <w:bookmarkStart w:id="1070" w:name="_Toc294992800"/>
      <w:bookmarkStart w:id="1071" w:name="_Toc294879248"/>
      <w:bookmarkStart w:id="1072" w:name="_Toc291340588"/>
      <w:bookmarkStart w:id="1073" w:name="_Toc289425760"/>
      <w:bookmarkStart w:id="1074" w:name="_Toc294880182"/>
      <w:r w:rsidRPr="003A5A32">
        <w:rPr>
          <w:rFonts w:cs="Helvetica"/>
          <w:rPrChange w:id="1075" w:author="Marika Konings" w:date="2015-06-08T16:38:00Z">
            <w:rPr>
              <w:rStyle w:val="Heading3Char"/>
              <w:rFonts w:ascii="Helvetica" w:hAnsi="Helvetica" w:cs="Helvetica"/>
            </w:rPr>
          </w:rPrChange>
        </w:rPr>
        <w:t>V.D. Maintain the openness of the Internet</w:t>
      </w:r>
      <w:bookmarkEnd w:id="1070"/>
      <w:bookmarkEnd w:id="1071"/>
      <w:bookmarkEnd w:id="1072"/>
      <w:bookmarkEnd w:id="1073"/>
      <w:bookmarkEnd w:id="1074"/>
    </w:p>
    <w:p w14:paraId="3C46086A" w14:textId="77D89AB9" w:rsidR="00F4604F" w:rsidRPr="006831F6" w:rsidRDefault="00F4604F" w:rsidP="00F4604F">
      <w:pPr>
        <w:pStyle w:val="NoSpacing"/>
        <w:rPr>
          <w:rFonts w:cs="Helvetica"/>
        </w:rPr>
      </w:pPr>
      <w:r w:rsidRPr="006831F6">
        <w:rPr>
          <w:rFonts w:cs="Helvetica"/>
        </w:rPr>
        <w:t xml:space="preserve">The CWG-Stewardship’s transition proposal does not contemplate any </w:t>
      </w:r>
      <w:proofErr w:type="gramStart"/>
      <w:r w:rsidRPr="006831F6">
        <w:rPr>
          <w:rFonts w:cs="Helvetica"/>
        </w:rPr>
        <w:t>changes which</w:t>
      </w:r>
      <w:proofErr w:type="gramEnd"/>
      <w:r w:rsidRPr="006831F6">
        <w:rPr>
          <w:rFonts w:cs="Helvetica"/>
        </w:rPr>
        <w:t xml:space="preserve"> would in any way affect the openness of the Internet. This includes continued support</w:t>
      </w:r>
      <w:r w:rsidR="00EE36C4">
        <w:rPr>
          <w:rFonts w:cs="Helvetica"/>
        </w:rPr>
        <w:t xml:space="preserve"> for</w:t>
      </w:r>
      <w:r w:rsidRPr="006831F6">
        <w:rPr>
          <w:rFonts w:cs="Helvetica"/>
        </w:rPr>
        <w:t xml:space="preserve"> IANA customers on the Office of Foreign Assets Control (OFAC) list of the U.S. Government.</w:t>
      </w:r>
    </w:p>
    <w:p w14:paraId="65BD9DC0" w14:textId="5F37D284" w:rsidR="00F4604F" w:rsidRPr="003A5A32" w:rsidRDefault="00F4604F" w:rsidP="00F4604F">
      <w:pPr>
        <w:pStyle w:val="Heading2"/>
        <w:rPr>
          <w:rFonts w:cs="Helvetica"/>
          <w:rPrChange w:id="1076" w:author="Marika Konings" w:date="2015-06-08T16:38:00Z">
            <w:rPr>
              <w:rStyle w:val="Heading3Char"/>
              <w:rFonts w:ascii="Helvetica" w:hAnsi="Helvetica" w:cs="Helvetica"/>
            </w:rPr>
          </w:rPrChange>
        </w:rPr>
      </w:pPr>
      <w:bookmarkStart w:id="1077" w:name="_Toc294992801"/>
      <w:bookmarkStart w:id="1078" w:name="_Toc294879249"/>
      <w:bookmarkStart w:id="1079" w:name="_Toc291340589"/>
      <w:bookmarkStart w:id="1080" w:name="_Toc289425761"/>
      <w:bookmarkStart w:id="1081" w:name="_Toc294880183"/>
      <w:r w:rsidRPr="003A5A32">
        <w:rPr>
          <w:rFonts w:cs="Helvetica"/>
          <w:rPrChange w:id="1082" w:author="Marika Konings" w:date="2015-06-08T16:38:00Z">
            <w:rPr>
              <w:rStyle w:val="Heading3Char"/>
              <w:rFonts w:ascii="Helvetica" w:hAnsi="Helvetica" w:cs="Helvetica"/>
            </w:rPr>
          </w:rPrChange>
        </w:rPr>
        <w:t>V.E. The proposal must not replace the NTIA role with a government-led or an intergovernmental organization solution</w:t>
      </w:r>
      <w:bookmarkEnd w:id="1077"/>
      <w:bookmarkEnd w:id="1078"/>
      <w:bookmarkEnd w:id="1079"/>
      <w:bookmarkEnd w:id="1080"/>
      <w:bookmarkEnd w:id="1081"/>
    </w:p>
    <w:p w14:paraId="3659C763" w14:textId="7E022451" w:rsidR="00F4604F" w:rsidRPr="006831F6" w:rsidRDefault="00F4604F" w:rsidP="00F4604F">
      <w:pPr>
        <w:rPr>
          <w:rFonts w:cs="Helvetica"/>
        </w:rPr>
      </w:pPr>
      <w:r w:rsidRPr="006831F6">
        <w:rPr>
          <w:rFonts w:cs="Helvetica"/>
        </w:rPr>
        <w:t>NTIA’s oversight of the IANA function is documented in Section II of this proposal and includes the following roles:</w:t>
      </w:r>
    </w:p>
    <w:p w14:paraId="2D42E560" w14:textId="0EED1044"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3795ADD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5EE3D78E"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3CF577B5" w14:textId="51123A41"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w:t>
      </w:r>
      <w:proofErr w:type="gramStart"/>
      <w:r w:rsidRPr="002A7C09">
        <w:rPr>
          <w:rFonts w:cs="Helvetica"/>
        </w:rPr>
        <w:t>CSC</w:t>
      </w:r>
      <w:proofErr w:type="gramEnd"/>
      <w:r w:rsidRPr="002A7C09">
        <w:rPr>
          <w:rFonts w:cs="Helvetica"/>
        </w:rPr>
        <w:t xml:space="preserve"> and the IFR</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1083" w:name="page17"/>
      <w:bookmarkStart w:id="1084" w:name="_Toc294992802"/>
      <w:bookmarkStart w:id="1085" w:name="_Toc291340590"/>
      <w:bookmarkStart w:id="1086" w:name="_Toc289426241"/>
      <w:bookmarkStart w:id="1087" w:name="_Toc289425932"/>
      <w:bookmarkStart w:id="1088" w:name="_Toc289425762"/>
      <w:bookmarkStart w:id="1089" w:name="_Toc294880184"/>
      <w:bookmarkEnd w:id="1083"/>
      <w:r w:rsidRPr="006831F6">
        <w:rPr>
          <w:rFonts w:cs="Helvetica"/>
        </w:rPr>
        <w:t>Community Process</w:t>
      </w:r>
      <w:bookmarkEnd w:id="1084"/>
      <w:r w:rsidRPr="006831F6">
        <w:rPr>
          <w:rFonts w:cs="Helvetica"/>
        </w:rPr>
        <w:t xml:space="preserve"> </w:t>
      </w:r>
      <w:bookmarkEnd w:id="1085"/>
      <w:bookmarkEnd w:id="1086"/>
      <w:bookmarkEnd w:id="1087"/>
      <w:bookmarkEnd w:id="1088"/>
      <w:bookmarkEnd w:id="1089"/>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1090" w:name="_Toc294992803"/>
      <w:bookmarkStart w:id="1091" w:name="_Toc294879250"/>
      <w:bookmarkStart w:id="1092" w:name="_Toc289425763"/>
      <w:bookmarkStart w:id="1093" w:name="_Toc294880185"/>
      <w:r w:rsidRPr="006831F6">
        <w:rPr>
          <w:rFonts w:cs="Helvetica"/>
        </w:rPr>
        <w:t>VI.A. Steps taken to develop the proposal and to determine consensus.</w:t>
      </w:r>
      <w:bookmarkEnd w:id="1090"/>
      <w:bookmarkEnd w:id="1091"/>
      <w:bookmarkEnd w:id="1092"/>
      <w:bookmarkEnd w:id="1093"/>
      <w:r w:rsidRPr="006831F6">
        <w:rPr>
          <w:rFonts w:cs="Helvetica"/>
        </w:rPr>
        <w:br/>
      </w:r>
    </w:p>
    <w:p w14:paraId="25765A50" w14:textId="124E1E27" w:rsidR="00F4604F" w:rsidRPr="002A7C09" w:rsidRDefault="00F4604F" w:rsidP="00F4604F">
      <w:pPr>
        <w:pStyle w:val="Heading2"/>
        <w:rPr>
          <w:rStyle w:val="Heading3Char"/>
          <w:rFonts w:ascii="Helvetica" w:hAnsi="Helvetica" w:cs="Helvetica"/>
          <w:color w:val="1F497D"/>
        </w:rPr>
      </w:pPr>
      <w:bookmarkStart w:id="1094" w:name="_Toc289425764"/>
      <w:bookmarkStart w:id="1095" w:name="_Toc294992804"/>
      <w:bookmarkStart w:id="1096" w:name="_Toc294879251"/>
      <w:bookmarkStart w:id="1097" w:name="_Toc294880186"/>
      <w:r w:rsidRPr="002A7C09">
        <w:rPr>
          <w:rStyle w:val="Heading3Char"/>
          <w:rFonts w:ascii="Helvetica" w:hAnsi="Helvetica" w:cs="Helvetica"/>
          <w:color w:val="1F497D"/>
        </w:rPr>
        <w:t>Establishing the CWG</w:t>
      </w:r>
      <w:bookmarkEnd w:id="1094"/>
      <w:r w:rsidRPr="002A7C09">
        <w:rPr>
          <w:rStyle w:val="Heading3Char"/>
          <w:rFonts w:ascii="Helvetica" w:hAnsi="Helvetica" w:cs="Helvetica"/>
          <w:color w:val="1F497D"/>
        </w:rPr>
        <w:t>-Stewardship</w:t>
      </w:r>
      <w:bookmarkEnd w:id="1095"/>
      <w:bookmarkEnd w:id="1096"/>
      <w:bookmarkEnd w:id="1097"/>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39"/>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9488698" w:rsidR="00F4604F" w:rsidRPr="006831F6" w:rsidRDefault="00F4604F" w:rsidP="00F4604F">
      <w:pPr>
        <w:pStyle w:val="NoSpacing"/>
        <w:rPr>
          <w:rFonts w:cs="Helvetica"/>
          <w:lang w:val="en-US"/>
        </w:rPr>
      </w:pPr>
      <w:r w:rsidRPr="006831F6">
        <w:rPr>
          <w:rFonts w:cs="Helvetica"/>
          <w:lang w:val="en-US"/>
        </w:rPr>
        <w:t>On June 6</w:t>
      </w:r>
      <w:r w:rsidR="001120E7">
        <w:rPr>
          <w:rFonts w:cs="Helvetica"/>
          <w:lang w:val="en-US"/>
        </w:rPr>
        <w:t>, 2014</w:t>
      </w:r>
      <w:r w:rsidRPr="006831F6">
        <w:rPr>
          <w:rFonts w:cs="Helvetica"/>
          <w:lang w:val="en-US"/>
        </w:rPr>
        <w:t xml:space="preserve">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40"/>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1"/>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01DD9476" w:rsidR="00F4604F" w:rsidRPr="006831F6" w:rsidRDefault="00F4604F" w:rsidP="00F4604F">
      <w:pPr>
        <w:pStyle w:val="NoSpacing"/>
        <w:rPr>
          <w:rFonts w:cs="Helvetica"/>
        </w:rPr>
      </w:pPr>
      <w:r w:rsidRPr="006831F6">
        <w:rPr>
          <w:rFonts w:cs="Helvetica"/>
          <w:lang w:val="en-US"/>
        </w:rPr>
        <w:t>In anticipation of the charter of the ICG, the operational community in connection with</w:t>
      </w:r>
      <w:r w:rsidR="001120E7">
        <w:rPr>
          <w:rFonts w:cs="Helvetica"/>
          <w:lang w:val="en-US"/>
        </w:rPr>
        <w:t xml:space="preserve"> the</w:t>
      </w:r>
      <w:r w:rsidRPr="006831F6">
        <w:rPr>
          <w:rFonts w:cs="Helvetica"/>
          <w:lang w:val="en-US"/>
        </w:rPr>
        <w:t xml:space="preserve"> IANA names function, the </w:t>
      </w:r>
      <w:proofErr w:type="spellStart"/>
      <w:r w:rsidRPr="006831F6">
        <w:rPr>
          <w:rFonts w:cs="Helvetica"/>
          <w:lang w:val="en-US"/>
        </w:rPr>
        <w:t>ccNSO</w:t>
      </w:r>
      <w:proofErr w:type="spellEnd"/>
      <w:r w:rsidRPr="006831F6">
        <w:rPr>
          <w:rFonts w:cs="Helvetica"/>
          <w:lang w:val="en-US"/>
        </w:rPr>
        <w:t xml:space="preserve"> and GNSO, took the initiative to create a cross-community working group to develop a proposal for the transition of NTIA’s stewardship in relation to the naming related functions. At the ICANN 50 meeting in London, June 2014, the GNSO, </w:t>
      </w:r>
      <w:proofErr w:type="spellStart"/>
      <w:r w:rsidRPr="006831F6">
        <w:rPr>
          <w:rFonts w:cs="Helvetica"/>
          <w:lang w:val="en-US"/>
        </w:rPr>
        <w:t>ccNSO</w:t>
      </w:r>
      <w:proofErr w:type="spellEnd"/>
      <w:r w:rsidRPr="006831F6">
        <w:rPr>
          <w:rFonts w:cs="Helvetica"/>
          <w:lang w:val="en-US"/>
        </w:rPr>
        <w:t>, ALAC and the SSAC establish</w:t>
      </w:r>
      <w:r w:rsidR="001120E7">
        <w:rPr>
          <w:rFonts w:cs="Helvetica"/>
          <w:lang w:val="en-US"/>
        </w:rPr>
        <w:t>ed</w:t>
      </w:r>
      <w:r w:rsidRPr="006831F6">
        <w:rPr>
          <w:rFonts w:cs="Helvetica"/>
          <w:lang w:val="en-US"/>
        </w:rPr>
        <w:t xml:space="preserve"> a drafting team to prepare a charter for such a Cross Community Working Group, which was finalized by mid August 2014. The charter was approved by the GNSO, </w:t>
      </w:r>
      <w:proofErr w:type="spellStart"/>
      <w:r w:rsidRPr="006831F6">
        <w:rPr>
          <w:rFonts w:cs="Helvetica"/>
          <w:lang w:val="en-US"/>
        </w:rPr>
        <w:t>ccNSO</w:t>
      </w:r>
      <w:proofErr w:type="spellEnd"/>
      <w:r w:rsidRPr="006831F6">
        <w:rPr>
          <w:rFonts w:cs="Helvetica"/>
          <w:lang w:val="en-US"/>
        </w:rPr>
        <w:t xml:space="preserve">, ALAC and SSAC, each according to their own rules and procedures. The charter of the CWG-Stewardship as approved is available at </w:t>
      </w:r>
      <w:bookmarkStart w:id="1098" w:name="_Toc289425765"/>
      <w:bookmarkStart w:id="1099"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1098"/>
      <w:bookmarkEnd w:id="1099"/>
      <w:r w:rsidRPr="006831F6">
        <w:rPr>
          <w:rFonts w:cs="Helvetica"/>
        </w:rPr>
        <w:fldChar w:fldCharType="end"/>
      </w:r>
      <w:r w:rsidR="00EE36C4">
        <w:rPr>
          <w:rFonts w:cs="Helvetica"/>
        </w:rPr>
        <w:t>.</w:t>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1100" w:name="_Toc294880187"/>
      <w:bookmarkStart w:id="1101" w:name="_Toc294992805"/>
      <w:bookmarkStart w:id="1102" w:name="_Toc294879252"/>
      <w:bookmarkStart w:id="1103" w:name="_Toc289425766"/>
      <w:r w:rsidRPr="002A7C09">
        <w:rPr>
          <w:rFonts w:cs="Helvetica"/>
          <w:color w:val="1F497D"/>
        </w:rPr>
        <w:t xml:space="preserve">Members and </w:t>
      </w:r>
      <w:bookmarkEnd w:id="1100"/>
      <w:r w:rsidRPr="0053287B">
        <w:rPr>
          <w:rFonts w:cs="Helvetica"/>
          <w:color w:val="1F497D"/>
        </w:rPr>
        <w:t>participants</w:t>
      </w:r>
      <w:bookmarkEnd w:id="1101"/>
      <w:bookmarkEnd w:id="1102"/>
      <w:bookmarkEnd w:id="1103"/>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3" w:history="1">
        <w:bookmarkStart w:id="1104" w:name="_Toc286506636"/>
        <w:bookmarkStart w:id="1105" w:name="_Toc289425767"/>
        <w:r w:rsidRPr="006831F6">
          <w:rPr>
            <w:rStyle w:val="Hyperlink"/>
            <w:rFonts w:cs="Helvetica"/>
          </w:rPr>
          <w:t>https://community.icann.org/pages/viewpage.action?pageId=49351381</w:t>
        </w:r>
        <w:bookmarkEnd w:id="1104"/>
        <w:bookmarkEnd w:id="1105"/>
      </w:hyperlink>
      <w:r w:rsidRPr="006831F6">
        <w:rPr>
          <w:rFonts w:cs="Helvetica"/>
        </w:rPr>
        <w:t xml:space="preserve"> </w:t>
      </w:r>
      <w:bookmarkStart w:id="1106" w:name="_Toc289425768"/>
    </w:p>
    <w:p w14:paraId="787CCCAC" w14:textId="21E4D3FC" w:rsidR="00F4604F" w:rsidRPr="006831F6" w:rsidRDefault="00F4604F" w:rsidP="00F4604F">
      <w:pPr>
        <w:pStyle w:val="NoSpacing"/>
        <w:rPr>
          <w:rFonts w:cs="Helvetica"/>
        </w:rPr>
      </w:pPr>
      <w:r w:rsidRPr="006831F6">
        <w:rPr>
          <w:rFonts w:cs="Helvetica"/>
        </w:rPr>
        <w:t xml:space="preserve">Following the approval of the </w:t>
      </w:r>
      <w:r w:rsidR="001120E7">
        <w:rPr>
          <w:rFonts w:cs="Helvetica"/>
        </w:rPr>
        <w:t xml:space="preserve">CWG-Stewardship </w:t>
      </w:r>
      <w:r w:rsidRPr="006831F6">
        <w:rPr>
          <w:rFonts w:cs="Helvetica"/>
        </w:rPr>
        <w:t xml:space="preserve">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2"/>
      </w:r>
      <w:r w:rsidRPr="006831F6">
        <w:rPr>
          <w:rFonts w:cs="Helvetica"/>
        </w:rPr>
        <w:t xml:space="preserve"> </w:t>
      </w:r>
    </w:p>
    <w:p w14:paraId="29677534" w14:textId="3630E44B" w:rsidR="00F4604F" w:rsidRPr="001120E7" w:rsidRDefault="00F4604F" w:rsidP="00F4604F">
      <w:pPr>
        <w:pStyle w:val="Heading2"/>
        <w:rPr>
          <w:b w:val="0"/>
          <w:bCs w:val="0"/>
          <w:rPrChange w:id="1107" w:author="Marika Konings" w:date="2015-06-08T11:22:00Z">
            <w:rPr>
              <w:rStyle w:val="Heading3Char"/>
              <w:rFonts w:ascii="Helvetica" w:hAnsi="Helvetica" w:cs="Helvetica"/>
              <w:color w:val="1F497D"/>
            </w:rPr>
          </w:rPrChange>
        </w:rPr>
      </w:pPr>
      <w:bookmarkStart w:id="1108" w:name="_Toc294880188"/>
      <w:bookmarkStart w:id="1109" w:name="_Toc294992806"/>
      <w:bookmarkStart w:id="1110" w:name="_Toc294879253"/>
      <w:r w:rsidRPr="002A7C09">
        <w:rPr>
          <w:rFonts w:cs="Helvetica"/>
          <w:color w:val="1F497D"/>
        </w:rPr>
        <w:t>Working</w:t>
      </w:r>
      <w:r w:rsidRPr="001120E7">
        <w:rPr>
          <w:b w:val="0"/>
          <w:bCs w:val="0"/>
          <w:rPrChange w:id="1111" w:author="Marika Konings" w:date="2015-06-08T11:22:00Z">
            <w:rPr>
              <w:rStyle w:val="Heading3Char"/>
              <w:rFonts w:ascii="Helvetica" w:hAnsi="Helvetica" w:cs="Helvetica"/>
              <w:color w:val="1F497D"/>
            </w:rPr>
          </w:rPrChange>
        </w:rPr>
        <w:t xml:space="preserve"> </w:t>
      </w:r>
      <w:r w:rsidRPr="001120E7">
        <w:rPr>
          <w:rFonts w:cs="Helvetica"/>
          <w:color w:val="1F497D"/>
          <w:rPrChange w:id="1112" w:author="Marika Konings" w:date="2015-06-08T11:22:00Z">
            <w:rPr>
              <w:rStyle w:val="Heading3Char"/>
              <w:rFonts w:ascii="Helvetica" w:hAnsi="Helvetica" w:cs="Helvetica"/>
              <w:color w:val="1F497D"/>
            </w:rPr>
          </w:rPrChange>
        </w:rPr>
        <w:t>methods of the CWG</w:t>
      </w:r>
      <w:bookmarkEnd w:id="1106"/>
      <w:r w:rsidRPr="001120E7">
        <w:rPr>
          <w:rFonts w:cs="Helvetica"/>
          <w:color w:val="1F497D"/>
          <w:rPrChange w:id="1113" w:author="Marika Konings" w:date="2015-06-08T11:22:00Z">
            <w:rPr>
              <w:rStyle w:val="Heading3Char"/>
              <w:rFonts w:ascii="Helvetica" w:hAnsi="Helvetica" w:cs="Helvetica"/>
              <w:color w:val="1F497D"/>
            </w:rPr>
          </w:rPrChange>
        </w:rPr>
        <w:t>-Stewardship</w:t>
      </w:r>
      <w:bookmarkEnd w:id="1108"/>
      <w:bookmarkEnd w:id="1109"/>
      <w:bookmarkEnd w:id="1110"/>
    </w:p>
    <w:p w14:paraId="010806CA" w14:textId="77777777" w:rsidR="00F4604F" w:rsidRPr="002A7C09" w:rsidRDefault="00F4604F" w:rsidP="00F4604F">
      <w:pPr>
        <w:pStyle w:val="NoSpacing"/>
        <w:rPr>
          <w:rFonts w:cs="Helvetica"/>
          <w:i/>
          <w:lang w:val="en-US"/>
        </w:rPr>
      </w:pPr>
      <w:bookmarkStart w:id="1114" w:name="_Toc289425769"/>
      <w:bookmarkStart w:id="1115"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14F78C90"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r w:rsidR="00D6655E">
        <w:rPr>
          <w:rFonts w:cs="Helvetica"/>
          <w:lang w:val="en-US" w:eastAsia="en-US"/>
        </w:rPr>
        <w:t>VI</w:t>
      </w:r>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3"/>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4"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3F61941E" w:rsidR="00D6655E" w:rsidRPr="00D6655E" w:rsidRDefault="00D6655E" w:rsidP="00D6655E">
      <w:pPr>
        <w:pStyle w:val="NoSpacing"/>
        <w:rPr>
          <w:rFonts w:cs="Helvetica"/>
          <w:lang w:val="en-US" w:eastAsia="en-US"/>
        </w:rPr>
      </w:pPr>
      <w:r>
        <w:rPr>
          <w:rFonts w:cs="Helvetica"/>
          <w:lang w:val="en-US" w:eastAsia="en-US"/>
        </w:rPr>
        <w:t>On 1 December</w:t>
      </w:r>
      <w:r w:rsidR="001120E7">
        <w:rPr>
          <w:rFonts w:cs="Helvetica"/>
          <w:lang w:val="en-US" w:eastAsia="en-US"/>
        </w:rPr>
        <w:t xml:space="preserve"> 2014</w:t>
      </w:r>
      <w:r>
        <w:rPr>
          <w:rFonts w:cs="Helvetica"/>
          <w:lang w:val="en-US" w:eastAsia="en-US"/>
        </w:rPr>
        <w:t>, t</w:t>
      </w:r>
      <w:r w:rsidRPr="00D6655E">
        <w:rPr>
          <w:rFonts w:cs="Helvetica"/>
          <w:lang w:val="en-US" w:eastAsia="en-US"/>
        </w:rPr>
        <w:t xml:space="preserve">he CWG-Stewardship published its </w:t>
      </w:r>
      <w:r w:rsidR="001120E7">
        <w:rPr>
          <w:rFonts w:cs="Helvetica"/>
          <w:lang w:val="en-US" w:eastAsia="en-US"/>
        </w:rPr>
        <w:t>first</w:t>
      </w:r>
      <w:r w:rsidRPr="00D6655E">
        <w:rPr>
          <w:rFonts w:cs="Helvetica"/>
          <w:lang w:val="en-US" w:eastAsia="en-US"/>
        </w:rPr>
        <w:t xml:space="preserve"> draft proposal for </w:t>
      </w:r>
      <w:r w:rsidR="001120E7">
        <w:rPr>
          <w:rFonts w:cs="Helvetica"/>
          <w:lang w:val="en-US" w:eastAsia="en-US"/>
        </w:rPr>
        <w:t>p</w:t>
      </w:r>
      <w:r w:rsidRPr="00D6655E">
        <w:rPr>
          <w:rFonts w:cs="Helvetica"/>
          <w:lang w:val="en-US" w:eastAsia="en-US"/>
        </w:rPr>
        <w:t xml:space="preserve">ublic </w:t>
      </w:r>
      <w:r w:rsidR="001120E7">
        <w:rPr>
          <w:rFonts w:cs="Helvetica"/>
          <w:lang w:val="en-US" w:eastAsia="en-US"/>
        </w:rPr>
        <w:t>c</w:t>
      </w:r>
      <w:r w:rsidRPr="00D6655E">
        <w:rPr>
          <w:rFonts w:cs="Helvetica"/>
          <w:lang w:val="en-US" w:eastAsia="en-US"/>
        </w:rPr>
        <w:t xml:space="preserve">omment. </w:t>
      </w:r>
      <w:r>
        <w:rPr>
          <w:rFonts w:cs="Helvetica"/>
          <w:lang w:val="en-US" w:eastAsia="en-US"/>
        </w:rPr>
        <w:t xml:space="preserve">This </w:t>
      </w:r>
      <w:r w:rsidR="001120E7">
        <w:rPr>
          <w:rFonts w:cs="Helvetica"/>
          <w:lang w:val="en-US" w:eastAsia="en-US"/>
        </w:rPr>
        <w:t>first</w:t>
      </w:r>
      <w:r>
        <w:rPr>
          <w:rFonts w:cs="Helvetica"/>
          <w:lang w:val="en-US" w:eastAsia="en-US"/>
        </w:rPr>
        <w:t xml:space="preserve"> draft had been designed around the idea of an independent and separate contracting entity, known as “Contract Co.”, to replace NTIA’s stewardship role and contract </w:t>
      </w:r>
      <w:r w:rsidR="001120E7">
        <w:rPr>
          <w:rFonts w:cs="Helvetica"/>
          <w:lang w:val="en-US" w:eastAsia="en-US"/>
        </w:rPr>
        <w:t xml:space="preserve">with </w:t>
      </w:r>
      <w:r>
        <w:rPr>
          <w:rFonts w:cs="Helvetica"/>
          <w:lang w:val="en-US" w:eastAsia="en-US"/>
        </w:rPr>
        <w:t xml:space="preserve">the IANA Functions Operator. </w:t>
      </w:r>
      <w:r w:rsidRPr="00D6655E">
        <w:rPr>
          <w:rFonts w:cs="Helvetica"/>
          <w:lang w:val="en-US" w:eastAsia="en-US"/>
        </w:rPr>
        <w:t>The comments</w:t>
      </w:r>
      <w:r>
        <w:rPr>
          <w:rFonts w:cs="Helvetica"/>
          <w:lang w:val="en-US" w:eastAsia="en-US"/>
        </w:rPr>
        <w:t xml:space="preserve"> at the conclusion of the </w:t>
      </w:r>
      <w:r w:rsidR="001120E7">
        <w:rPr>
          <w:rFonts w:cs="Helvetica"/>
          <w:lang w:val="en-US" w:eastAsia="en-US"/>
        </w:rPr>
        <w:t>first</w:t>
      </w:r>
      <w:r>
        <w:rPr>
          <w:rFonts w:cs="Helvetica"/>
          <w:lang w:val="en-US" w:eastAsia="en-US"/>
        </w:rPr>
        <w:t xml:space="preserve"> </w:t>
      </w:r>
      <w:r w:rsidR="001120E7">
        <w:rPr>
          <w:rFonts w:cs="Helvetica"/>
          <w:lang w:val="en-US" w:eastAsia="en-US"/>
        </w:rPr>
        <w:t>p</w:t>
      </w:r>
      <w:r>
        <w:rPr>
          <w:rFonts w:cs="Helvetica"/>
          <w:lang w:val="en-US" w:eastAsia="en-US"/>
        </w:rPr>
        <w:t xml:space="preserve">ublic </w:t>
      </w:r>
      <w:r w:rsidR="001120E7">
        <w:rPr>
          <w:rFonts w:cs="Helvetica"/>
          <w:lang w:val="en-US" w:eastAsia="en-US"/>
        </w:rPr>
        <w:t>c</w:t>
      </w:r>
      <w:r>
        <w:rPr>
          <w:rFonts w:cs="Helvetica"/>
          <w:lang w:val="en-US" w:eastAsia="en-US"/>
        </w:rPr>
        <w:t>omment</w:t>
      </w:r>
      <w:r w:rsidRPr="00D6655E">
        <w:rPr>
          <w:rFonts w:cs="Helvetica"/>
          <w:lang w:val="en-US" w:eastAsia="en-US"/>
        </w:rPr>
        <w:t xml:space="preserve"> outlined </w:t>
      </w:r>
      <w:r w:rsidR="001120E7">
        <w:rPr>
          <w:rFonts w:cs="Helvetica"/>
          <w:lang w:val="en-US" w:eastAsia="en-US"/>
        </w:rPr>
        <w:t>three</w:t>
      </w:r>
      <w:r w:rsidRPr="00D6655E">
        <w:rPr>
          <w:rFonts w:cs="Helvetica"/>
          <w:lang w:val="en-US" w:eastAsia="en-US"/>
        </w:rPr>
        <w:t xml:space="preserve"> key takeaways: </w:t>
      </w:r>
    </w:p>
    <w:p w14:paraId="4AAD18C3" w14:textId="656037C0" w:rsidR="00D6655E" w:rsidRDefault="00D6655E" w:rsidP="00D6655E">
      <w:pPr>
        <w:pStyle w:val="BodyText"/>
      </w:pPr>
      <w:r w:rsidRPr="00D6655E">
        <w:t xml:space="preserve">Customers are currently satisfied with </w:t>
      </w:r>
      <w:r>
        <w:t xml:space="preserve">ICANN’s </w:t>
      </w:r>
      <w:r w:rsidRPr="00D6655E">
        <w:t>IANA</w:t>
      </w:r>
      <w:r>
        <w:t xml:space="preserve"> department.</w:t>
      </w:r>
    </w:p>
    <w:p w14:paraId="698293D4" w14:textId="77777777" w:rsidR="00D6655E" w:rsidRPr="00D6655E" w:rsidRDefault="00D6655E" w:rsidP="00D6655E">
      <w:pPr>
        <w:pStyle w:val="BodyText"/>
      </w:pPr>
      <w:r w:rsidRPr="00D6655E">
        <w:t>There was concern over what was viewed as an overly complex structure that lacked details and assurances on accountability.</w:t>
      </w:r>
    </w:p>
    <w:p w14:paraId="3526E6A9" w14:textId="0738E99A" w:rsidR="00D6655E" w:rsidRPr="00D6655E" w:rsidRDefault="00D6655E" w:rsidP="00D6655E">
      <w:pPr>
        <w:pStyle w:val="BodyText"/>
      </w:pPr>
      <w:r w:rsidRPr="00D6655E">
        <w:t xml:space="preserve">Professional </w:t>
      </w:r>
      <w:r>
        <w:t xml:space="preserve">and independent </w:t>
      </w:r>
      <w:r w:rsidRPr="00D6655E">
        <w:t>legal advice was required to make a determination on post-transition structure</w:t>
      </w:r>
    </w:p>
    <w:p w14:paraId="6E20F3EC" w14:textId="013A980E" w:rsidR="00D6655E" w:rsidRDefault="00D6655E" w:rsidP="00D6655E">
      <w:pPr>
        <w:pStyle w:val="NoSpacing"/>
        <w:numPr>
          <w:ilvl w:val="0"/>
          <w:numId w:val="0"/>
        </w:numPr>
        <w:ind w:left="360" w:hanging="360"/>
        <w:rPr>
          <w:rFonts w:cs="Helvetica"/>
          <w:lang w:val="en-US" w:eastAsia="en-US"/>
        </w:rPr>
      </w:pPr>
    </w:p>
    <w:p w14:paraId="301B1C8E" w14:textId="1C0EF99D" w:rsidR="00F4604F" w:rsidRDefault="00F4604F" w:rsidP="00F4604F">
      <w:pPr>
        <w:pStyle w:val="NoSpacing"/>
        <w:rPr>
          <w:rFonts w:cs="Helvetica"/>
          <w:lang w:val="en-US" w:eastAsia="en-US"/>
        </w:rPr>
      </w:pPr>
      <w:r w:rsidRPr="0053287B">
        <w:rPr>
          <w:rFonts w:cs="Helvetica"/>
          <w:lang w:val="en-US" w:eastAsia="en-US"/>
        </w:rPr>
        <w:t xml:space="preserve">The CWG-Stewardship further discussed the different aspects, taking into the community input. </w:t>
      </w:r>
      <w:r w:rsidR="00D6655E">
        <w:rPr>
          <w:rFonts w:cs="Helvetica"/>
          <w:lang w:val="en-US" w:eastAsia="en-US"/>
        </w:rPr>
        <w:t>In part, this involved considering many more structural models (</w:t>
      </w:r>
      <w:r w:rsidR="00731467">
        <w:rPr>
          <w:rFonts w:cs="Helvetica"/>
          <w:lang w:val="en-US" w:eastAsia="en-US"/>
        </w:rPr>
        <w:t xml:space="preserve">in addition to </w:t>
      </w:r>
      <w:r w:rsidR="00D6655E">
        <w:rPr>
          <w:rFonts w:cs="Helvetica"/>
          <w:lang w:val="en-US" w:eastAsia="en-US"/>
        </w:rPr>
        <w:t xml:space="preserve">“Contract Co.”). </w:t>
      </w:r>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4AF6FD44" w:rsidR="00F4604F" w:rsidRPr="00D927D6" w:rsidRDefault="00D6655E" w:rsidP="00D927D6">
      <w:pPr>
        <w:pStyle w:val="NoSpacing"/>
      </w:pPr>
      <w:r w:rsidRPr="00D927D6">
        <w:t xml:space="preserve">Going into ICANN 52, the CWG-Stewardship </w:t>
      </w:r>
      <w:r w:rsidR="00D927D6" w:rsidRPr="00D927D6">
        <w:t xml:space="preserve">presented the community with an overview of four structural models: two were “internal” and two were “external” (including “Contract Co.”). This discussion document is available here: </w:t>
      </w:r>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4"/>
      </w:r>
      <w:r w:rsidR="00D927D6">
        <w:instrText xml:space="preserve">" </w:instrText>
      </w:r>
      <w:r w:rsidR="00D927D6">
        <w:fldChar w:fldCharType="separate"/>
      </w:r>
      <w:r w:rsidR="00D927D6" w:rsidRPr="00D927D6">
        <w:rPr>
          <w:rStyle w:val="Hyperlink"/>
        </w:rPr>
        <w:t>https://www.icann.org/news/announcement-2015-02-06-en</w:t>
      </w:r>
      <w:r w:rsidR="00D927D6" w:rsidRPr="00134666">
        <w:rPr>
          <w:rStyle w:val="Hyperlink"/>
        </w:rPr>
        <w:t>.</w:t>
      </w:r>
      <w:r w:rsidR="00D927D6" w:rsidRPr="00134666">
        <w:rPr>
          <w:rStyle w:val="Hyperlink"/>
        </w:rPr>
        <w:footnoteReference w:id="45"/>
      </w:r>
      <w:r w:rsidR="00D927D6">
        <w:fldChar w:fldCharType="end"/>
      </w:r>
      <w:r w:rsidR="00D927D6">
        <w:t xml:space="preserve">. During ICANN52, three additional models were presented; each was a variation of a “hybrid” model. The discussion document for these three models is available here: </w:t>
      </w:r>
      <w:hyperlink r:id="rId25" w:history="1">
        <w:r w:rsidR="00D927D6" w:rsidRPr="00134666">
          <w:rPr>
            <w:rStyle w:val="Hyperlink"/>
          </w:rPr>
          <w:t>https://community.icann.org/download/attachments/49351404/IntegratedIANA1.2.pdf?version=1&amp;modificationDate=1427102306000&amp;api=v2</w:t>
        </w:r>
      </w:hyperlink>
      <w:r w:rsidR="00D927D6">
        <w:t xml:space="preserve">. With the addition of these three models, the CWG-Stewardship effectively left the ICANN 52 meeting with seven </w:t>
      </w:r>
      <w:r w:rsidR="00731467">
        <w:t xml:space="preserve">potential </w:t>
      </w:r>
      <w:r w:rsidR="00D927D6">
        <w:t xml:space="preserve">models to evaluate and consider. </w:t>
      </w:r>
    </w:p>
    <w:p w14:paraId="3501F8E6" w14:textId="77777777" w:rsidR="00F4604F" w:rsidRPr="006831F6" w:rsidRDefault="00F4604F" w:rsidP="00F4604F">
      <w:pPr>
        <w:pStyle w:val="NoSpacing"/>
        <w:rPr>
          <w:rFonts w:cs="Helvetica"/>
          <w:lang w:val="en-US" w:eastAsia="en-US"/>
        </w:rPr>
      </w:pPr>
      <w:r w:rsidRPr="006831F6">
        <w:rPr>
          <w:rFonts w:cs="Helvetica"/>
          <w:b/>
          <w:i/>
          <w:lang w:val="en-US" w:eastAsia="en-US"/>
        </w:rPr>
        <w:t>Method used to develop second and final proposal (February 2015 through June 2015)</w:t>
      </w:r>
      <w:r w:rsidRPr="006831F6">
        <w:rPr>
          <w:rFonts w:cs="Helvetica"/>
          <w:lang w:val="en-US" w:eastAsia="en-US"/>
        </w:rPr>
        <w:t>: Design Teams</w:t>
      </w:r>
    </w:p>
    <w:p w14:paraId="27B6643A" w14:textId="4B535BEC" w:rsidR="00F4604F" w:rsidRPr="006831F6" w:rsidRDefault="00F4604F" w:rsidP="00F4604F">
      <w:pPr>
        <w:pStyle w:val="NoSpacing"/>
        <w:rPr>
          <w:rFonts w:cs="Helvetica"/>
          <w:lang w:val="en-US" w:eastAsia="en-US"/>
        </w:rPr>
      </w:pPr>
      <w:r w:rsidRPr="006831F6">
        <w:rPr>
          <w:rFonts w:cs="Helvetica"/>
          <w:lang w:val="en-US" w:eastAsia="en-US"/>
        </w:rPr>
        <w:t xml:space="preserve">In February 2015, </w:t>
      </w:r>
      <w:r w:rsidR="00731467">
        <w:rPr>
          <w:rFonts w:cs="Helvetica"/>
          <w:lang w:val="en-US" w:eastAsia="en-US"/>
        </w:rPr>
        <w:t>after</w:t>
      </w:r>
      <w:r w:rsidR="00731467" w:rsidRPr="006831F6">
        <w:rPr>
          <w:rFonts w:cs="Helvetica"/>
          <w:lang w:val="en-US" w:eastAsia="en-US"/>
        </w:rPr>
        <w:t xml:space="preserve"> </w:t>
      </w:r>
      <w:r w:rsidRPr="006831F6">
        <w:rPr>
          <w:rFonts w:cs="Helvetica"/>
          <w:lang w:val="en-US" w:eastAsia="en-US"/>
        </w:rPr>
        <w:t>the Singapore face-to-face meeting</w:t>
      </w:r>
      <w:r w:rsidR="00731467">
        <w:rPr>
          <w:rFonts w:cs="Helvetica"/>
          <w:lang w:val="en-US" w:eastAsia="en-US"/>
        </w:rPr>
        <w:t>s</w:t>
      </w:r>
      <w:r w:rsidRPr="006831F6">
        <w:rPr>
          <w:rFonts w:cs="Helvetica"/>
          <w:lang w:val="en-US" w:eastAsia="en-US"/>
        </w:rPr>
        <w:t>, the CWG-Stewardship discussed and agreed in March 2015 on an alternative, focused, and agile method</w:t>
      </w:r>
      <w:r w:rsidR="00731467">
        <w:rPr>
          <w:rFonts w:cs="Helvetica"/>
          <w:lang w:val="en-US" w:eastAsia="en-US"/>
        </w:rPr>
        <w:t xml:space="preserve"> which was</w:t>
      </w:r>
      <w:r w:rsidRPr="006831F6">
        <w:rPr>
          <w:rFonts w:cs="Helvetica"/>
          <w:lang w:val="en-US" w:eastAsia="en-US"/>
        </w:rPr>
        <w:t xml:space="preserve"> to work on the remaining open issues through a so called Design Team method.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 xml:space="preserve">Design Team </w:t>
      </w:r>
      <w:r w:rsidR="00731467">
        <w:rPr>
          <w:rFonts w:cs="Helvetica"/>
          <w:lang w:val="en-US" w:eastAsia="en-US"/>
        </w:rPr>
        <w:t xml:space="preserve">was established to </w:t>
      </w:r>
      <w:r w:rsidRPr="006831F6">
        <w:rPr>
          <w:rFonts w:cs="Helvetica"/>
          <w:lang w:val="en-US" w:eastAsia="en-US"/>
        </w:rPr>
        <w:t xml:space="preserve">focus on a specific, pre-defined work item and delivers its output in a short timeframe. </w:t>
      </w:r>
    </w:p>
    <w:p w14:paraId="1B2FC24A" w14:textId="6EBAB06D" w:rsidR="00F4604F" w:rsidRDefault="00F4604F" w:rsidP="00F4604F">
      <w:pPr>
        <w:pStyle w:val="NoSpacing"/>
        <w:rPr>
          <w:rFonts w:cs="Helvetica"/>
          <w:lang w:val="en-US" w:eastAsia="en-US"/>
        </w:rPr>
      </w:pPr>
      <w:r w:rsidRPr="006831F6">
        <w:rPr>
          <w:rFonts w:cs="Helvetica"/>
          <w:lang w:val="en-US" w:eastAsia="en-US"/>
        </w:rPr>
        <w:t xml:space="preserve">The list of work items was approved by the CWG-Stewardship and maintained by the CWG-Stewardship. Results of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Design Team were discussed and approved by the full CWG-Stewardship the prior to integration into the evolving CWG-Stewardship Proposal. The results of the prioritized Design Teams were discussed by the CWG-Stewardship at its face-to-face meeting</w:t>
      </w:r>
      <w:r w:rsidR="00731467">
        <w:rPr>
          <w:rFonts w:cs="Helvetica"/>
          <w:lang w:val="en-US" w:eastAsia="en-US"/>
        </w:rPr>
        <w:t>s that occurred in</w:t>
      </w:r>
      <w:r w:rsidRPr="006831F6">
        <w:rPr>
          <w:rFonts w:cs="Helvetica"/>
          <w:lang w:val="en-US" w:eastAsia="en-US"/>
        </w:rPr>
        <w:t xml:space="preserve"> March 2015 in Istanbul, Turkey. At </w:t>
      </w:r>
      <w:r w:rsidR="00731467" w:rsidRPr="006831F6">
        <w:rPr>
          <w:rFonts w:cs="Helvetica"/>
          <w:lang w:val="en-US" w:eastAsia="en-US"/>
        </w:rPr>
        <w:t>th</w:t>
      </w:r>
      <w:r w:rsidR="00731467">
        <w:rPr>
          <w:rFonts w:cs="Helvetica"/>
          <w:lang w:val="en-US" w:eastAsia="en-US"/>
        </w:rPr>
        <w:t>ose</w:t>
      </w:r>
      <w:r w:rsidR="00731467" w:rsidRPr="006831F6">
        <w:rPr>
          <w:rFonts w:cs="Helvetica"/>
          <w:lang w:val="en-US" w:eastAsia="en-US"/>
        </w:rPr>
        <w:t xml:space="preserve"> </w:t>
      </w:r>
      <w:r w:rsidRPr="006831F6">
        <w:rPr>
          <w:rFonts w:cs="Helvetica"/>
          <w:lang w:val="en-US" w:eastAsia="en-US"/>
        </w:rPr>
        <w:t>meeting</w:t>
      </w:r>
      <w:r w:rsidR="00731467">
        <w:rPr>
          <w:rFonts w:cs="Helvetica"/>
          <w:lang w:val="en-US" w:eastAsia="en-US"/>
        </w:rPr>
        <w:t>s</w:t>
      </w:r>
      <w:r w:rsidRPr="006831F6">
        <w:rPr>
          <w:rFonts w:cs="Helvetica"/>
          <w:lang w:val="en-US" w:eastAsia="en-US"/>
        </w:rPr>
        <w:t xml:space="preserve">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6"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29ADAB74" w:rsidR="004F286F" w:rsidRDefault="004F286F" w:rsidP="004F286F">
      <w:pPr>
        <w:pStyle w:val="NoSpacing"/>
        <w:rPr>
          <w:lang w:val="en-US" w:eastAsia="en-US"/>
        </w:rPr>
      </w:pPr>
      <w:r>
        <w:rPr>
          <w:lang w:val="en-US" w:eastAsia="en-US"/>
        </w:rPr>
        <w:t xml:space="preserve">The </w:t>
      </w:r>
      <w:r w:rsidR="00731467">
        <w:rPr>
          <w:lang w:val="en-US" w:eastAsia="en-US"/>
        </w:rPr>
        <w:t xml:space="preserve">CWG-Stewardship </w:t>
      </w:r>
      <w:r>
        <w:rPr>
          <w:lang w:val="en-US" w:eastAsia="en-US"/>
        </w:rPr>
        <w:t>entered its Istanbul meeting</w:t>
      </w:r>
      <w:r w:rsidR="00731467">
        <w:rPr>
          <w:lang w:val="en-US" w:eastAsia="en-US"/>
        </w:rPr>
        <w:t>s</w:t>
      </w:r>
      <w:r>
        <w:rPr>
          <w:lang w:val="en-US" w:eastAsia="en-US"/>
        </w:rPr>
        <w:t xml:space="preserve"> with seven</w:t>
      </w:r>
      <w:r w:rsidR="00731467">
        <w:rPr>
          <w:lang w:val="en-US" w:eastAsia="en-US"/>
        </w:rPr>
        <w:t xml:space="preserve"> potential models for the IANA Stewardship transition. These models </w:t>
      </w:r>
      <w:r>
        <w:rPr>
          <w:lang w:val="en-US" w:eastAsia="en-US"/>
        </w:rPr>
        <w:t xml:space="preserve">had been studied and researched by newly engaged </w:t>
      </w:r>
      <w:r w:rsidR="00731467">
        <w:rPr>
          <w:lang w:val="en-US" w:eastAsia="en-US"/>
        </w:rPr>
        <w:t xml:space="preserve">independent </w:t>
      </w:r>
      <w:r>
        <w:rPr>
          <w:lang w:val="en-US" w:eastAsia="en-US"/>
        </w:rPr>
        <w:t>legal counsel</w:t>
      </w:r>
      <w:r w:rsidR="00731467">
        <w:rPr>
          <w:lang w:val="en-US" w:eastAsia="en-US"/>
        </w:rPr>
        <w:t>, Sidley Austin LLP</w:t>
      </w:r>
      <w:r>
        <w:rPr>
          <w:lang w:val="en-US" w:eastAsia="en-US"/>
        </w:rPr>
        <w:t>.</w:t>
      </w:r>
      <w:r w:rsidR="00731467">
        <w:rPr>
          <w:lang w:val="en-US" w:eastAsia="en-US"/>
        </w:rPr>
        <w:t xml:space="preserve"> After a thorough discussion of these potential models with legal counsel and in a</w:t>
      </w:r>
      <w:r>
        <w:rPr>
          <w:lang w:val="en-US" w:eastAsia="en-US"/>
        </w:rPr>
        <w:t xml:space="preserve"> spirit of compromise, the CWG-Stewardship narrowed down its list of structural models to two variants of an </w:t>
      </w:r>
      <w:r w:rsidR="00731467">
        <w:rPr>
          <w:lang w:val="en-US" w:eastAsia="en-US"/>
        </w:rPr>
        <w:t>internal accountability/hybrid model: the legal separation mode and the functional separation model</w:t>
      </w:r>
      <w:r>
        <w:rPr>
          <w:lang w:val="en-US" w:eastAsia="en-US"/>
        </w:rPr>
        <w:t xml:space="preserve">. </w:t>
      </w:r>
    </w:p>
    <w:p w14:paraId="3530AC28" w14:textId="77777777" w:rsidR="00DB47DE" w:rsidRDefault="00DB47DE" w:rsidP="00DB47DE">
      <w:pPr>
        <w:pStyle w:val="NoSpacing"/>
        <w:rPr>
          <w:lang w:val="en-US" w:eastAsia="en-US"/>
        </w:rPr>
      </w:pPr>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Upon conclusion of these sessions, the CWG-Stewardship also 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standalone IANA hybrid model. The CWG-Stewardship agreed that the remaining models:  two variants of an internal accountability/hybrid model (the legal separation model and the functional separate model) required further research on the part of legal counsel before the CWG-Stewardship could make a determination. </w:t>
      </w:r>
    </w:p>
    <w:p w14:paraId="27495A71" w14:textId="151A41E3" w:rsidR="00DB47DE" w:rsidRDefault="00DB47DE" w:rsidP="00DB47DE">
      <w:pPr>
        <w:pStyle w:val="NoSpacing"/>
        <w:rPr>
          <w:color w:val="auto"/>
          <w:lang w:val="en-US" w:eastAsia="en-US"/>
        </w:rPr>
      </w:pPr>
      <w:bookmarkStart w:id="1118" w:name="_cp_text_1_42"/>
      <w:bookmarkEnd w:id="1118"/>
      <w:r>
        <w:rPr>
          <w:color w:val="auto"/>
          <w:u w:color="0000FF"/>
          <w:shd w:val="clear" w:color="auto" w:fill="FFFFFF"/>
        </w:rPr>
        <w:t xml:space="preserve">Following the meetings in Istanbul, the CWG-Stewardship, in consultation with its independent legal counsel, held various meetings and reviewed various memos from its legal counsel to determine which of the two variants of an internal accountability/hybrid model </w:t>
      </w:r>
      <w:proofErr w:type="gramStart"/>
      <w:r>
        <w:rPr>
          <w:color w:val="auto"/>
          <w:u w:color="0000FF"/>
          <w:shd w:val="clear" w:color="auto" w:fill="FFFFFF"/>
        </w:rPr>
        <w:t>–  the</w:t>
      </w:r>
      <w:proofErr w:type="gramEnd"/>
      <w:r>
        <w:rPr>
          <w:color w:val="auto"/>
          <w:u w:color="0000FF"/>
          <w:shd w:val="clear" w:color="auto" w:fill="FFFFFF"/>
        </w:rPr>
        <w:t xml:space="preserve"> legal separation model and the functional separation model – would be recommended. The CWG-Stewardship determined that the legal separation model was preferred because it “ring-fenced”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p>
    <w:p w14:paraId="7E6DF0B1" w14:textId="7F78F71E" w:rsidR="00F4604F" w:rsidRDefault="004F286F" w:rsidP="004F286F">
      <w:pPr>
        <w:pStyle w:val="NoSpacing"/>
        <w:rPr>
          <w:lang w:val="en-US" w:eastAsia="en-US"/>
        </w:rPr>
      </w:pPr>
      <w:r>
        <w:rPr>
          <w:lang w:val="en-US" w:eastAsia="en-US"/>
        </w:rPr>
        <w:t>The consideration for the CWG-Stewardship, with consultation from its</w:t>
      </w:r>
      <w:r w:rsidR="00DB47DE">
        <w:rPr>
          <w:lang w:val="en-US" w:eastAsia="en-US"/>
        </w:rPr>
        <w:t xml:space="preserve"> independent</w:t>
      </w:r>
      <w:r>
        <w:rPr>
          <w:lang w:val="en-US" w:eastAsia="en-US"/>
        </w:rPr>
        <w:t xml:space="preserve"> legal counsel, became whether to support a functionally separate model or a legally separate model. The group eventually chose the legally separate model because it “ring-fenced”</w:t>
      </w:r>
      <w:r w:rsidR="00DB47DE">
        <w:rPr>
          <w:lang w:val="en-US" w:eastAsia="en-US"/>
        </w:rPr>
        <w:t xml:space="preserve"> the PTI</w:t>
      </w:r>
      <w:r>
        <w:rPr>
          <w:lang w:val="en-US" w:eastAsia="en-US"/>
        </w:rPr>
        <w:t xml:space="preserve"> entity at the outset, allowing for possible separation</w:t>
      </w:r>
      <w:r w:rsidR="00DB47DE">
        <w:rPr>
          <w:lang w:val="en-US" w:eastAsia="en-US"/>
        </w:rPr>
        <w:t xml:space="preserve"> from ICANN in the future</w:t>
      </w:r>
      <w:r>
        <w:rPr>
          <w:lang w:val="en-US" w:eastAsia="en-US"/>
        </w:rPr>
        <w:t xml:space="preserve">, if necessary. With that </w:t>
      </w:r>
      <w:r w:rsidR="00DB47DE">
        <w:rPr>
          <w:lang w:val="en-US" w:eastAsia="en-US"/>
        </w:rPr>
        <w:t>compromise</w:t>
      </w:r>
      <w:r>
        <w:rPr>
          <w:lang w:val="en-US" w:eastAsia="en-US"/>
        </w:rPr>
        <w:t xml:space="preserve"> in place, the CWG-Stewardship turned its focus to developing an accountability framework to support this model, while legal counsel assisted in addressing governance issues.   </w:t>
      </w:r>
    </w:p>
    <w:p w14:paraId="21C303CC" w14:textId="77777777" w:rsidR="004F286F" w:rsidRPr="004F286F" w:rsidRDefault="004F286F" w:rsidP="004F286F">
      <w:pPr>
        <w:pStyle w:val="NoSpacing"/>
        <w:numPr>
          <w:ilvl w:val="0"/>
          <w:numId w:val="0"/>
        </w:numPr>
        <w:ind w:left="360" w:hanging="360"/>
        <w:rPr>
          <w:lang w:val="en-US" w:eastAsia="en-US"/>
        </w:rPr>
      </w:pPr>
    </w:p>
    <w:p w14:paraId="5AB7AAF6" w14:textId="77777777" w:rsidR="00F4604F" w:rsidRPr="0053287B" w:rsidRDefault="00F4604F" w:rsidP="00F4604F">
      <w:pPr>
        <w:pStyle w:val="NoSpacing"/>
        <w:rPr>
          <w:rFonts w:cs="Helvetica"/>
          <w:b/>
          <w:i/>
        </w:rPr>
      </w:pPr>
      <w:r w:rsidRPr="0053287B">
        <w:rPr>
          <w:rFonts w:cs="Helvetica"/>
          <w:b/>
          <w:i/>
        </w:rPr>
        <w:t>Client committee/independent, external legal services</w:t>
      </w:r>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6"/>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7"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ins w:id="1119" w:author="Grace Abuhamad" w:date="2015-06-04T22:50:00Z">
        <w:r w:rsidR="00D927D6">
          <w:rPr>
            <w:rFonts w:cs="Helvetica"/>
            <w:lang w:val="en-US"/>
          </w:rPr>
          <w:t>D</w:t>
        </w:r>
      </w:ins>
      <w:r w:rsidRPr="0053287B">
        <w:rPr>
          <w:rFonts w:cs="Helvetica"/>
          <w:lang w:val="en-US"/>
        </w:rPr>
        <w:t xml:space="preserve">esign </w:t>
      </w:r>
      <w:ins w:id="1120" w:author="Grace Abuhamad" w:date="2015-06-04T22:50:00Z">
        <w:r w:rsidR="00D927D6">
          <w:rPr>
            <w:rFonts w:cs="Helvetica"/>
            <w:lang w:val="en-US"/>
          </w:rPr>
          <w:t>T</w:t>
        </w:r>
      </w:ins>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2A7C09" w:rsidRDefault="00F4604F" w:rsidP="00F4604F">
      <w:pPr>
        <w:pStyle w:val="Heading2"/>
        <w:rPr>
          <w:rStyle w:val="SubtleEmphasis"/>
          <w:rFonts w:cs="Helvetica"/>
          <w:color w:val="1F497D"/>
        </w:rPr>
      </w:pPr>
      <w:bookmarkStart w:id="1121" w:name="_Toc294880189"/>
      <w:bookmarkStart w:id="1122" w:name="_Toc294992807"/>
      <w:bookmarkStart w:id="1123" w:name="_Toc294879254"/>
      <w:bookmarkStart w:id="1124" w:name="_Toc289425770"/>
      <w:bookmarkEnd w:id="1114"/>
      <w:bookmarkEnd w:id="1115"/>
      <w:r w:rsidRPr="002A7C09">
        <w:rPr>
          <w:rStyle w:val="SubtleEmphasis"/>
          <w:rFonts w:cs="Helvetica"/>
          <w:color w:val="1F497D"/>
        </w:rPr>
        <w:t xml:space="preserve">Determining </w:t>
      </w:r>
      <w:bookmarkEnd w:id="1121"/>
      <w:r w:rsidRPr="0053287B">
        <w:rPr>
          <w:rStyle w:val="SubtleEmphasis"/>
          <w:rFonts w:cs="Helvetica"/>
          <w:color w:val="1F497D"/>
        </w:rPr>
        <w:t>consensus</w:t>
      </w:r>
      <w:bookmarkEnd w:id="1122"/>
      <w:bookmarkEnd w:id="1123"/>
      <w:bookmarkEnd w:id="1124"/>
    </w:p>
    <w:p w14:paraId="16C9DA47" w14:textId="2FEDAC0E" w:rsidR="00F4604F" w:rsidRPr="0053287B" w:rsidRDefault="00F4604F" w:rsidP="00F4604F">
      <w:pPr>
        <w:pStyle w:val="NoSpacing"/>
        <w:rPr>
          <w:rFonts w:cs="Helvetica"/>
        </w:rPr>
      </w:pPr>
      <w:r w:rsidRPr="0053287B">
        <w:rPr>
          <w:rFonts w:cs="Helvetica"/>
        </w:rPr>
        <w:t>The proposal was developed in a bottom-up, multistakeholder manner, which included multiple readings of the drafts. The drafts were posted publicly and open to comment by CWG-Stewardship members and participa</w:t>
      </w:r>
      <w:r w:rsidR="003C56C7">
        <w:rPr>
          <w:rFonts w:cs="Helvetica"/>
        </w:rPr>
        <w:t>nts</w:t>
      </w:r>
      <w:r w:rsidRPr="0053287B">
        <w:rPr>
          <w:rFonts w:cs="Helvetica"/>
        </w:rPr>
        <w:t xml:space="preserve"> </w:t>
      </w:r>
      <w:r w:rsidR="00DB47DE">
        <w:rPr>
          <w:rFonts w:cs="Helvetica"/>
        </w:rPr>
        <w:t xml:space="preserve">with respect to </w:t>
      </w:r>
      <w:r w:rsidRPr="0053287B">
        <w:rPr>
          <w:rFonts w:cs="Helvetica"/>
        </w:rPr>
        <w:t xml:space="preserve">each of the draft proposal iterations. The </w:t>
      </w:r>
      <w:r w:rsidR="00DB47DE">
        <w:rPr>
          <w:rFonts w:cs="Helvetica"/>
        </w:rPr>
        <w:t xml:space="preserve">first draft of the Final Proposal was circulated for review and comment by the CWG-Stewardship, on 1 June 2015, </w:t>
      </w:r>
      <w:r w:rsidRPr="0053287B">
        <w:rPr>
          <w:rFonts w:cs="Helvetica"/>
        </w:rPr>
        <w:t xml:space="preserve">with a dedicated first reading during the 2 June </w:t>
      </w:r>
      <w:r w:rsidR="00DB47DE">
        <w:rPr>
          <w:rFonts w:cs="Helvetica"/>
        </w:rPr>
        <w:t xml:space="preserve">2015 plenary </w:t>
      </w:r>
      <w:r w:rsidRPr="0053287B">
        <w:rPr>
          <w:rFonts w:cs="Helvetica"/>
        </w:rPr>
        <w:t>meeting. The second draft was delivered on 3 June</w:t>
      </w:r>
      <w:r w:rsidR="00DB47DE">
        <w:rPr>
          <w:rFonts w:cs="Helvetica"/>
        </w:rPr>
        <w:t xml:space="preserve"> 2015</w:t>
      </w:r>
      <w:r w:rsidRPr="0053287B">
        <w:rPr>
          <w:rFonts w:cs="Helvetica"/>
        </w:rPr>
        <w:t>, with a dedicated second reading during the 4 June</w:t>
      </w:r>
      <w:r w:rsidR="00DB47DE">
        <w:rPr>
          <w:rFonts w:cs="Helvetica"/>
        </w:rPr>
        <w:t xml:space="preserve"> 2015</w:t>
      </w:r>
      <w:r w:rsidRPr="0053287B">
        <w:rPr>
          <w:rFonts w:cs="Helvetica"/>
        </w:rPr>
        <w:t xml:space="preserve"> call. </w:t>
      </w:r>
    </w:p>
    <w:p w14:paraId="58C7A524" w14:textId="77777777" w:rsidR="00F4604F" w:rsidRPr="006831F6" w:rsidRDefault="00F4604F" w:rsidP="00F4604F">
      <w:pPr>
        <w:pStyle w:val="Heading2"/>
        <w:rPr>
          <w:rFonts w:cs="Helvetica"/>
        </w:rPr>
      </w:pPr>
      <w:bookmarkStart w:id="1125" w:name="_Toc294992808"/>
      <w:bookmarkStart w:id="1126" w:name="_Toc294879255"/>
      <w:bookmarkStart w:id="1127" w:name="_Toc289425772"/>
      <w:bookmarkStart w:id="1128" w:name="_Toc294880190"/>
      <w:r w:rsidRPr="00EE36C4">
        <w:rPr>
          <w:rFonts w:cs="Helvetica"/>
        </w:rPr>
        <w:t>VI.B. Links to announcements, agendas, mailing lists, consultations, and meeting proceedings</w:t>
      </w:r>
      <w:bookmarkEnd w:id="1125"/>
      <w:bookmarkEnd w:id="1126"/>
      <w:bookmarkEnd w:id="1127"/>
      <w:bookmarkEnd w:id="1128"/>
      <w:r w:rsidRPr="006831F6">
        <w:rPr>
          <w:rFonts w:cs="Helvetica"/>
        </w:rPr>
        <w:t xml:space="preserve"> </w:t>
      </w:r>
      <w:r w:rsidRPr="006831F6">
        <w:rPr>
          <w:rFonts w:cs="Helvetica"/>
        </w:rPr>
        <w:br/>
      </w:r>
    </w:p>
    <w:p w14:paraId="7E173DA0" w14:textId="69762070" w:rsidR="00F4604F" w:rsidRPr="002A7C09" w:rsidRDefault="00F4604F" w:rsidP="00F4604F">
      <w:pPr>
        <w:pStyle w:val="Heading2"/>
        <w:rPr>
          <w:rStyle w:val="Heading3Char"/>
          <w:rFonts w:ascii="Helvetica" w:hAnsi="Helvetica" w:cs="Helvetica"/>
          <w:color w:val="1F497D"/>
        </w:rPr>
      </w:pPr>
      <w:bookmarkStart w:id="1129" w:name="_Toc294992809"/>
      <w:bookmarkStart w:id="1130" w:name="_Toc294879256"/>
      <w:bookmarkStart w:id="1131" w:name="_Toc289425773"/>
      <w:bookmarkStart w:id="1132" w:name="_Toc294880191"/>
      <w:r w:rsidRPr="002A7C09">
        <w:rPr>
          <w:rStyle w:val="Heading3Char"/>
          <w:rFonts w:ascii="Helvetica" w:hAnsi="Helvetica" w:cs="Helvetica"/>
          <w:color w:val="1F497D"/>
        </w:rPr>
        <w:t>Meetings</w:t>
      </w:r>
      <w:bookmarkEnd w:id="1129"/>
      <w:bookmarkEnd w:id="1130"/>
      <w:bookmarkEnd w:id="1131"/>
      <w:bookmarkEnd w:id="1132"/>
    </w:p>
    <w:p w14:paraId="5CA42460" w14:textId="73C75974" w:rsidR="00F4604F" w:rsidRPr="002A7C09" w:rsidRDefault="00F4604F" w:rsidP="00F4604F">
      <w:pPr>
        <w:pStyle w:val="BodyText"/>
        <w:rPr>
          <w:rStyle w:val="Hyperlink"/>
          <w:rFonts w:cs="Helvetica"/>
        </w:rPr>
      </w:pPr>
      <w:bookmarkStart w:id="1133" w:name="_Toc289425774"/>
      <w:bookmarkStart w:id="1134" w:name="_Toc286506643"/>
      <w:r w:rsidRPr="002A7C09">
        <w:rPr>
          <w:rFonts w:cs="Helvetica"/>
        </w:rPr>
        <w:t xml:space="preserve">Full CWG–Stewardship (meeting dates, agendas, participants and meeting notes): </w:t>
      </w:r>
      <w:hyperlink r:id="rId28" w:history="1">
        <w:r w:rsidRPr="006831F6">
          <w:rPr>
            <w:rStyle w:val="Hyperlink"/>
            <w:rFonts w:cs="Helvetica"/>
          </w:rPr>
          <w:t>https://community.icann.org/display/gnsocwgdtstwrdshp/Meetings</w:t>
        </w:r>
        <w:bookmarkEnd w:id="1133"/>
        <w:bookmarkEnd w:id="1134"/>
      </w:hyperlink>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29"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30"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1"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2A7C09" w:rsidRDefault="00F4604F" w:rsidP="00F4604F">
      <w:pPr>
        <w:pStyle w:val="Heading2"/>
        <w:rPr>
          <w:rStyle w:val="Heading3Char"/>
          <w:rFonts w:ascii="Helvetica" w:hAnsi="Helvetica" w:cs="Helvetica"/>
          <w:color w:val="1F497D"/>
        </w:rPr>
      </w:pPr>
      <w:bookmarkStart w:id="1135" w:name="_Toc294880192"/>
      <w:bookmarkStart w:id="1136" w:name="_Toc294992810"/>
      <w:bookmarkStart w:id="1137" w:name="_Toc294879257"/>
      <w:bookmarkStart w:id="1138" w:name="_Toc289425775"/>
      <w:r w:rsidRPr="002A7C09">
        <w:rPr>
          <w:rStyle w:val="Heading3Char"/>
          <w:rFonts w:ascii="Helvetica" w:hAnsi="Helvetica" w:cs="Helvetica"/>
          <w:color w:val="1F497D"/>
        </w:rPr>
        <w:t xml:space="preserve">Public </w:t>
      </w:r>
      <w:bookmarkEnd w:id="1135"/>
      <w:r w:rsidRPr="0053287B">
        <w:rPr>
          <w:rStyle w:val="Heading3Char"/>
          <w:rFonts w:ascii="Helvetica" w:hAnsi="Helvetica" w:cs="Helvetica"/>
          <w:color w:val="1F497D"/>
        </w:rPr>
        <w:t>consultations</w:t>
      </w:r>
      <w:bookmarkEnd w:id="1136"/>
      <w:bookmarkEnd w:id="1137"/>
      <w:bookmarkEnd w:id="1138"/>
    </w:p>
    <w:p w14:paraId="7E92D9D3" w14:textId="1FDC7C9C" w:rsidR="00F4604F" w:rsidRPr="006831F6" w:rsidRDefault="00F4604F" w:rsidP="00F4604F">
      <w:pPr>
        <w:pStyle w:val="BodyText"/>
        <w:rPr>
          <w:rFonts w:cs="Helvetica"/>
        </w:rPr>
      </w:pPr>
      <w:bookmarkStart w:id="1139" w:name="_Toc289425776"/>
      <w:bookmarkStart w:id="1140" w:name="_Toc286506645"/>
      <w:r w:rsidRPr="0053287B">
        <w:rPr>
          <w:rFonts w:cs="Helvetica"/>
        </w:rPr>
        <w:t xml:space="preserve">1 December public consultation on first CWG-Stewardship draft transition proposal: </w:t>
      </w:r>
      <w:hyperlink r:id="rId32" w:history="1">
        <w:r w:rsidRPr="006831F6">
          <w:rPr>
            <w:rStyle w:val="Hyperlink"/>
            <w:rFonts w:cs="Helvetica"/>
          </w:rPr>
          <w:t>https://www.icann.org/public-comments/cwg-naming-transition-2014-12-01-en</w:t>
        </w:r>
        <w:bookmarkEnd w:id="1139"/>
        <w:bookmarkEnd w:id="1140"/>
      </w:hyperlink>
      <w:r w:rsidRPr="006831F6">
        <w:rPr>
          <w:rFonts w:cs="Helvetica"/>
        </w:rPr>
        <w:t xml:space="preserve"> </w:t>
      </w:r>
      <w:bookmarkStart w:id="1141" w:name="_Toc289425777"/>
      <w:bookmarkStart w:id="1142" w:name="_Toc286506646"/>
    </w:p>
    <w:p w14:paraId="62BB8084" w14:textId="25CCD3F0" w:rsidR="00F4604F" w:rsidRPr="006831F6" w:rsidRDefault="00F4604F" w:rsidP="00F4604F">
      <w:pPr>
        <w:pStyle w:val="BodyText"/>
        <w:numPr>
          <w:ilvl w:val="1"/>
          <w:numId w:val="5"/>
        </w:numPr>
        <w:rPr>
          <w:rFonts w:cs="Helvetica"/>
        </w:rPr>
      </w:pPr>
      <w:r w:rsidRPr="006831F6">
        <w:rPr>
          <w:rFonts w:cs="Helvetica"/>
        </w:rPr>
        <w:t xml:space="preserve">Responses to the December 2014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w:t>
      </w:r>
      <w:hyperlink r:id="rId33"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4" w:history="1">
        <w:r w:rsidRPr="006831F6">
          <w:rPr>
            <w:rStyle w:val="Hyperlink"/>
            <w:rFonts w:cs="Helvetica"/>
          </w:rPr>
          <w:t>https://community.icann.org/pages/viewpage.action?pageId=52889457</w:t>
        </w:r>
        <w:bookmarkEnd w:id="1141"/>
        <w:bookmarkEnd w:id="1142"/>
      </w:hyperlink>
      <w:r w:rsidRPr="006831F6">
        <w:rPr>
          <w:rFonts w:cs="Helvetica"/>
        </w:rPr>
        <w:t xml:space="preserve"> </w:t>
      </w:r>
    </w:p>
    <w:p w14:paraId="436C1A58" w14:textId="08FBE92C" w:rsidR="00F4604F" w:rsidRPr="006831F6" w:rsidRDefault="00F4604F" w:rsidP="00F4604F">
      <w:pPr>
        <w:pStyle w:val="BodyText"/>
        <w:rPr>
          <w:rFonts w:cs="Helvetica"/>
        </w:rPr>
      </w:pPr>
      <w:r w:rsidRPr="006831F6">
        <w:rPr>
          <w:rFonts w:cs="Helvetica"/>
        </w:rPr>
        <w:t xml:space="preserve">May 2015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on second CWG-Stewardship draft transition proposal: </w:t>
      </w:r>
      <w:hyperlink r:id="rId35"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2A7C09" w:rsidRDefault="00F4604F" w:rsidP="00F4604F">
      <w:pPr>
        <w:pStyle w:val="Heading2"/>
        <w:rPr>
          <w:rStyle w:val="Heading3Char"/>
          <w:rFonts w:ascii="Helvetica" w:hAnsi="Helvetica" w:cs="Helvetica"/>
          <w:color w:val="1F497D"/>
        </w:rPr>
      </w:pPr>
      <w:bookmarkStart w:id="1143" w:name="_Toc294992811"/>
      <w:bookmarkStart w:id="1144" w:name="_Toc294879258"/>
      <w:bookmarkStart w:id="1145" w:name="_Toc289425778"/>
      <w:bookmarkStart w:id="1146" w:name="_Toc294880193"/>
      <w:r w:rsidRPr="002A7C09">
        <w:rPr>
          <w:rStyle w:val="Heading3Char"/>
          <w:rFonts w:ascii="Helvetica" w:hAnsi="Helvetica" w:cs="Helvetica"/>
          <w:color w:val="1F497D"/>
        </w:rPr>
        <w:t>Webinars and other public presentations</w:t>
      </w:r>
      <w:bookmarkEnd w:id="1143"/>
      <w:bookmarkEnd w:id="1144"/>
      <w:bookmarkEnd w:id="1145"/>
      <w:bookmarkEnd w:id="1146"/>
    </w:p>
    <w:p w14:paraId="78092ED9" w14:textId="77777777" w:rsidR="00F4604F" w:rsidRPr="006831F6" w:rsidRDefault="00F4604F" w:rsidP="00F4604F">
      <w:pPr>
        <w:pStyle w:val="BodyText"/>
        <w:rPr>
          <w:rFonts w:cs="Helvetica"/>
        </w:rPr>
      </w:pPr>
      <w:bookmarkStart w:id="1147" w:name="_Toc289425779"/>
      <w:bookmarkStart w:id="1148" w:name="_Toc286506648"/>
      <w:r w:rsidRPr="0053287B">
        <w:rPr>
          <w:rFonts w:cs="Helvetica"/>
        </w:rPr>
        <w:t xml:space="preserve">Webinar 3-4 December 2014: </w:t>
      </w:r>
      <w:hyperlink r:id="rId36"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7"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38"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39"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40"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1"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149" w:name="_Toc294992812"/>
      <w:bookmarkStart w:id="1150" w:name="_Toc294879259"/>
      <w:bookmarkStart w:id="1151" w:name="_Toc294880194"/>
      <w:bookmarkEnd w:id="1147"/>
      <w:bookmarkEnd w:id="1148"/>
      <w:r w:rsidRPr="002A7C09">
        <w:rPr>
          <w:rFonts w:cs="Helvetica"/>
          <w:color w:val="1F497D"/>
        </w:rPr>
        <w:t>Mailing list archives</w:t>
      </w:r>
      <w:bookmarkEnd w:id="1149"/>
      <w:bookmarkEnd w:id="1150"/>
      <w:bookmarkEnd w:id="1151"/>
    </w:p>
    <w:p w14:paraId="6D1B03B1" w14:textId="55F766D1" w:rsidR="00F4604F" w:rsidRPr="006831F6" w:rsidRDefault="00412D18" w:rsidP="00F4604F">
      <w:pPr>
        <w:pStyle w:val="BodyText"/>
        <w:rPr>
          <w:rFonts w:cs="Helvetica"/>
        </w:rPr>
      </w:pPr>
      <w:hyperlink r:id="rId42"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2A7C09" w:rsidRDefault="00F4604F" w:rsidP="00F4604F">
      <w:pPr>
        <w:pStyle w:val="Heading2"/>
        <w:rPr>
          <w:rStyle w:val="Heading3Char"/>
          <w:rFonts w:ascii="Helvetica" w:hAnsi="Helvetica" w:cs="Helvetica"/>
          <w:color w:val="1F497D"/>
        </w:rPr>
      </w:pPr>
      <w:bookmarkStart w:id="1152" w:name="_Toc294992813"/>
      <w:bookmarkStart w:id="1153" w:name="_Toc294879260"/>
      <w:bookmarkStart w:id="1154" w:name="_Toc294880195"/>
      <w:r w:rsidRPr="002A7C09">
        <w:rPr>
          <w:rStyle w:val="Heading3Char"/>
          <w:rFonts w:ascii="Helvetica" w:hAnsi="Helvetica" w:cs="Helvetica"/>
          <w:color w:val="1F497D"/>
        </w:rPr>
        <w:t>Correspondence</w:t>
      </w:r>
      <w:bookmarkEnd w:id="1152"/>
      <w:r w:rsidRPr="002A7C09">
        <w:rPr>
          <w:rStyle w:val="Heading3Char"/>
          <w:rFonts w:ascii="Helvetica" w:hAnsi="Helvetica" w:cs="Helvetica"/>
          <w:color w:val="1F497D"/>
        </w:rPr>
        <w:t xml:space="preserve"> </w:t>
      </w:r>
      <w:bookmarkEnd w:id="1153"/>
      <w:bookmarkEnd w:id="1154"/>
    </w:p>
    <w:bookmarkStart w:id="1155"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156" w:name="_Toc294992814"/>
      <w:bookmarkStart w:id="1157" w:name="_Toc294879261"/>
      <w:r w:rsidRPr="002A7C09">
        <w:rPr>
          <w:rFonts w:cs="Helvetica"/>
          <w:color w:val="1F497D"/>
        </w:rPr>
        <w:t>Outreach</w:t>
      </w:r>
      <w:bookmarkEnd w:id="1155"/>
      <w:bookmarkEnd w:id="1156"/>
      <w:bookmarkEnd w:id="1157"/>
    </w:p>
    <w:p w14:paraId="5F654CD6" w14:textId="5E80068E" w:rsidR="00F4604F" w:rsidRPr="006831F6" w:rsidRDefault="00412D18" w:rsidP="00F4604F">
      <w:pPr>
        <w:pStyle w:val="BodyText"/>
        <w:rPr>
          <w:rFonts w:cs="Helvetica"/>
        </w:rPr>
      </w:pPr>
      <w:hyperlink r:id="rId43"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2E2793" w:rsidRDefault="00F4604F" w:rsidP="00F4604F">
      <w:pPr>
        <w:pStyle w:val="Heading2"/>
        <w:rPr>
          <w:rFonts w:cs="Helvetica"/>
          <w:rPrChange w:id="1158" w:author="Marika Konings" w:date="2015-06-08T18:01:00Z">
            <w:rPr>
              <w:rStyle w:val="Heading3Char"/>
              <w:rFonts w:ascii="Helvetica" w:hAnsi="Helvetica" w:cs="Helvetica"/>
            </w:rPr>
          </w:rPrChange>
        </w:rPr>
      </w:pPr>
      <w:bookmarkStart w:id="1159" w:name="_Toc294992815"/>
      <w:bookmarkStart w:id="1160" w:name="_Toc294879262"/>
      <w:bookmarkStart w:id="1161" w:name="_Toc289425780"/>
      <w:bookmarkStart w:id="1162" w:name="_Toc294880197"/>
      <w:r w:rsidRPr="002E2793">
        <w:rPr>
          <w:rFonts w:cs="Helvetica"/>
          <w:rPrChange w:id="1163" w:author="Marika Konings" w:date="2015-06-08T18:01:00Z">
            <w:rPr>
              <w:rStyle w:val="Heading3Char"/>
              <w:rFonts w:ascii="Helvetica" w:hAnsi="Helvetica" w:cs="Helvetica"/>
            </w:rPr>
          </w:rPrChange>
        </w:rPr>
        <w:t>VI.C. Assessment of the level of consensus behind your community’s proposal, including a description of areas of contention or disagreement</w:t>
      </w:r>
      <w:bookmarkEnd w:id="1159"/>
      <w:bookmarkEnd w:id="1160"/>
      <w:bookmarkEnd w:id="1161"/>
      <w:bookmarkEnd w:id="1162"/>
    </w:p>
    <w:p w14:paraId="08F29131" w14:textId="77777777" w:rsidR="00F4604F" w:rsidRPr="002A7C09"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5CB8C430" w14:textId="77777777" w:rsidR="006831F6" w:rsidRPr="006831F6" w:rsidRDefault="006831F6" w:rsidP="006831F6">
      <w:pPr>
        <w:spacing w:after="0"/>
        <w:rPr>
          <w:rFonts w:cs="Helvetica"/>
        </w:rPr>
        <w:sectPr w:rsidR="006831F6" w:rsidRPr="006831F6" w:rsidSect="006831F6">
          <w:pgSz w:w="12240" w:h="15840"/>
          <w:pgMar w:top="1383" w:right="1460" w:bottom="767" w:left="1440" w:header="720" w:footer="720" w:gutter="0"/>
          <w:cols w:space="720"/>
        </w:sectPr>
      </w:pPr>
    </w:p>
    <w:p w14:paraId="374B58E7" w14:textId="77777777" w:rsidR="00F4604F" w:rsidRPr="002A7C09" w:rsidRDefault="00F4604F" w:rsidP="00F4604F">
      <w:pPr>
        <w:pStyle w:val="Title"/>
        <w:numPr>
          <w:ilvl w:val="0"/>
          <w:numId w:val="0"/>
        </w:numPr>
        <w:rPr>
          <w:rFonts w:cs="Helvetica"/>
        </w:rPr>
      </w:pPr>
      <w:bookmarkStart w:id="1164" w:name="_Toc291340591"/>
      <w:bookmarkStart w:id="1165" w:name="_Toc289426242"/>
      <w:bookmarkStart w:id="1166" w:name="_Toc289425933"/>
      <w:bookmarkStart w:id="1167" w:name="_Toc289425781"/>
      <w:bookmarkStart w:id="1168" w:name="_Toc294992816"/>
      <w:bookmarkStart w:id="1169" w:name="_Toc294880198"/>
      <w:r w:rsidRPr="002A7C09">
        <w:rPr>
          <w:rFonts w:cs="Helvetica"/>
        </w:rPr>
        <w:t>Annex A – The Community’s Use of the IANA Functions – Additional Information</w:t>
      </w:r>
      <w:bookmarkEnd w:id="1164"/>
      <w:bookmarkEnd w:id="1165"/>
      <w:bookmarkEnd w:id="1166"/>
      <w:bookmarkEnd w:id="1167"/>
      <w:bookmarkEnd w:id="1168"/>
      <w:bookmarkEnd w:id="1169"/>
    </w:p>
    <w:p w14:paraId="609E6C3C" w14:textId="77777777" w:rsidR="00F4604F" w:rsidRPr="00552C0C" w:rsidRDefault="00F4604F" w:rsidP="00552C0C">
      <w:pPr>
        <w:pStyle w:val="NumberedBullets"/>
        <w:numPr>
          <w:ilvl w:val="0"/>
          <w:numId w:val="178"/>
        </w:numPr>
        <w:rPr>
          <w:rStyle w:val="Heading3Char"/>
          <w:rFonts w:ascii="Helvetica" w:hAnsi="Helvetica" w:cs="Helvetica"/>
        </w:rPr>
        <w:pPrChange w:id="1170" w:author="Marika Konings" w:date="2015-06-08T11:32:00Z">
          <w:pPr>
            <w:pStyle w:val="NumberedBullets"/>
            <w:numPr>
              <w:numId w:val="7"/>
            </w:numPr>
          </w:pPr>
        </w:pPrChange>
      </w:pPr>
      <w:bookmarkStart w:id="1171" w:name="_Toc289425782"/>
      <w:r w:rsidRPr="00552C0C">
        <w:rPr>
          <w:rStyle w:val="Heading3Char"/>
          <w:rFonts w:ascii="Helvetica" w:hAnsi="Helvetica" w:cs="Helvetica"/>
        </w:rPr>
        <w:t>Root Zone Change Request Management (NTIA IANA Functions Contract: C.2.9.2.a)</w:t>
      </w:r>
      <w:bookmarkEnd w:id="1171"/>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w:t>
      </w:r>
      <w:proofErr w:type="gramStart"/>
      <w:r w:rsidRPr="00757116">
        <w:rPr>
          <w:rFonts w:cs="Helvetica"/>
          <w:color w:val="0B0B0B"/>
        </w:rPr>
        <w:t>are</w:t>
      </w:r>
      <w:proofErr w:type="gramEnd"/>
      <w:r w:rsidRPr="00757116">
        <w:rPr>
          <w:rFonts w:cs="Helvetica"/>
          <w:color w:val="0B0B0B"/>
        </w:rPr>
        <w:t xml:space="preserve"> determined by the ICANN policy-setting mechanisms (e.g., for </w:t>
      </w:r>
      <w:proofErr w:type="spellStart"/>
      <w:r w:rsidRPr="00757116">
        <w:rPr>
          <w:rFonts w:cs="Helvetica"/>
          <w:color w:val="0B0B0B"/>
        </w:rPr>
        <w:t>ccTLDs</w:t>
      </w:r>
      <w:proofErr w:type="spellEnd"/>
      <w:r w:rsidRPr="00757116">
        <w:rPr>
          <w:rFonts w:cs="Helvetica"/>
          <w:color w:val="0B0B0B"/>
        </w:rPr>
        <w:t xml:space="preserve">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172" w:name="_Toc289425783"/>
      <w:r w:rsidRPr="0053287B">
        <w:rPr>
          <w:rStyle w:val="Heading3Char"/>
          <w:rFonts w:ascii="Helvetica" w:hAnsi="Helvetica" w:cs="Helvetica"/>
        </w:rPr>
        <w:t>Root Zone WHOIS Change Request and Database Management (NTIA IANA Functions Contract: C.2.9.2.b)</w:t>
      </w:r>
      <w:bookmarkEnd w:id="1172"/>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173" w:name="_Toc289425784"/>
      <w:r w:rsidRPr="0053287B">
        <w:rPr>
          <w:rStyle w:val="Heading3Char"/>
          <w:rFonts w:ascii="Helvetica" w:hAnsi="Helvetica" w:cs="Helvetica"/>
        </w:rPr>
        <w:t>Delegation and Redelegation of a ccTLD (NTIA IANA Functions Contract: C.2.9.2.c)</w:t>
      </w:r>
      <w:bookmarkEnd w:id="1173"/>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w:t>
      </w:r>
      <w:proofErr w:type="spellStart"/>
      <w:r w:rsidRPr="00757116">
        <w:rPr>
          <w:rFonts w:cs="Helvetica"/>
          <w:color w:val="0B0B0B"/>
        </w:rPr>
        <w:t>ccTLDs</w:t>
      </w:r>
      <w:proofErr w:type="spellEnd"/>
      <w:r w:rsidRPr="00757116">
        <w:rPr>
          <w:rFonts w:cs="Helvetica"/>
          <w:color w:val="0B0B0B"/>
        </w:rPr>
        <w:t>). The IFO applies existing policy frameworks in processing requests related to the delegation and redelegation 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w:t>
      </w:r>
      <w:proofErr w:type="spellStart"/>
      <w:r w:rsidRPr="00757116">
        <w:rPr>
          <w:rFonts w:cs="Helvetica"/>
          <w:color w:val="0B0B0B"/>
        </w:rPr>
        <w:t>ccTLDs</w:t>
      </w:r>
      <w:proofErr w:type="spellEnd"/>
      <w:r w:rsidRPr="00757116">
        <w:rPr>
          <w:rFonts w:cs="Helvetica"/>
          <w:color w:val="0B0B0B"/>
        </w:rPr>
        <w:t xml:space="preserve">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174" w:name="_Toc289425785"/>
      <w:r w:rsidRPr="0053287B">
        <w:rPr>
          <w:rStyle w:val="Heading3Char"/>
          <w:rFonts w:ascii="Helvetica" w:hAnsi="Helvetica" w:cs="Helvetica"/>
        </w:rPr>
        <w:t xml:space="preserve">Delegation and Redelegation of a </w:t>
      </w:r>
      <w:proofErr w:type="spellStart"/>
      <w:r w:rsidRPr="006831F6">
        <w:rPr>
          <w:rStyle w:val="Heading3Char"/>
          <w:rFonts w:ascii="Helvetica" w:hAnsi="Helvetica" w:cs="Helvetica"/>
        </w:rPr>
        <w:t>gTLD</w:t>
      </w:r>
      <w:proofErr w:type="spellEnd"/>
      <w:r w:rsidRPr="006831F6">
        <w:rPr>
          <w:rStyle w:val="Heading3Char"/>
          <w:rFonts w:ascii="Helvetica" w:hAnsi="Helvetica" w:cs="Helvetica"/>
        </w:rPr>
        <w:t xml:space="preserve"> (NTIA IANA Functions Contract: C.2.9.2.d)</w:t>
      </w:r>
      <w:bookmarkEnd w:id="1174"/>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w:t>
      </w:r>
      <w:proofErr w:type="spellStart"/>
      <w:r w:rsidRPr="00757116">
        <w:rPr>
          <w:rFonts w:cs="Helvetica"/>
          <w:color w:val="0B0B0B"/>
        </w:rPr>
        <w:t>gTLD</w:t>
      </w:r>
      <w:proofErr w:type="spellEnd"/>
      <w:r w:rsidRPr="00757116">
        <w:rPr>
          <w:rFonts w:cs="Helvetica"/>
          <w:color w:val="0B0B0B"/>
        </w:rPr>
        <w:t xml:space="preserve"> registry. ICANN verifies that all requests related to the delegation and </w:t>
      </w:r>
      <w:proofErr w:type="gramStart"/>
      <w:r w:rsidRPr="00757116">
        <w:rPr>
          <w:rFonts w:cs="Helvetica"/>
          <w:color w:val="0B0B0B"/>
        </w:rPr>
        <w:t>redelegation of gTLDs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w:t>
      </w:r>
      <w:proofErr w:type="spellStart"/>
      <w:r w:rsidRPr="00757116">
        <w:rPr>
          <w:rFonts w:cs="Helvetica"/>
          <w:color w:val="0B0B0B"/>
        </w:rPr>
        <w:t>gTLD</w:t>
      </w:r>
      <w:proofErr w:type="spellEnd"/>
      <w:r w:rsidRPr="00757116">
        <w:rPr>
          <w:rFonts w:cs="Helvetica"/>
          <w:color w:val="0B0B0B"/>
        </w:rPr>
        <w:t xml:space="preserve">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w:t>
      </w:r>
      <w:proofErr w:type="gramStart"/>
      <w:r w:rsidRPr="00757116">
        <w:rPr>
          <w:rFonts w:cs="Helvetica"/>
          <w:color w:val="0B0B0B"/>
        </w:rPr>
        <w:t>are</w:t>
      </w:r>
      <w:proofErr w:type="gramEnd"/>
      <w:r w:rsidRPr="00757116">
        <w:rPr>
          <w:rFonts w:cs="Helvetica"/>
          <w:color w:val="0B0B0B"/>
        </w:rPr>
        <w:t xml:space="preserve"> determined both by the ICANN policy-setting mechanisms (e.g. for </w:t>
      </w:r>
      <w:proofErr w:type="spellStart"/>
      <w:r w:rsidRPr="00757116">
        <w:rPr>
          <w:rFonts w:cs="Helvetica"/>
          <w:color w:val="0B0B0B"/>
        </w:rPr>
        <w:t>ccTLDs</w:t>
      </w:r>
      <w:proofErr w:type="spellEnd"/>
      <w:r w:rsidRPr="00757116">
        <w:rPr>
          <w:rFonts w:cs="Helvetica"/>
          <w:color w:val="0B0B0B"/>
        </w:rPr>
        <w:t xml:space="preserve"> and gTLDs), and by the IETF standardization process (e.g. for specially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175" w:name="_Toc289425786"/>
      <w:r w:rsidRPr="0053287B">
        <w:rPr>
          <w:rStyle w:val="Heading3Char"/>
          <w:rFonts w:ascii="Helvetica" w:hAnsi="Helvetica" w:cs="Helvetica"/>
        </w:rPr>
        <w:t>Redelegation and Operation of the .INT TLD (NTIA IANA Functions Contract: C.2.9.4)</w:t>
      </w:r>
      <w:bookmarkEnd w:id="1175"/>
      <w:r w:rsidRPr="0053287B">
        <w:rPr>
          <w:rStyle w:val="FootnoteReference"/>
          <w:rFonts w:ascii="Helvetica" w:hAnsi="Helvetica" w:cs="Helvetica"/>
        </w:rPr>
        <w:footnoteReference w:id="47"/>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w:t>
      </w:r>
      <w:proofErr w:type="spellStart"/>
      <w:proofErr w:type="gramStart"/>
      <w:r w:rsidRPr="00757116">
        <w:rPr>
          <w:rFonts w:cs="Helvetica"/>
          <w:color w:val="0B0B0B"/>
        </w:rPr>
        <w:t>under.ARPA</w:t>
      </w:r>
      <w:proofErr w:type="spellEnd"/>
      <w:proofErr w:type="gramEnd"/>
      <w:r w:rsidRPr="00757116">
        <w:rPr>
          <w:rFonts w:cs="Helvetica"/>
          <w:color w:val="0B0B0B"/>
        </w:rPr>
        <w:t xml:space="preserve">, and the only then-extant use of .INT for such infrastructure (the IPv6 reverse mapping tree) was in fact moved under .ARPA; all 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4"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539E9F29"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proofErr w:type="gramStart"/>
      <w:r w:rsidR="00552C0C">
        <w:rPr>
          <w:rFonts w:cs="Helvetica"/>
          <w:color w:val="0B0B0B"/>
        </w:rPr>
        <w:t>;</w:t>
      </w:r>
      <w:r w:rsidR="00EB3DB1">
        <w:rPr>
          <w:rFonts w:cs="Helvetica"/>
          <w:color w:val="0B0B0B"/>
        </w:rPr>
        <w:t xml:space="preserve"> </w:t>
      </w:r>
      <w:r w:rsidRPr="00757116">
        <w:rPr>
          <w:rFonts w:cs="Helvetica"/>
          <w:color w:val="0B0B0B"/>
        </w:rPr>
        <w:t>.ARPA</w:t>
      </w:r>
      <w:proofErr w:type="gramEnd"/>
      <w:r w:rsidRPr="00757116">
        <w:rPr>
          <w:rFonts w:cs="Helvetica"/>
          <w:color w:val="0B0B0B"/>
        </w:rPr>
        <w:t xml:space="preserve">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176"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176"/>
    </w:p>
    <w:p w14:paraId="270B33B5" w14:textId="074CD212"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177" w:name="_Toc289425788"/>
      <w:r w:rsidRPr="0053287B">
        <w:rPr>
          <w:rStyle w:val="Heading3Char"/>
          <w:rFonts w:ascii="Helvetica" w:hAnsi="Helvetica" w:cs="Helvetica"/>
        </w:rPr>
        <w:t>Root Zone Automation (NTIA IANA Functions Contract: C.2.9.2.e)</w:t>
      </w:r>
      <w:bookmarkEnd w:id="1177"/>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178" w:name="_Toc289425789"/>
      <w:r w:rsidRPr="0053287B">
        <w:rPr>
          <w:rStyle w:val="Heading3Char"/>
          <w:rFonts w:ascii="Helvetica" w:hAnsi="Helvetica" w:cs="Helvetica"/>
        </w:rPr>
        <w:t>Customer Service Complaint Resolution Process (CSCRP) (NTIA IANA Functions Contract: C.2.9.2.g)</w:t>
      </w:r>
      <w:bookmarkEnd w:id="1178"/>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179" w:name="_Toc289425790"/>
      <w:r w:rsidRPr="0053287B">
        <w:rPr>
          <w:rStyle w:val="Heading3Char"/>
          <w:rFonts w:ascii="Helvetica" w:hAnsi="Helvetica" w:cs="Helvetica"/>
        </w:rPr>
        <w:t>Management of the Repository of IDN Practices (IANA service or activity beyond the scope of the IANA functions contract)</w:t>
      </w:r>
      <w:bookmarkEnd w:id="1179"/>
    </w:p>
    <w:p w14:paraId="76990A0A" w14:textId="2923BEC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t>
      </w:r>
      <w:r w:rsidR="00552C0C" w:rsidRPr="00757116">
        <w:rPr>
          <w:rFonts w:cs="Helvetica"/>
          <w:color w:val="0B0B0B"/>
        </w:rPr>
        <w:t>w</w:t>
      </w:r>
      <w:r w:rsidR="00552C0C">
        <w:rPr>
          <w:rFonts w:cs="Helvetica"/>
          <w:color w:val="0B0B0B"/>
        </w:rPr>
        <w:t>hich</w:t>
      </w:r>
      <w:r w:rsidR="00552C0C" w:rsidRPr="00757116">
        <w:rPr>
          <w:rFonts w:cs="Helvetica"/>
          <w:color w:val="0B0B0B"/>
        </w:rPr>
        <w:t xml:space="preserve"> </w:t>
      </w:r>
      <w:r w:rsidRPr="00757116">
        <w:rPr>
          <w:rFonts w:cs="Helvetica"/>
          <w:color w:val="0B0B0B"/>
        </w:rPr>
        <w:t>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180" w:name="_Toc289425791"/>
      <w:r w:rsidRPr="0053287B">
        <w:rPr>
          <w:rStyle w:val="Heading3Char"/>
          <w:rFonts w:ascii="Helvetica" w:hAnsi="Helvetica" w:cs="Helvetica"/>
        </w:rPr>
        <w:t>Retirement of the Delegation of TLDs (IANA service or activity beyond the scope of the IANA functions contract)</w:t>
      </w:r>
      <w:bookmarkEnd w:id="1180"/>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CA6A2F">
      <w:pPr>
        <w:pStyle w:val="Title"/>
        <w:rPr>
          <w:rFonts w:cs="Helvetica"/>
          <w:color w:val="0B0B0B"/>
          <w:sz w:val="20"/>
          <w:szCs w:val="20"/>
        </w:rPr>
      </w:pPr>
      <w:bookmarkStart w:id="1181" w:name="_Toc291340592"/>
      <w:bookmarkStart w:id="1182" w:name="_Toc289426243"/>
      <w:bookmarkStart w:id="1183" w:name="_Toc289425934"/>
      <w:bookmarkStart w:id="1184" w:name="_Toc289425792"/>
      <w:bookmarkStart w:id="1185" w:name="_Toc294992817"/>
      <w:bookmarkStart w:id="1186" w:name="_Toc294880199"/>
      <w:r w:rsidRPr="006831F6">
        <w:rPr>
          <w:rFonts w:cs="Helvetica"/>
        </w:rPr>
        <w:t>Annex B – Oversight Mechanisms in the NTIA IANA Functions Contract</w:t>
      </w:r>
      <w:bookmarkEnd w:id="1181"/>
      <w:bookmarkEnd w:id="1182"/>
      <w:bookmarkEnd w:id="1183"/>
      <w:bookmarkEnd w:id="1184"/>
      <w:bookmarkEnd w:id="1185"/>
      <w:bookmarkEnd w:id="1186"/>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187" w:name="_Toc286506556"/>
            <w:bookmarkStart w:id="1188" w:name="_Toc289425793"/>
            <w:r w:rsidRPr="0053287B">
              <w:rPr>
                <w:rFonts w:cs="Helvetica"/>
                <w:b/>
              </w:rPr>
              <w:t>Ongoing Obligations</w:t>
            </w:r>
            <w:bookmarkEnd w:id="1187"/>
            <w:bookmarkEnd w:id="1188"/>
          </w:p>
        </w:tc>
      </w:tr>
      <w:tr w:rsidR="00CA6A2F" w:rsidRPr="00757116" w14:paraId="62F031A8" w14:textId="77777777" w:rsidTr="00C8201F">
        <w:tc>
          <w:tcPr>
            <w:tcW w:w="8850" w:type="dxa"/>
            <w:hideMark/>
          </w:tcPr>
          <w:p w14:paraId="56ADC1C9" w14:textId="75B8A6F6" w:rsidR="00F4604F" w:rsidRPr="006831F6" w:rsidRDefault="00F4604F" w:rsidP="00552C0C">
            <w:pPr>
              <w:pStyle w:val="BodyText"/>
              <w:rPr>
                <w:rFonts w:cs="Helvetica"/>
              </w:rPr>
            </w:pPr>
            <w:bookmarkStart w:id="1189" w:name="_Toc286506557"/>
            <w:bookmarkStart w:id="1190" w:name="_Toc289425794"/>
            <w:r w:rsidRPr="0053287B">
              <w:rPr>
                <w:rFonts w:cs="Helvetica"/>
              </w:rPr>
              <w:t>C.2.12.a Program Manager</w:t>
            </w:r>
            <w:ins w:id="1191" w:author="Marika Konings" w:date="2015-06-08T11:33:00Z">
              <w:r w:rsidR="00552C0C">
                <w:rPr>
                  <w:rFonts w:cs="Helvetica"/>
                </w:rPr>
                <w:t xml:space="preserve"> </w:t>
              </w:r>
            </w:ins>
            <w:del w:id="1192" w:author="Marika Konings" w:date="2015-06-08T11:33:00Z">
              <w:r w:rsidRPr="0053287B" w:rsidDel="00552C0C">
                <w:rPr>
                  <w:rFonts w:cs="Helvetica"/>
                </w:rPr>
                <w:delText xml:space="preserve">. </w:delText>
              </w:r>
            </w:del>
            <w:ins w:id="1193" w:author="Marika Konings" w:date="2015-06-08T11:33:00Z">
              <w:r w:rsidR="00552C0C">
                <w:rPr>
                  <w:rFonts w:cs="Helvetica"/>
                </w:rPr>
                <w:t>--</w:t>
              </w:r>
            </w:ins>
            <w:r w:rsidRPr="0053287B">
              <w:rPr>
                <w:rFonts w:cs="Helvetica"/>
              </w:rPr>
              <w:t>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189"/>
            <w:bookmarkEnd w:id="1190"/>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194" w:name="_Toc286506558"/>
            <w:bookmarkStart w:id="1195" w:name="_Toc289425795"/>
            <w:r w:rsidRPr="0053287B">
              <w:rPr>
                <w:rFonts w:cs="Helvetica"/>
              </w:rPr>
              <w:t>C.4.1 Meetings -- Program reviews and site visits shall occur annually.</w:t>
            </w:r>
            <w:bookmarkEnd w:id="1194"/>
            <w:bookmarkEnd w:id="1195"/>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196" w:name="_Toc286506559"/>
            <w:bookmarkStart w:id="1197"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196"/>
            <w:bookmarkEnd w:id="1197"/>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198" w:name="_Toc286506560"/>
            <w:bookmarkStart w:id="1199"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198"/>
            <w:bookmarkEnd w:id="1199"/>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200" w:name="_Toc286506561"/>
            <w:bookmarkStart w:id="1201"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200"/>
            <w:bookmarkEnd w:id="1201"/>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202" w:name="_Toc286506562"/>
            <w:bookmarkStart w:id="1203"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202"/>
            <w:bookmarkEnd w:id="1203"/>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204" w:name="_Toc286506563"/>
            <w:bookmarkStart w:id="1205" w:name="_Toc289425800"/>
            <w:r w:rsidRPr="0053287B">
              <w:rPr>
                <w:rFonts w:cs="Helvetica"/>
              </w:rPr>
              <w:t>C.5.1 Audit Data -- The Contractor shall generate and retain security process audit record data for one year and provide an annual audit report to the CO and the 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204"/>
            <w:bookmarkEnd w:id="1205"/>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206" w:name="_Toc286506564"/>
            <w:bookmarkStart w:id="1207" w:name="_Toc289425801"/>
            <w:r w:rsidRPr="0053287B">
              <w:rPr>
                <w:rFonts w:cs="Helvetica"/>
              </w:rPr>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206"/>
            <w:bookmarkEnd w:id="1207"/>
          </w:p>
        </w:tc>
      </w:tr>
      <w:tr w:rsidR="00CA6A2F" w:rsidRPr="00757116" w14:paraId="3A286F18" w14:textId="77777777" w:rsidTr="00C8201F">
        <w:tc>
          <w:tcPr>
            <w:tcW w:w="8850" w:type="dxa"/>
            <w:hideMark/>
          </w:tcPr>
          <w:p w14:paraId="1747D7A4" w14:textId="4BDFE4BE" w:rsidR="00F4604F" w:rsidRPr="0053287B" w:rsidRDefault="00F4604F" w:rsidP="00C8201F">
            <w:pPr>
              <w:pStyle w:val="BodyText"/>
              <w:rPr>
                <w:rFonts w:cs="Helvetica"/>
              </w:rPr>
            </w:pPr>
            <w:bookmarkStart w:id="1208" w:name="_Toc286506565"/>
            <w:bookmarkStart w:id="1209" w:name="_Toc289425802"/>
            <w:r w:rsidRPr="0053287B">
              <w:rPr>
                <w:rFonts w:cs="Helvetica"/>
              </w:rPr>
              <w:t>C.5.3 External Auditor -- The Contractor shall have an external, independent, specialized compliance audit which shall be conducted annually and it shall be an audit of all the IANA functions security provisions against existing best practices and Section C.3 of this contract.</w:t>
            </w:r>
            <w:bookmarkEnd w:id="1208"/>
            <w:bookmarkEnd w:id="1209"/>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210" w:name="_Toc294880200"/>
      <w:bookmarkStart w:id="1211" w:name="_Toc291340593"/>
      <w:bookmarkStart w:id="1212" w:name="_Toc289426244"/>
      <w:bookmarkStart w:id="1213" w:name="_Toc289425935"/>
      <w:bookmarkStart w:id="1214" w:name="_Toc289425803"/>
      <w:bookmarkStart w:id="1215" w:name="_Toc294992818"/>
      <w:r w:rsidRPr="00EB3DB1">
        <w:rPr>
          <w:rFonts w:cs="Helvetica"/>
          <w:bCs/>
        </w:rPr>
        <w:t xml:space="preserve">Annex C - </w:t>
      </w:r>
      <w:r w:rsidRPr="0053287B">
        <w:rPr>
          <w:rFonts w:cs="Helvetica"/>
        </w:rPr>
        <w:t xml:space="preserve">Principles and Criteria that Should Underpin Decisions on the Transition of NTIA Stewardship for </w:t>
      </w:r>
      <w:bookmarkEnd w:id="1210"/>
      <w:r w:rsidRPr="0053287B">
        <w:rPr>
          <w:rFonts w:cs="Helvetica"/>
        </w:rPr>
        <w:t>Names Functions</w:t>
      </w:r>
      <w:bookmarkEnd w:id="1211"/>
      <w:bookmarkEnd w:id="1212"/>
      <w:bookmarkEnd w:id="1213"/>
      <w:bookmarkEnd w:id="1214"/>
      <w:bookmarkEnd w:id="1215"/>
    </w:p>
    <w:p w14:paraId="45C67DB0" w14:textId="77777777" w:rsidR="00F4604F" w:rsidRPr="0053287B" w:rsidRDefault="00F4604F" w:rsidP="00EB3DB1">
      <w:pPr>
        <w:pStyle w:val="NoSpacing"/>
        <w:jc w:val="center"/>
        <w:rPr>
          <w:rFonts w:cs="Helvetica"/>
        </w:rPr>
      </w:pPr>
      <w:bookmarkStart w:id="1216" w:name="_Toc294992819"/>
      <w:bookmarkStart w:id="1217" w:name="_Toc294880201"/>
      <w:bookmarkStart w:id="1218" w:name="_Toc294879893"/>
      <w:bookmarkStart w:id="1219" w:name="_Toc294879263"/>
      <w:r w:rsidRPr="00EB3DB1">
        <w:rPr>
          <w:rFonts w:cs="Helvetica"/>
          <w:b/>
        </w:rPr>
        <w:t>Final</w:t>
      </w:r>
      <w:bookmarkEnd w:id="1216"/>
      <w:bookmarkEnd w:id="1217"/>
      <w:bookmarkEnd w:id="1218"/>
      <w:bookmarkEnd w:id="1219"/>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552C0C" w:rsidRDefault="00F4604F" w:rsidP="00552C0C">
      <w:pPr>
        <w:pStyle w:val="NumberedBullets"/>
        <w:numPr>
          <w:ilvl w:val="0"/>
          <w:numId w:val="179"/>
        </w:numPr>
        <w:rPr>
          <w:rFonts w:cs="Helvetica"/>
        </w:rPr>
        <w:pPrChange w:id="1220" w:author="Marika Konings" w:date="2015-06-08T11:34:00Z">
          <w:pPr>
            <w:pStyle w:val="NumberedBullets"/>
            <w:numPr>
              <w:numId w:val="7"/>
            </w:numPr>
          </w:pPr>
        </w:pPrChange>
      </w:pPr>
      <w:r w:rsidRPr="00552C0C">
        <w:rPr>
          <w:rFonts w:cs="Helvetica"/>
          <w:b/>
        </w:rPr>
        <w:t>Security, stability and resiliency</w:t>
      </w:r>
      <w:r w:rsidRPr="00552C0C">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048DDADE" w:rsidR="00F4604F" w:rsidRPr="006831F6" w:rsidRDefault="00F4604F" w:rsidP="00F4604F">
      <w:pPr>
        <w:pStyle w:val="NumberedBullets"/>
        <w:numPr>
          <w:ilvl w:val="2"/>
          <w:numId w:val="7"/>
        </w:numPr>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 xml:space="preserve">legation of a TLD, the final decision and the rationale for that decision should be made public or at least be subject to an independent scrutiny as part of an </w:t>
      </w:r>
      <w:r w:rsidRPr="00117488">
        <w:rPr>
          <w:rFonts w:cs="Helvetica"/>
          <w:i/>
        </w:rPr>
        <w:t>ex-post</w:t>
      </w:r>
      <w:r w:rsidRPr="006831F6">
        <w:rPr>
          <w:rFonts w:cs="Helvetica"/>
        </w:rPr>
        <w:t xml:space="preserve"> assessment of service performance</w:t>
      </w:r>
      <w:r w:rsidR="00552C0C">
        <w:rPr>
          <w:rFonts w:cs="Helvetica"/>
        </w:rPr>
        <w:t>.</w:t>
      </w:r>
      <w:r w:rsidRPr="006831F6">
        <w:rPr>
          <w:rFonts w:cs="Helvetica"/>
        </w:rPr>
        <w:br/>
        <w:t xml:space="preserve">Unless prevented or precluded by confidentiality, </w:t>
      </w:r>
      <w:proofErr w:type="gramStart"/>
      <w:r w:rsidRPr="006831F6">
        <w:rPr>
          <w:rFonts w:cs="Helvetica"/>
        </w:rPr>
        <w:t>any and all audit reports and other review materials should be published for inspection by the larger community</w:t>
      </w:r>
      <w:proofErr w:type="gramEnd"/>
      <w:r w:rsidRPr="006831F6">
        <w:rPr>
          <w:rFonts w:cs="Helvetica"/>
        </w:rPr>
        <w:t>.</w:t>
      </w:r>
    </w:p>
    <w:p w14:paraId="43234F8F" w14:textId="2EAFDD9A" w:rsidR="00F4604F" w:rsidRPr="006831F6" w:rsidRDefault="00F4604F" w:rsidP="00F4604F">
      <w:pPr>
        <w:pStyle w:val="NumberedBullets"/>
        <w:numPr>
          <w:ilvl w:val="2"/>
          <w:numId w:val="7"/>
        </w:numPr>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48"/>
      </w:r>
      <w:r w:rsidRPr="006831F6">
        <w:rPr>
          <w:rFonts w:cs="Helvetica"/>
        </w:rPr>
        <w:t xml:space="preserve"> and should assure the accountability of the IANA Functions Operator to the inclusive global multistakeholder community.</w:t>
      </w:r>
    </w:p>
    <w:p w14:paraId="3CB003C8" w14:textId="51122D7F" w:rsidR="00F4604F" w:rsidRPr="006831F6" w:rsidRDefault="00F4604F" w:rsidP="00F4604F">
      <w:pPr>
        <w:pStyle w:val="NumberedBullets"/>
        <w:numPr>
          <w:ilvl w:val="2"/>
          <w:numId w:val="7"/>
        </w:numPr>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w:t>
      </w:r>
      <w:r w:rsidR="00552C0C">
        <w:rPr>
          <w:rFonts w:cs="Helvetica"/>
        </w:rPr>
        <w:t>-</w:t>
      </w:r>
      <w:r w:rsidRPr="006831F6">
        <w:rPr>
          <w:rFonts w:cs="Helvetica"/>
        </w:rPr>
        <w:t>up policy process.</w:t>
      </w:r>
    </w:p>
    <w:p w14:paraId="478DD989" w14:textId="12909FD5" w:rsidR="00F4604F" w:rsidRPr="006831F6" w:rsidRDefault="00F4604F" w:rsidP="00F4604F">
      <w:pPr>
        <w:pStyle w:val="NumberedBullets"/>
        <w:numPr>
          <w:ilvl w:val="2"/>
          <w:numId w:val="7"/>
        </w:numPr>
        <w:rPr>
          <w:rFonts w:cs="Helvetica"/>
        </w:rPr>
      </w:pPr>
      <w:r w:rsidRPr="00EB3DB1">
        <w:rPr>
          <w:rFonts w:cs="Helvetica"/>
          <w:b/>
        </w:rPr>
        <w:t>Protection against Capture</w:t>
      </w:r>
      <w:r w:rsidRPr="00EB3DB1">
        <w:rPr>
          <w:rStyle w:val="FootnoteReference"/>
          <w:rFonts w:ascii="Helvetica" w:hAnsi="Helvetica" w:cs="Helvetica"/>
          <w:b/>
        </w:rPr>
        <w:footnoteReference w:id="49"/>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rPr>
          <w:rFonts w:cs="Helvetica"/>
        </w:rPr>
      </w:pPr>
      <w:r w:rsidRPr="00EB3DB1">
        <w:rPr>
          <w:rFonts w:cs="Helvetica"/>
          <w:b/>
        </w:rPr>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6F9FD6FB" w:rsidR="00F4604F" w:rsidRPr="006831F6" w:rsidRDefault="00F4604F" w:rsidP="00EB3DB1">
      <w:pPr>
        <w:pStyle w:val="NumberedBullets"/>
        <w:numPr>
          <w:ilvl w:val="2"/>
          <w:numId w:val="74"/>
        </w:numPr>
        <w:rPr>
          <w:rFonts w:cs="Helvetica"/>
        </w:rPr>
      </w:pPr>
      <w:r w:rsidRPr="006831F6">
        <w:rPr>
          <w:rFonts w:cs="Helvetica"/>
        </w:rPr>
        <w:t>Be predictable (</w:t>
      </w:r>
      <w:proofErr w:type="spellStart"/>
      <w:r w:rsidRPr="006831F6">
        <w:rPr>
          <w:rFonts w:cs="Helvetica"/>
        </w:rPr>
        <w:t>i.e</w:t>
      </w:r>
      <w:proofErr w:type="spellEnd"/>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rPr>
          <w:rFonts w:cs="Helvetica"/>
        </w:rPr>
      </w:pPr>
      <w:r w:rsidRPr="006831F6">
        <w:rPr>
          <w:rFonts w:cs="Helvetica"/>
        </w:rPr>
        <w:t xml:space="preserve">Adhere to laws/processes (i.e., for </w:t>
      </w:r>
      <w:proofErr w:type="spellStart"/>
      <w:r w:rsidRPr="006831F6">
        <w:rPr>
          <w:rFonts w:cs="Helvetica"/>
        </w:rPr>
        <w:t>ccTLDs</w:t>
      </w:r>
      <w:proofErr w:type="spellEnd"/>
      <w:r w:rsidRPr="006831F6">
        <w:rPr>
          <w:rFonts w:cs="Helvetica"/>
        </w:rPr>
        <w:t xml:space="preserve">: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rPr>
          <w:rFonts w:cs="Helvetica"/>
          <w:u w:val="single"/>
        </w:rPr>
      </w:pPr>
      <w:r w:rsidRPr="00EB3DB1">
        <w:rPr>
          <w:rFonts w:cs="Helvetica"/>
        </w:rPr>
        <w:t xml:space="preserve">For </w:t>
      </w:r>
      <w:proofErr w:type="spellStart"/>
      <w:r w:rsidRPr="00EB3DB1">
        <w:rPr>
          <w:rFonts w:cs="Helvetica"/>
        </w:rPr>
        <w:t>ccTLDs</w:t>
      </w:r>
      <w:proofErr w:type="spellEnd"/>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w:t>
      </w:r>
      <w:proofErr w:type="spellStart"/>
      <w:r w:rsidRPr="0053287B">
        <w:rPr>
          <w:rFonts w:cs="Helvetica"/>
        </w:rPr>
        <w:t>ccTLDs</w:t>
      </w:r>
      <w:proofErr w:type="spellEnd"/>
      <w:r w:rsidRPr="0053287B">
        <w:rPr>
          <w:rFonts w:cs="Helvetica"/>
        </w:rPr>
        <w:t>. In particular, the IANA Functions Operator should not impose any additional requirements on the registry unless they ar</w:t>
      </w:r>
      <w:r w:rsidRPr="006831F6">
        <w:rPr>
          <w:rFonts w:cs="Helvetica"/>
        </w:rPr>
        <w:t>e directly and demonstrably linked to the global security, stability, and resilience of the DNS.</w:t>
      </w:r>
    </w:p>
    <w:p w14:paraId="7FC9690C" w14:textId="0D6EDBA7" w:rsidR="00F4604F" w:rsidRPr="006831F6" w:rsidRDefault="00F4604F" w:rsidP="0089074F">
      <w:pPr>
        <w:pStyle w:val="NumberedBullets"/>
        <w:numPr>
          <w:ilvl w:val="2"/>
          <w:numId w:val="74"/>
        </w:numPr>
        <w:rPr>
          <w:rFonts w:cs="Helvetica"/>
        </w:rPr>
      </w:pPr>
      <w:r w:rsidRPr="006831F6">
        <w:rPr>
          <w:rFonts w:cs="Helvetica"/>
        </w:rPr>
        <w:t>For gTLDs, the IANA Function</w:t>
      </w:r>
      <w:ins w:id="1221" w:author="Marika Konings" w:date="2015-06-08T11:34:00Z">
        <w:r w:rsidR="000B6FB0">
          <w:rPr>
            <w:rFonts w:cs="Helvetica"/>
          </w:rPr>
          <w:t>s</w:t>
        </w:r>
      </w:ins>
      <w:r w:rsidRPr="006831F6">
        <w:rPr>
          <w:rFonts w:cs="Helvetica"/>
        </w:rPr>
        <w:t xml:space="preserve"> Operator should continue to provide service notwithstanding any </w:t>
      </w:r>
      <w:proofErr w:type="gramStart"/>
      <w:r w:rsidRPr="006831F6">
        <w:rPr>
          <w:rFonts w:cs="Helvetica"/>
        </w:rPr>
        <w:t>on-going</w:t>
      </w:r>
      <w:proofErr w:type="gramEnd"/>
      <w:r w:rsidRPr="006831F6">
        <w:rPr>
          <w:rFonts w:cs="Helvetica"/>
        </w:rPr>
        <w:t xml:space="preserve"> or anticipated contractual disputes between ICANN and the </w:t>
      </w:r>
      <w:proofErr w:type="spellStart"/>
      <w:r w:rsidRPr="006831F6">
        <w:rPr>
          <w:rFonts w:cs="Helvetica"/>
        </w:rPr>
        <w:t>gTLD</w:t>
      </w:r>
      <w:proofErr w:type="spellEnd"/>
      <w:r w:rsidRPr="006831F6">
        <w:rPr>
          <w:rFonts w:cs="Helvetica"/>
        </w:rPr>
        <w:t xml:space="preserve">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proofErr w:type="spellStart"/>
      <w:r w:rsidRPr="0089074F">
        <w:rPr>
          <w:rFonts w:cs="Helvetica"/>
          <w:b/>
        </w:rPr>
        <w:t>Separability</w:t>
      </w:r>
      <w:proofErr w:type="spellEnd"/>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rPr>
          <w:rFonts w:cs="Helvetica"/>
        </w:rPr>
      </w:pPr>
      <w:r w:rsidRPr="006831F6">
        <w:rPr>
          <w:rFonts w:cs="Helvetica"/>
        </w:rPr>
        <w:t xml:space="preserve">Consider </w:t>
      </w:r>
      <w:proofErr w:type="spellStart"/>
      <w:r w:rsidRPr="006831F6">
        <w:rPr>
          <w:rFonts w:cs="Helvetica"/>
        </w:rPr>
        <w:t>separability</w:t>
      </w:r>
      <w:proofErr w:type="spellEnd"/>
      <w:r w:rsidRPr="006831F6">
        <w:rPr>
          <w:rFonts w:cs="Helvetica"/>
        </w:rPr>
        <w:t xml:space="preserve">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proofErr w:type="spellStart"/>
      <w:r w:rsidRPr="0089074F">
        <w:rPr>
          <w:rFonts w:cs="Helvetica"/>
          <w:b/>
        </w:rPr>
        <w:t>Multistakeholderism</w:t>
      </w:r>
      <w:proofErr w:type="spellEnd"/>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222" w:name="_Toc294880202"/>
      <w:bookmarkStart w:id="1223" w:name="_Toc291340594"/>
      <w:bookmarkStart w:id="1224" w:name="_Toc294992820"/>
      <w:bookmarkStart w:id="1225" w:name="_Toc289426245"/>
      <w:bookmarkStart w:id="1226" w:name="_Toc289425936"/>
      <w:bookmarkStart w:id="1227" w:name="_Toc289425804"/>
      <w:commentRangeStart w:id="1228"/>
      <w:commentRangeStart w:id="1229"/>
      <w:commentRangeStart w:id="1230"/>
      <w:r w:rsidRPr="0089074F">
        <w:rPr>
          <w:rFonts w:cs="Helvetica"/>
        </w:rPr>
        <w:t>Annex D – Diagram</w:t>
      </w:r>
      <w:bookmarkEnd w:id="1222"/>
      <w:commentRangeEnd w:id="1228"/>
      <w:r w:rsidRPr="0053287B">
        <w:rPr>
          <w:rStyle w:val="CommentReference"/>
          <w:rFonts w:eastAsia="MS Mincho" w:cs="Helvetica"/>
        </w:rPr>
        <w:commentReference w:id="1228"/>
      </w:r>
      <w:bookmarkEnd w:id="1223"/>
      <w:bookmarkEnd w:id="1224"/>
      <w:commentRangeEnd w:id="1229"/>
      <w:commentRangeEnd w:id="1230"/>
      <w:r w:rsidR="004557ED">
        <w:rPr>
          <w:rStyle w:val="CommentReference"/>
          <w:rFonts w:eastAsia="MS Mincho"/>
          <w:b w:val="0"/>
          <w:spacing w:val="0"/>
          <w:kern w:val="0"/>
        </w:rPr>
        <w:commentReference w:id="1230"/>
      </w:r>
      <w:r w:rsidR="0062363E">
        <w:rPr>
          <w:rStyle w:val="CommentReference"/>
          <w:rFonts w:eastAsia="MS Mincho"/>
          <w:b w:val="0"/>
          <w:spacing w:val="0"/>
          <w:kern w:val="0"/>
        </w:rPr>
        <w:commentReference w:id="1229"/>
      </w:r>
    </w:p>
    <w:p w14:paraId="5CFEB438" w14:textId="77777777" w:rsidR="00F4604F" w:rsidRPr="0053287B" w:rsidRDefault="00F4604F" w:rsidP="00F4604F">
      <w:pPr>
        <w:rPr>
          <w:rFonts w:cs="Helvetica"/>
        </w:rPr>
      </w:pPr>
      <w:bookmarkStart w:id="1231" w:name="_Toc291340595"/>
      <w:r w:rsidRPr="006831F6">
        <w:rPr>
          <w:rFonts w:cs="Helvetica"/>
          <w:noProof/>
          <w:lang w:val="en-US" w:eastAsia="en-US"/>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232" w:name="_Toc294992821"/>
      <w:bookmarkStart w:id="1233" w:name="_Toc294880203"/>
      <w:r w:rsidRPr="006831F6">
        <w:rPr>
          <w:rFonts w:cs="Helvetica"/>
        </w:rPr>
        <w:t>Annex E – IANA Contract Provisions to be Carried Over Post-Transition (Statement of Work)</w:t>
      </w:r>
      <w:bookmarkEnd w:id="1231"/>
      <w:bookmarkEnd w:id="1232"/>
      <w:bookmarkEnd w:id="1233"/>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w:t>
      </w:r>
      <w:proofErr w:type="spellStart"/>
      <w:r w:rsidRPr="006831F6">
        <w:rPr>
          <w:rFonts w:cs="Helvetica"/>
          <w:i/>
          <w:color w:val="595959"/>
        </w:rPr>
        <w:t>gTLD</w:t>
      </w:r>
      <w:proofErr w:type="spellEnd"/>
      <w:r w:rsidRPr="006831F6">
        <w:rPr>
          <w:rFonts w:cs="Helvetica"/>
          <w:i/>
          <w:color w:val="595959"/>
        </w:rPr>
        <w:t>)</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4187AF2D" w:rsidR="00F4604F" w:rsidRPr="006831F6" w:rsidRDefault="00F4604F" w:rsidP="00F4604F">
      <w:pPr>
        <w:pStyle w:val="BodyText"/>
        <w:rPr>
          <w:rFonts w:cs="Helvetica"/>
          <w:i/>
          <w:color w:val="595959"/>
        </w:rPr>
      </w:pPr>
      <w:r w:rsidRPr="006831F6">
        <w:rPr>
          <w:rFonts w:cs="Helvetica"/>
          <w:i/>
          <w:color w:val="595959"/>
        </w:rPr>
        <w:t xml:space="preserve">C.3.4. </w:t>
      </w:r>
      <w:r w:rsidR="00DA1055" w:rsidRPr="006831F6">
        <w:rPr>
          <w:rFonts w:cs="Helvetica"/>
          <w:i/>
          <w:color w:val="595959"/>
        </w:rPr>
        <w:t>–</w:t>
      </w:r>
      <w:r w:rsidRPr="006831F6">
        <w:rPr>
          <w:rFonts w:cs="Helvetica"/>
          <w:i/>
          <w:color w:val="595959"/>
        </w:rPr>
        <w:t xml:space="preserve">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0D582220" w:rsidR="00F4604F" w:rsidRPr="006831F6" w:rsidRDefault="00F4604F" w:rsidP="00F4604F">
      <w:pPr>
        <w:pStyle w:val="BodyText"/>
        <w:rPr>
          <w:rFonts w:cs="Helvetica"/>
          <w:i/>
          <w:color w:val="595959"/>
        </w:rPr>
      </w:pPr>
      <w:r w:rsidRPr="006831F6">
        <w:rPr>
          <w:rFonts w:cs="Helvetica"/>
          <w:i/>
          <w:color w:val="595959"/>
        </w:rPr>
        <w:t xml:space="preserve">C.4.3 </w:t>
      </w:r>
      <w:r w:rsidR="00DA1055" w:rsidRPr="006831F6">
        <w:rPr>
          <w:rFonts w:cs="Helvetica"/>
          <w:i/>
          <w:color w:val="595959"/>
        </w:rPr>
        <w:t>–</w:t>
      </w:r>
      <w:r w:rsidRPr="006831F6">
        <w:rPr>
          <w:rFonts w:cs="Helvetica"/>
          <w:i/>
          <w:color w:val="595959"/>
        </w:rPr>
        <w:t xml:space="preserve">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0921D1C3" w:rsidR="00F4604F" w:rsidRPr="006831F6" w:rsidRDefault="00F4604F" w:rsidP="00F4604F">
      <w:pPr>
        <w:pStyle w:val="BodyText"/>
        <w:rPr>
          <w:rFonts w:cs="Helvetica"/>
          <w:i/>
          <w:color w:val="595959"/>
        </w:rPr>
      </w:pPr>
      <w:r w:rsidRPr="006831F6">
        <w:rPr>
          <w:rFonts w:cs="Helvetica"/>
          <w:i/>
          <w:color w:val="595959"/>
        </w:rPr>
        <w:t xml:space="preserve">C.4.5. </w:t>
      </w:r>
      <w:r w:rsidR="00DA1055" w:rsidRPr="006831F6">
        <w:rPr>
          <w:rFonts w:cs="Helvetica"/>
          <w:i/>
          <w:color w:val="595959"/>
        </w:rPr>
        <w:t>–</w:t>
      </w:r>
      <w:r w:rsidRPr="006831F6">
        <w:rPr>
          <w:rFonts w:cs="Helvetica"/>
          <w:i/>
          <w:color w:val="595959"/>
        </w:rPr>
        <w:t xml:space="preserve">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04FA2A3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w:t>
      </w:r>
      <w:r w:rsidR="00DA1055">
        <w:rPr>
          <w:rFonts w:cs="Helvetica"/>
          <w:i/>
          <w:color w:val="595959"/>
        </w:rPr>
        <w:t xml:space="preserve"> </w:t>
      </w:r>
      <w:r w:rsidR="00DA1055" w:rsidRPr="006831F6">
        <w:rPr>
          <w:rFonts w:cs="Helvetica"/>
          <w:i/>
          <w:color w:val="595959"/>
        </w:rPr>
        <w:t>–</w:t>
      </w:r>
      <w:r w:rsidRPr="006831F6">
        <w:rPr>
          <w:rFonts w:cs="Helvetica"/>
          <w:i/>
          <w:color w:val="595959"/>
        </w:rPr>
        <w:t xml:space="preserve">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234"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235" w:name="_Toc294992822"/>
      <w:bookmarkStart w:id="1236" w:name="_Toc294880204"/>
      <w:r w:rsidRPr="006831F6">
        <w:rPr>
          <w:rFonts w:cs="Helvetica"/>
        </w:rPr>
        <w:t>Annex F – IANA Function Reviews - Statement of Work Duration and Review Periodicity</w:t>
      </w:r>
      <w:bookmarkEnd w:id="1234"/>
      <w:bookmarkEnd w:id="1235"/>
      <w:r w:rsidRPr="006831F6">
        <w:rPr>
          <w:rFonts w:cs="Helvetica"/>
        </w:rPr>
        <w:t xml:space="preserve"> </w:t>
      </w:r>
      <w:bookmarkEnd w:id="1236"/>
    </w:p>
    <w:p w14:paraId="00C2D089" w14:textId="77777777" w:rsidR="00F4604F" w:rsidRPr="00EB3DB1" w:rsidRDefault="00F4604F" w:rsidP="00EB3DB1">
      <w:pPr>
        <w:pStyle w:val="NoSpacing"/>
        <w:rPr>
          <w:rFonts w:cs="Helvetica"/>
          <w:color w:val="1F497D"/>
        </w:rPr>
      </w:pPr>
      <w:bookmarkStart w:id="1237" w:name="h.3kbaw3hf4x2k"/>
      <w:bookmarkStart w:id="1238" w:name="_Toc294879264"/>
      <w:bookmarkStart w:id="1239" w:name="_Toc294880205"/>
      <w:bookmarkEnd w:id="1237"/>
      <w:proofErr w:type="gramStart"/>
      <w:r w:rsidRPr="00EB3DB1">
        <w:rPr>
          <w:rFonts w:cs="Helvetica"/>
          <w:b/>
          <w:color w:val="1F497D"/>
        </w:rPr>
        <w:t>What period (duration) should be covered by the first statement of work post-transition</w:t>
      </w:r>
      <w:proofErr w:type="gramEnd"/>
      <w:r w:rsidRPr="00EB3DB1">
        <w:rPr>
          <w:rFonts w:cs="Helvetica"/>
          <w:b/>
          <w:color w:val="1F497D"/>
        </w:rPr>
        <w:t>?</w:t>
      </w:r>
      <w:bookmarkEnd w:id="1238"/>
      <w:bookmarkEnd w:id="1239"/>
    </w:p>
    <w:p w14:paraId="4CC6C7B9" w14:textId="43172F58"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 xml:space="preserve">IANA Functions Operator’s performance. As a result, the CWG-Stewardship recommends </w:t>
      </w:r>
      <w:r w:rsidR="00DA1055">
        <w:rPr>
          <w:rFonts w:cs="Helvetica"/>
        </w:rPr>
        <w:t xml:space="preserve">that the review of PTI’s performance against the ICANN-PTI contact and the </w:t>
      </w:r>
      <w:r w:rsidRPr="006831F6">
        <w:rPr>
          <w:rFonts w:cs="Helvetica"/>
        </w:rPr>
        <w:t xml:space="preserve">IANA Statement of Work (IANA SOW) for the naming functions </w:t>
      </w:r>
      <w:r w:rsidR="00DA1055">
        <w:rPr>
          <w:rFonts w:cs="Helvetica"/>
        </w:rPr>
        <w:t>occur</w:t>
      </w:r>
      <w:r w:rsidRPr="006831F6">
        <w:rPr>
          <w:rFonts w:cs="Helvetica"/>
        </w:rPr>
        <w:t xml:space="preserve"> no more than</w:t>
      </w:r>
      <w:r w:rsidRPr="006831F6">
        <w:rPr>
          <w:rFonts w:cs="Helvetica"/>
          <w:b/>
        </w:rPr>
        <w:t xml:space="preserve"> two years </w:t>
      </w:r>
      <w:r w:rsidRPr="006831F6">
        <w:rPr>
          <w:rFonts w:cs="Helvetica"/>
        </w:rPr>
        <w:t xml:space="preserve">from the date of the IANA Stewardship Transition. </w:t>
      </w:r>
      <w:proofErr w:type="gramStart"/>
      <w:r w:rsidRPr="006831F6">
        <w:rPr>
          <w:rFonts w:cs="Helvetica"/>
        </w:rPr>
        <w:t>This review would be led by a multistakeholder body drawn from the ICANN community</w:t>
      </w:r>
      <w:proofErr w:type="gramEnd"/>
      <w:r w:rsidRPr="006831F6">
        <w:rPr>
          <w:rFonts w:cs="Helvetica"/>
        </w:rPr>
        <w:t xml:space="preserve">. </w:t>
      </w:r>
    </w:p>
    <w:p w14:paraId="00E8E7A4" w14:textId="7D5CAAF7" w:rsidR="00F4604F" w:rsidRPr="0053287B" w:rsidRDefault="00F4604F" w:rsidP="00F4604F">
      <w:pPr>
        <w:pStyle w:val="NoSpacing"/>
        <w:rPr>
          <w:rFonts w:cs="Helvetica"/>
          <w:b/>
        </w:rPr>
      </w:pPr>
      <w:r w:rsidRPr="006831F6">
        <w:rPr>
          <w:rFonts w:cs="Helvetica"/>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 with a recommended standard period of</w:t>
      </w:r>
      <w:r w:rsidR="00935534">
        <w:rPr>
          <w:rFonts w:cs="Helvetica"/>
        </w:rPr>
        <w:t xml:space="preserve"> no more than five-year intervals</w:t>
      </w:r>
      <w:r w:rsidRPr="0053287B">
        <w:rPr>
          <w:rFonts w:cs="Helvetica"/>
          <w:b/>
        </w:rPr>
        <w:t xml:space="preserve">. </w:t>
      </w:r>
    </w:p>
    <w:p w14:paraId="020B3EF2" w14:textId="0D861BBA"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w:t>
      </w:r>
      <w:r w:rsidR="00DA1055">
        <w:rPr>
          <w:rFonts w:cs="Helvetica"/>
          <w:lang w:val="en-US" w:eastAsia="en-US"/>
        </w:rPr>
        <w:t>rotation of no more than five years</w:t>
      </w:r>
      <w:r w:rsidRPr="006831F6">
        <w:rPr>
          <w:rFonts w:cs="Helvetica"/>
          <w:lang w:val="en-US" w:eastAsia="en-US"/>
        </w:rPr>
        <w:t xml:space="preserve"> </w:t>
      </w:r>
      <w:commentRangeStart w:id="1240"/>
      <w:r w:rsidRPr="006831F6">
        <w:rPr>
          <w:rFonts w:cs="Helvetica"/>
          <w:lang w:val="en-US" w:eastAsia="en-US"/>
        </w:rPr>
        <w:t>with other ICANN reviews</w:t>
      </w:r>
      <w:commentRangeEnd w:id="1240"/>
      <w:r w:rsidR="003C56C7">
        <w:rPr>
          <w:rStyle w:val="CommentReference"/>
          <w:color w:val="auto"/>
        </w:rPr>
        <w:commentReference w:id="1240"/>
      </w:r>
      <w:r w:rsidRPr="006831F6">
        <w:rPr>
          <w:rFonts w:cs="Helvetica"/>
          <w:lang w:val="en-US" w:eastAsia="en-US"/>
        </w:rPr>
        <w:t>, a Special IANA Function Review may be also be initiated by community action.</w:t>
      </w:r>
    </w:p>
    <w:p w14:paraId="047A7E85" w14:textId="27B025FB" w:rsidR="00F4604F" w:rsidRPr="006831F6" w:rsidRDefault="00DA1055" w:rsidP="00F4604F">
      <w:pPr>
        <w:pStyle w:val="NoSpacing"/>
        <w:rPr>
          <w:rFonts w:cs="Helvetica"/>
        </w:rPr>
      </w:pPr>
      <w:r>
        <w:rPr>
          <w:rFonts w:cs="Helvetica"/>
        </w:rPr>
        <w:t xml:space="preserve">Periodic IANA Function </w:t>
      </w:r>
      <w:r w:rsidR="00F4604F" w:rsidRPr="006831F6">
        <w:rPr>
          <w:rFonts w:cs="Helvetica"/>
        </w:rPr>
        <w:t xml:space="preserve">Reviews would be focused on </w:t>
      </w:r>
      <w:r>
        <w:rPr>
          <w:rFonts w:cs="Helvetica"/>
        </w:rPr>
        <w:t xml:space="preserve">the performance of PTI against the IANA SOW, as well as reviewing the IANA SOW to determine if any amendments should be recommended. </w:t>
      </w:r>
      <w:r w:rsidR="00F4604F"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241" w:name="_Toc294880206"/>
      <w:bookmarkStart w:id="1242" w:name="_Toc294879265"/>
      <w:r w:rsidRPr="00EB3DB1">
        <w:rPr>
          <w:rFonts w:cs="Helvetica"/>
          <w:b/>
          <w:color w:val="1F497D"/>
        </w:rPr>
        <w:t>What should be the process for reviewing or amending IANA SOWs (including approval by the community and acceptance by ICANN)?</w:t>
      </w:r>
      <w:bookmarkEnd w:id="1241"/>
      <w:bookmarkEnd w:id="1242"/>
    </w:p>
    <w:p w14:paraId="42092DE8" w14:textId="2BADDAD6"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would take place through a defined process that </w:t>
      </w:r>
      <w:r w:rsidR="00704815" w:rsidRPr="006831F6">
        <w:rPr>
          <w:rFonts w:cs="Helvetica"/>
        </w:rPr>
        <w:t>include</w:t>
      </w:r>
      <w:r w:rsidR="00704815">
        <w:rPr>
          <w:rFonts w:cs="Helvetica"/>
        </w:rPr>
        <w:t>s</w:t>
      </w:r>
      <w:r w:rsidRPr="006831F6">
        <w:rPr>
          <w:rFonts w:cs="Helvetica"/>
        </w:rPr>
        <w:t>, at minimum, the following steps, in advance of an amendment to either document being proposed:</w:t>
      </w:r>
    </w:p>
    <w:p w14:paraId="7532E37C" w14:textId="1E8047C2" w:rsidR="00F4604F" w:rsidRPr="006831F6" w:rsidRDefault="00F4604F" w:rsidP="00F4604F">
      <w:pPr>
        <w:pStyle w:val="BodyText"/>
        <w:rPr>
          <w:rFonts w:cs="Helvetica"/>
        </w:rPr>
      </w:pPr>
      <w:r w:rsidRPr="006831F6">
        <w:rPr>
          <w:rFonts w:cs="Helvetica"/>
        </w:rPr>
        <w:t>Consultation with the IANA Functions Operator</w:t>
      </w:r>
      <w:r w:rsidR="00DA1055">
        <w:rPr>
          <w:rFonts w:cs="Helvetica"/>
        </w:rPr>
        <w:t>;</w:t>
      </w:r>
    </w:p>
    <w:p w14:paraId="3C4E13D1" w14:textId="3A4D9AD8" w:rsidR="00F4604F" w:rsidRPr="006831F6" w:rsidRDefault="00F4604F" w:rsidP="00F4604F">
      <w:pPr>
        <w:pStyle w:val="BodyText"/>
        <w:rPr>
          <w:rFonts w:cs="Helvetica"/>
        </w:rPr>
      </w:pPr>
      <w:r w:rsidRPr="006831F6">
        <w:rPr>
          <w:rFonts w:cs="Helvetica"/>
        </w:rPr>
        <w:t>Consultation with the CSC</w:t>
      </w:r>
      <w:r w:rsidR="00DA1055">
        <w:rPr>
          <w:rFonts w:cs="Helvetica"/>
        </w:rPr>
        <w:t>;</w:t>
      </w:r>
    </w:p>
    <w:p w14:paraId="1A5B17DD" w14:textId="4E3A213E" w:rsidR="00F4604F" w:rsidRPr="006831F6" w:rsidRDefault="00F4604F" w:rsidP="00F4604F">
      <w:pPr>
        <w:pStyle w:val="BodyText"/>
        <w:rPr>
          <w:rFonts w:cs="Helvetica"/>
        </w:rPr>
      </w:pPr>
      <w:r w:rsidRPr="006831F6">
        <w:rPr>
          <w:rFonts w:cs="Helvetica"/>
        </w:rPr>
        <w:t xml:space="preserve">Public input session for ccTLD and </w:t>
      </w:r>
      <w:proofErr w:type="spellStart"/>
      <w:r w:rsidRPr="006831F6">
        <w:rPr>
          <w:rFonts w:cs="Helvetica"/>
        </w:rPr>
        <w:t>gTLD</w:t>
      </w:r>
      <w:proofErr w:type="spellEnd"/>
      <w:r w:rsidRPr="006831F6">
        <w:rPr>
          <w:rFonts w:cs="Helvetica"/>
        </w:rPr>
        <w:t xml:space="preserve"> operators</w:t>
      </w:r>
      <w:r w:rsidR="00DA1055">
        <w:rPr>
          <w:rFonts w:cs="Helvetica"/>
        </w:rPr>
        <w:t>; and</w:t>
      </w:r>
    </w:p>
    <w:p w14:paraId="33AF3215" w14:textId="271A1A05"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77777777" w:rsidR="00F4604F" w:rsidRPr="006831F6" w:rsidRDefault="00F4604F" w:rsidP="00F4604F">
      <w:pPr>
        <w:pStyle w:val="NoSpacing"/>
        <w:rPr>
          <w:rFonts w:cs="Helvetica"/>
        </w:rPr>
      </w:pPr>
      <w:r w:rsidRPr="006831F6">
        <w:rPr>
          <w:rFonts w:cs="Helvetica"/>
        </w:rPr>
        <w:t>Drafted amendments would be subject to at least the following processes before they came into effect:</w:t>
      </w:r>
    </w:p>
    <w:p w14:paraId="2674B1CF" w14:textId="5268DE9C"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r w:rsidR="00DA1055">
        <w:rPr>
          <w:rFonts w:cs="Helvetica"/>
        </w:rPr>
        <w:t>;</w:t>
      </w:r>
    </w:p>
    <w:p w14:paraId="65D60A18" w14:textId="1C30D68C" w:rsidR="00F4604F" w:rsidRPr="006831F6" w:rsidRDefault="00F4604F" w:rsidP="00F4604F">
      <w:pPr>
        <w:pStyle w:val="BodyText"/>
        <w:rPr>
          <w:rFonts w:cs="Helvetica"/>
        </w:rPr>
      </w:pPr>
      <w:r w:rsidRPr="006831F6">
        <w:rPr>
          <w:rFonts w:cs="Helvetica"/>
        </w:rPr>
        <w:t xml:space="preserve">Ratification by the </w:t>
      </w:r>
      <w:proofErr w:type="spellStart"/>
      <w:r w:rsidRPr="006831F6">
        <w:rPr>
          <w:rFonts w:cs="Helvetica"/>
        </w:rPr>
        <w:t>ccNSO</w:t>
      </w:r>
      <w:proofErr w:type="spellEnd"/>
      <w:r w:rsidRPr="006831F6">
        <w:rPr>
          <w:rFonts w:cs="Helvetica"/>
        </w:rPr>
        <w:t xml:space="preserve"> and the GNSO Councils by a supermajority threshold</w:t>
      </w:r>
      <w:r w:rsidR="00DA1055">
        <w:rPr>
          <w:rFonts w:cs="Helvetica"/>
        </w:rPr>
        <w:t>; and</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77777777" w:rsidR="00F4604F" w:rsidRPr="006831F6" w:rsidRDefault="00F4604F" w:rsidP="00F4604F">
      <w:pPr>
        <w:pStyle w:val="NoSpacing"/>
        <w:rPr>
          <w:rFonts w:cs="Helvetica"/>
        </w:rPr>
      </w:pPr>
      <w:r w:rsidRPr="006831F6">
        <w:rPr>
          <w:rFonts w:cs="Helvetica"/>
        </w:rPr>
        <w:t xml:space="preserve">The timeline for implementing any amendments to the IANA SOW would 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243" w:name="h.7jbig7jhrc6c"/>
      <w:bookmarkStart w:id="1244" w:name="_Toc294879266"/>
      <w:bookmarkStart w:id="1245" w:name="_Toc294880207"/>
      <w:bookmarkStart w:id="1246" w:name="_Toc294992823"/>
      <w:bookmarkEnd w:id="1243"/>
      <w:r w:rsidRPr="00EB3DB1">
        <w:rPr>
          <w:rFonts w:cs="Helvetica"/>
          <w:color w:val="1F497D"/>
        </w:rPr>
        <w:t>Scope of IANA Function Reviews</w:t>
      </w:r>
      <w:bookmarkEnd w:id="1244"/>
      <w:bookmarkEnd w:id="1245"/>
      <w:bookmarkEnd w:id="1246"/>
    </w:p>
    <w:p w14:paraId="2B892EB5" w14:textId="629CC599" w:rsidR="00F4604F" w:rsidRPr="0053287B" w:rsidRDefault="00F4604F" w:rsidP="00F4604F">
      <w:pPr>
        <w:pStyle w:val="NoSpacing"/>
        <w:rPr>
          <w:rFonts w:cs="Helvetica"/>
        </w:rPr>
      </w:pPr>
      <w:bookmarkStart w:id="1247" w:name="h.vqkx4aiq3ofy"/>
      <w:bookmarkEnd w:id="1247"/>
      <w:r w:rsidRPr="0053287B">
        <w:rPr>
          <w:rFonts w:cs="Helvetica"/>
        </w:rPr>
        <w:t>At minimum, the IANA Function Review would consider the following:</w:t>
      </w:r>
    </w:p>
    <w:p w14:paraId="48D1ADA5" w14:textId="33556AB4"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00DA1055">
        <w:rPr>
          <w:rFonts w:cs="Helvetica"/>
        </w:rPr>
        <w:t>;</w:t>
      </w:r>
    </w:p>
    <w:p w14:paraId="2EFF6F41" w14:textId="6EEB5959"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r w:rsidR="00DA1055">
        <w:rPr>
          <w:rFonts w:cs="Helvetica"/>
        </w:rPr>
        <w:t>;</w:t>
      </w:r>
      <w:r w:rsidRPr="006831F6">
        <w:rPr>
          <w:rStyle w:val="FootnoteReference"/>
          <w:rFonts w:ascii="Helvetica" w:hAnsi="Helvetica" w:cs="Helvetica"/>
        </w:rPr>
        <w:footnoteReference w:id="50"/>
      </w:r>
      <w:r w:rsidRPr="00EB3DB1">
        <w:rPr>
          <w:rFonts w:cs="Helvetica"/>
          <w:lang w:val="en-CA"/>
        </w:rPr>
        <w:t xml:space="preserve"> </w:t>
      </w:r>
    </w:p>
    <w:p w14:paraId="185BE210" w14:textId="55CFA2F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00DA1055">
        <w:rPr>
          <w:rFonts w:cs="Helvetica"/>
        </w:rPr>
        <w:t>;</w:t>
      </w:r>
    </w:p>
    <w:p w14:paraId="17FC444D" w14:textId="19ACC743"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r w:rsidR="00DA1055">
        <w:rPr>
          <w:rFonts w:cs="Helvetica"/>
        </w:rPr>
        <w:t>;</w:t>
      </w:r>
    </w:p>
    <w:p w14:paraId="43D4F233" w14:textId="146518C7"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r w:rsidR="00DA1055">
        <w:rPr>
          <w:rFonts w:cs="Helvetica"/>
        </w:rPr>
        <w:t>; and</w:t>
      </w:r>
    </w:p>
    <w:p w14:paraId="5B5C5928" w14:textId="08FC9D25" w:rsidR="00F4604F" w:rsidRPr="006831F6" w:rsidRDefault="00F4604F" w:rsidP="00F4604F">
      <w:pPr>
        <w:pStyle w:val="BodyText"/>
        <w:rPr>
          <w:rFonts w:cs="Helvetica"/>
        </w:rPr>
      </w:pPr>
      <w:r w:rsidRPr="006831F6">
        <w:rPr>
          <w:rFonts w:cs="Helvetica"/>
        </w:rPr>
        <w:t xml:space="preserve">Discussion of process or other improvements </w:t>
      </w:r>
      <w:r w:rsidRPr="006831F6">
        <w:rPr>
          <w:rFonts w:cs="Helvetica"/>
          <w:lang w:val="en-CA"/>
        </w:rPr>
        <w:t>(where relevant to the mandate of the I</w:t>
      </w:r>
      <w:r w:rsidR="00DA1055">
        <w:rPr>
          <w:rFonts w:cs="Helvetica"/>
          <w:lang w:val="en-CA"/>
        </w:rPr>
        <w:t xml:space="preserve">ANA </w:t>
      </w:r>
      <w:r w:rsidRPr="006831F6">
        <w:rPr>
          <w:rFonts w:cs="Helvetica"/>
          <w:lang w:val="en-CA"/>
        </w:rPr>
        <w:t>F</w:t>
      </w:r>
      <w:r w:rsidR="00DA1055">
        <w:rPr>
          <w:rFonts w:cs="Helvetica"/>
          <w:lang w:val="en-CA"/>
        </w:rPr>
        <w:t xml:space="preserve">unction </w:t>
      </w:r>
      <w:r w:rsidRPr="006831F6">
        <w:rPr>
          <w:rFonts w:cs="Helvetica"/>
          <w:lang w:val="en-CA"/>
        </w:rPr>
        <w:t>R</w:t>
      </w:r>
      <w:r w:rsidR="00DA1055">
        <w:rPr>
          <w:rFonts w:cs="Helvetica"/>
          <w:lang w:val="en-CA"/>
        </w:rPr>
        <w:t>eview</w:t>
      </w:r>
      <w:r w:rsidRPr="006831F6">
        <w:rPr>
          <w:rFonts w:cs="Helvetica"/>
          <w:lang w:val="en-CA"/>
        </w:rPr>
        <w:t>)</w:t>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77777777" w:rsidR="00F4604F" w:rsidRPr="0053287B" w:rsidRDefault="00F4604F" w:rsidP="00F4604F">
      <w:pPr>
        <w:pStyle w:val="NoSpacing"/>
        <w:rPr>
          <w:rFonts w:cs="Helvetica"/>
        </w:rPr>
      </w:pPr>
      <w:r w:rsidRPr="0053287B">
        <w:rPr>
          <w:rFonts w:cs="Helvetica"/>
        </w:rPr>
        <w:t xml:space="preserve">At minimum, the following inputs would 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7B84155C" w:rsidR="00F4604F" w:rsidRPr="006831F6" w:rsidRDefault="00F4604F" w:rsidP="00F4604F">
      <w:pPr>
        <w:pStyle w:val="BodyText"/>
        <w:numPr>
          <w:ilvl w:val="1"/>
          <w:numId w:val="5"/>
        </w:numPr>
        <w:rPr>
          <w:rFonts w:cs="Helvetica"/>
        </w:rPr>
      </w:pPr>
      <w:r w:rsidRPr="006831F6">
        <w:rPr>
          <w:rFonts w:cs="Helvetica"/>
          <w:szCs w:val="22"/>
        </w:rPr>
        <w:t>Monthly performance reports</w:t>
      </w:r>
      <w:r w:rsidR="00F11CD7">
        <w:rPr>
          <w:rFonts w:cs="Helvetica"/>
          <w:szCs w:val="22"/>
        </w:rPr>
        <w:t>;</w:t>
      </w:r>
    </w:p>
    <w:p w14:paraId="533FB849" w14:textId="15346E86" w:rsidR="00F4604F" w:rsidRPr="006831F6" w:rsidRDefault="00F4604F" w:rsidP="00F4604F">
      <w:pPr>
        <w:pStyle w:val="BodyText"/>
        <w:numPr>
          <w:ilvl w:val="1"/>
          <w:numId w:val="5"/>
        </w:numPr>
        <w:rPr>
          <w:rFonts w:cs="Helvetica"/>
        </w:rPr>
      </w:pPr>
      <w:r w:rsidRPr="006831F6">
        <w:rPr>
          <w:rFonts w:cs="Helvetica"/>
          <w:szCs w:val="22"/>
        </w:rPr>
        <w:t>Delegation/redelegation reports</w:t>
      </w:r>
      <w:r w:rsidR="00F11CD7">
        <w:rPr>
          <w:rFonts w:cs="Helvetica"/>
          <w:szCs w:val="22"/>
        </w:rPr>
        <w:t>;</w:t>
      </w:r>
    </w:p>
    <w:p w14:paraId="4E8DB6DA" w14:textId="1780C726" w:rsidR="00F4604F" w:rsidRPr="006831F6" w:rsidRDefault="00F4604F" w:rsidP="00F4604F">
      <w:pPr>
        <w:pStyle w:val="BodyText"/>
        <w:numPr>
          <w:ilvl w:val="1"/>
          <w:numId w:val="5"/>
        </w:numPr>
        <w:rPr>
          <w:rFonts w:cs="Helvetica"/>
        </w:rPr>
      </w:pPr>
      <w:r w:rsidRPr="006831F6">
        <w:rPr>
          <w:rFonts w:cs="Helvetica"/>
          <w:szCs w:val="22"/>
        </w:rPr>
        <w:t>Annual IANA audits</w:t>
      </w:r>
      <w:r w:rsidR="00F11CD7">
        <w:rPr>
          <w:rFonts w:cs="Helvetica"/>
          <w:szCs w:val="22"/>
        </w:rPr>
        <w:t>;</w:t>
      </w:r>
    </w:p>
    <w:p w14:paraId="2DACA1C3" w14:textId="4264C6AF" w:rsidR="00F4604F" w:rsidRPr="006831F6" w:rsidRDefault="00F4604F" w:rsidP="00F4604F">
      <w:pPr>
        <w:pStyle w:val="BodyText"/>
        <w:numPr>
          <w:ilvl w:val="1"/>
          <w:numId w:val="5"/>
        </w:numPr>
        <w:rPr>
          <w:rFonts w:cs="Helvetica"/>
        </w:rPr>
      </w:pPr>
      <w:r w:rsidRPr="006831F6">
        <w:rPr>
          <w:rFonts w:cs="Helvetica"/>
          <w:szCs w:val="22"/>
        </w:rPr>
        <w:t>Security Process Reports</w:t>
      </w:r>
      <w:r w:rsidR="00F11CD7">
        <w:rPr>
          <w:rFonts w:cs="Helvetica"/>
          <w:szCs w:val="22"/>
        </w:rPr>
        <w:t>;</w:t>
      </w:r>
    </w:p>
    <w:p w14:paraId="52C68424" w14:textId="2F270529" w:rsidR="00F4604F" w:rsidRPr="006831F6" w:rsidRDefault="00F4604F" w:rsidP="00F4604F">
      <w:pPr>
        <w:pStyle w:val="BodyText"/>
        <w:numPr>
          <w:ilvl w:val="1"/>
          <w:numId w:val="5"/>
        </w:numPr>
        <w:rPr>
          <w:rFonts w:cs="Helvetica"/>
        </w:rPr>
      </w:pPr>
      <w:r w:rsidRPr="006831F6">
        <w:rPr>
          <w:rFonts w:cs="Helvetica"/>
          <w:szCs w:val="22"/>
        </w:rPr>
        <w:t>RZM Data Audits</w:t>
      </w:r>
      <w:r w:rsidR="00F11CD7">
        <w:rPr>
          <w:rFonts w:cs="Helvetica"/>
          <w:szCs w:val="22"/>
        </w:rPr>
        <w:t>;</w:t>
      </w:r>
    </w:p>
    <w:p w14:paraId="24C82BCD" w14:textId="02923D6B" w:rsidR="00F4604F" w:rsidRPr="006831F6" w:rsidRDefault="00F4604F" w:rsidP="00F4604F">
      <w:pPr>
        <w:pStyle w:val="BodyText"/>
        <w:numPr>
          <w:ilvl w:val="1"/>
          <w:numId w:val="5"/>
        </w:numPr>
        <w:rPr>
          <w:rFonts w:cs="Helvetica"/>
        </w:rPr>
      </w:pPr>
      <w:r w:rsidRPr="006831F6">
        <w:rPr>
          <w:rFonts w:cs="Helvetica"/>
          <w:szCs w:val="22"/>
        </w:rPr>
        <w:t>Response to IANA Customer Satisfaction Surveys</w:t>
      </w:r>
      <w:r w:rsidR="00F11CD7">
        <w:rPr>
          <w:rFonts w:cs="Helvetica"/>
          <w:szCs w:val="22"/>
        </w:rPr>
        <w:t>; and</w:t>
      </w:r>
      <w:r w:rsidRPr="006831F6">
        <w:rPr>
          <w:rFonts w:cs="Helvetica"/>
          <w:vertAlign w:val="superscript"/>
        </w:rPr>
        <w:footnoteReference w:id="51"/>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3F4AD7CA"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r w:rsidR="00F11CD7">
        <w:rPr>
          <w:rFonts w:cs="Helvetica"/>
          <w:szCs w:val="22"/>
        </w:rPr>
        <w:t>;</w:t>
      </w:r>
    </w:p>
    <w:p w14:paraId="19728180" w14:textId="35452769"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r w:rsidR="00F11CD7">
        <w:rPr>
          <w:rFonts w:cs="Helvetica"/>
          <w:szCs w:val="22"/>
        </w:rPr>
        <w:t>;</w:t>
      </w:r>
    </w:p>
    <w:p w14:paraId="58DED873" w14:textId="26014A31"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r w:rsidR="00F11CD7">
        <w:rPr>
          <w:rFonts w:cs="Helvetica"/>
          <w:szCs w:val="22"/>
        </w:rPr>
        <w:t>, and</w:t>
      </w:r>
      <w:r w:rsidRPr="006831F6">
        <w:rPr>
          <w:rFonts w:cs="Helvetica"/>
          <w:szCs w:val="22"/>
        </w:rPr>
        <w:t>.</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3905C0D6" w:rsidR="00F4604F" w:rsidRPr="006831F6" w:rsidRDefault="00F4604F" w:rsidP="00F4604F">
      <w:pPr>
        <w:pStyle w:val="BodyText"/>
        <w:numPr>
          <w:ilvl w:val="1"/>
          <w:numId w:val="5"/>
        </w:numPr>
        <w:rPr>
          <w:rFonts w:cs="Helvetica"/>
        </w:rPr>
      </w:pPr>
      <w:r w:rsidRPr="006831F6">
        <w:rPr>
          <w:rFonts w:cs="Helvetica"/>
          <w:szCs w:val="22"/>
        </w:rPr>
        <w:t xml:space="preserve">Public </w:t>
      </w:r>
      <w:r w:rsidR="00F11CD7">
        <w:rPr>
          <w:rFonts w:cs="Helvetica"/>
          <w:szCs w:val="22"/>
        </w:rPr>
        <w:t>c</w:t>
      </w:r>
      <w:r w:rsidRPr="006831F6">
        <w:rPr>
          <w:rFonts w:cs="Helvetica"/>
          <w:szCs w:val="22"/>
        </w:rPr>
        <w:t>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2CC3957B"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r w:rsidR="00F11CD7">
        <w:rPr>
          <w:rFonts w:cs="Helvetica"/>
          <w:szCs w:val="22"/>
        </w:rPr>
        <w:t>; and</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255" w:name="h.nyqn7u8ej7pn"/>
      <w:bookmarkStart w:id="1256" w:name="_Toc294879267"/>
      <w:bookmarkStart w:id="1257" w:name="_Toc294880208"/>
      <w:bookmarkEnd w:id="1255"/>
      <w:r w:rsidRPr="00EB3DB1">
        <w:rPr>
          <w:rFonts w:cs="Helvetica"/>
          <w:b/>
        </w:rPr>
        <w:t>What are the goals of the reviews?</w:t>
      </w:r>
      <w:bookmarkEnd w:id="1256"/>
      <w:bookmarkEnd w:id="1257"/>
    </w:p>
    <w:p w14:paraId="0984568B" w14:textId="77777777" w:rsidR="00F4604F" w:rsidRPr="006831F6" w:rsidRDefault="00F4604F" w:rsidP="00F4604F">
      <w:pPr>
        <w:pStyle w:val="NoSpacing"/>
        <w:rPr>
          <w:rFonts w:cs="Helvetica"/>
        </w:rPr>
      </w:pPr>
      <w:r w:rsidRPr="0053287B">
        <w:rPr>
          <w:rFonts w:cs="Helvetica"/>
        </w:rPr>
        <w:t>In reviewing the above data points the goal of the IANA Function Review Team would be to</w:t>
      </w:r>
      <w:r w:rsidRPr="006831F6">
        <w:rPr>
          <w:rFonts w:cs="Helvetica"/>
        </w:rPr>
        <w:t xml:space="preserve">: </w:t>
      </w:r>
    </w:p>
    <w:p w14:paraId="34F8D063" w14:textId="664A4AF3"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258" w:name="_cp_text_1_318"/>
      <w:r w:rsidRPr="006831F6">
        <w:rPr>
          <w:rFonts w:cs="Helvetica"/>
          <w:szCs w:val="24"/>
        </w:rPr>
        <w:t>vis-à-vis</w:t>
      </w:r>
      <w:bookmarkEnd w:id="1258"/>
      <w:r w:rsidRPr="006831F6">
        <w:rPr>
          <w:rFonts w:cs="Helvetica"/>
          <w:szCs w:val="24"/>
        </w:rPr>
        <w:t xml:space="preserve"> </w:t>
      </w:r>
      <w:r w:rsidRPr="006831F6">
        <w:rPr>
          <w:rFonts w:cs="Helvetica"/>
        </w:rPr>
        <w:t>the needs of its direct customers and the expectations of the broader ICANN community</w:t>
      </w:r>
      <w:r w:rsidR="00F11CD7">
        <w:rPr>
          <w:rFonts w:cs="Helvetica"/>
        </w:rPr>
        <w:t>;</w:t>
      </w:r>
    </w:p>
    <w:p w14:paraId="485F4127" w14:textId="4B2A401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r w:rsidR="00F11CD7">
        <w:rPr>
          <w:rFonts w:cs="Helvetica"/>
        </w:rPr>
        <w:t>;</w:t>
      </w:r>
    </w:p>
    <w:p w14:paraId="198E881C" w14:textId="77777777" w:rsidR="00F11CD7"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r w:rsidR="00F11CD7">
        <w:rPr>
          <w:rFonts w:cs="Helvetica"/>
        </w:rPr>
        <w:t>;</w:t>
      </w:r>
    </w:p>
    <w:p w14:paraId="0953512F" w14:textId="2EEA91B2" w:rsidR="00F4604F" w:rsidRPr="006831F6" w:rsidRDefault="00F11CD7" w:rsidP="00F4604F">
      <w:pPr>
        <w:pStyle w:val="BodyText"/>
        <w:rPr>
          <w:rFonts w:cs="Helvetica"/>
        </w:rPr>
      </w:pPr>
      <w:r>
        <w:rPr>
          <w:rFonts w:cs="Helvetica"/>
        </w:rPr>
        <w:t>Determine if any amendments to the SOW should be recommended; and</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7777777" w:rsidR="00F4604F" w:rsidRPr="0053287B" w:rsidRDefault="00F4604F" w:rsidP="00F4604F">
      <w:pPr>
        <w:pStyle w:val="NoSpacing"/>
        <w:rPr>
          <w:rFonts w:cs="Helvetica"/>
        </w:rPr>
      </w:pPr>
      <w:r w:rsidRPr="0053287B">
        <w:rPr>
          <w:rFonts w:cs="Helvetica"/>
        </w:rPr>
        <w:t xml:space="preserve">Any recommendations would be expected to identify improvements in these areas that were supported by data and associated analysis about existing deficiencies and how they could be addressed. </w:t>
      </w:r>
    </w:p>
    <w:p w14:paraId="139A0309" w14:textId="09D6E0A4" w:rsidR="00F4604F" w:rsidRPr="00EB3DB1" w:rsidRDefault="00F4604F" w:rsidP="00F4604F">
      <w:pPr>
        <w:pStyle w:val="Heading2"/>
        <w:rPr>
          <w:rFonts w:cs="Helvetica"/>
          <w:color w:val="1F497D"/>
        </w:rPr>
      </w:pPr>
      <w:bookmarkStart w:id="1259" w:name="h.cnalw9dp368t"/>
      <w:bookmarkStart w:id="1260" w:name="_Toc294879268"/>
      <w:bookmarkStart w:id="1261" w:name="_Toc294880209"/>
      <w:bookmarkStart w:id="1262" w:name="_Toc294992824"/>
      <w:bookmarkEnd w:id="1259"/>
      <w:r w:rsidRPr="00EB3DB1">
        <w:rPr>
          <w:rFonts w:cs="Helvetica"/>
          <w:color w:val="1F497D"/>
        </w:rPr>
        <w:t xml:space="preserve">Composition of </w:t>
      </w:r>
      <w:r w:rsidR="00F11CD7">
        <w:rPr>
          <w:rFonts w:cs="Helvetica"/>
          <w:color w:val="1F497D"/>
        </w:rPr>
        <w:t xml:space="preserve">IANA Function </w:t>
      </w:r>
      <w:r w:rsidRPr="00EB3DB1">
        <w:rPr>
          <w:rFonts w:cs="Helvetica"/>
          <w:color w:val="1F497D"/>
        </w:rPr>
        <w:t>Review Teams</w:t>
      </w:r>
      <w:bookmarkEnd w:id="1260"/>
      <w:bookmarkEnd w:id="1261"/>
      <w:bookmarkEnd w:id="1262"/>
      <w:r w:rsidRPr="00EB3DB1">
        <w:rPr>
          <w:rFonts w:cs="Helvetica"/>
          <w:color w:val="1F497D"/>
        </w:rPr>
        <w:br/>
      </w:r>
    </w:p>
    <w:p w14:paraId="16732625" w14:textId="77777777" w:rsidR="00F4604F" w:rsidRPr="0053287B" w:rsidRDefault="00F4604F" w:rsidP="00EB3DB1">
      <w:pPr>
        <w:pStyle w:val="NoSpacing"/>
        <w:rPr>
          <w:rFonts w:cs="Helvetica"/>
        </w:rPr>
      </w:pPr>
      <w:bookmarkStart w:id="1263" w:name="h.89zu656yz9h2"/>
      <w:bookmarkStart w:id="1264" w:name="_Toc294879269"/>
      <w:bookmarkStart w:id="1265" w:name="_Toc294880210"/>
      <w:bookmarkEnd w:id="1263"/>
      <w:r w:rsidRPr="00EB3DB1">
        <w:rPr>
          <w:rFonts w:cs="Helvetica"/>
          <w:b/>
        </w:rPr>
        <w:t>Who are the relevant stakeholders?</w:t>
      </w:r>
      <w:bookmarkEnd w:id="1264"/>
      <w:bookmarkEnd w:id="1265"/>
      <w:r w:rsidRPr="00EB3DB1">
        <w:rPr>
          <w:rFonts w:cs="Helvetica"/>
          <w:b/>
        </w:rPr>
        <w:t xml:space="preserve">  </w:t>
      </w:r>
    </w:p>
    <w:p w14:paraId="5A8B23EB" w14:textId="6CF9FACB" w:rsidR="00F4604F" w:rsidRPr="0053287B" w:rsidRDefault="00F4604F" w:rsidP="00F4604F">
      <w:pPr>
        <w:pStyle w:val="NoSpacing"/>
        <w:rPr>
          <w:rFonts w:cs="Helvetica"/>
        </w:rPr>
      </w:pPr>
      <w:r w:rsidRPr="0053287B">
        <w:rPr>
          <w:rFonts w:cs="Helvetica"/>
        </w:rPr>
        <w:t>All stakeholder groups represented at ICANN would be relevant for the reviews done by the IANA Function Review Team.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ccNSO</w:t>
            </w:r>
            <w:proofErr w:type="spellEnd"/>
            <w:proofErr w:type="gramEnd"/>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ccTLDs</w:t>
            </w:r>
            <w:proofErr w:type="spellEnd"/>
            <w:proofErr w:type="gramEnd"/>
            <w:r w:rsidRPr="00EB3DB1">
              <w:rPr>
                <w:rFonts w:ascii="Helvetica" w:eastAsia="Calibri" w:hAnsi="Helvetica" w:cs="Helvetica"/>
                <w:szCs w:val="22"/>
              </w:rPr>
              <w:t xml:space="preserve"> (non-</w:t>
            </w:r>
            <w:proofErr w:type="spellStart"/>
            <w:r w:rsidRPr="00EB3DB1">
              <w:rPr>
                <w:rFonts w:ascii="Helvetica" w:eastAsia="Calibri" w:hAnsi="Helvetica" w:cs="Helvetica"/>
                <w:szCs w:val="22"/>
              </w:rPr>
              <w:t>ccNSO</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w:t>
            </w:r>
            <w:proofErr w:type="spellStart"/>
            <w:r w:rsidRPr="00EB3DB1">
              <w:rPr>
                <w:rFonts w:ascii="Helvetica" w:eastAsia="Calibri" w:hAnsi="Helvetica" w:cs="Helvetica"/>
                <w:szCs w:val="22"/>
              </w:rPr>
              <w:t>RySG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4D1740A5" w:rsidR="00F4604F" w:rsidRPr="00EB3DB1" w:rsidRDefault="00EB3DB1" w:rsidP="00C8201F">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r w:rsidRPr="0053287B">
        <w:rPr>
          <w:rFonts w:cs="Helvetica"/>
          <w:lang w:val="en-US"/>
        </w:rPr>
        <w:t xml:space="preserve">In any case where a recommendation focuses on a service specific to gTLDs or to </w:t>
      </w:r>
      <w:proofErr w:type="spellStart"/>
      <w:r w:rsidRPr="0053287B">
        <w:rPr>
          <w:rFonts w:cs="Helvetica"/>
          <w:lang w:val="en-US"/>
        </w:rPr>
        <w:t>ccTLDs</w:t>
      </w:r>
      <w:proofErr w:type="spellEnd"/>
      <w:r w:rsidRPr="0053287B">
        <w:rPr>
          <w:rFonts w:cs="Helvetica"/>
          <w:lang w:val="en-US"/>
        </w:rPr>
        <w:t xml:space="preserve">, or where the processes are different between the two, the final recommendation should not be decided in the face of opposition from that community’s members. Solely </w:t>
      </w:r>
      <w:proofErr w:type="spellStart"/>
      <w:r w:rsidRPr="0053287B">
        <w:rPr>
          <w:rFonts w:cs="Helvetica"/>
          <w:lang w:val="en-US"/>
        </w:rPr>
        <w:t>gTLD</w:t>
      </w:r>
      <w:proofErr w:type="spellEnd"/>
      <w:r w:rsidRPr="0053287B">
        <w:rPr>
          <w:rFonts w:cs="Helvetica"/>
          <w:lang w:val="en-US"/>
        </w:rPr>
        <w:t xml:space="preserve"> issues must not be decided in opposition to GNSO members and solely ccTLD issues (or issues which are handled differently for </w:t>
      </w:r>
      <w:proofErr w:type="spellStart"/>
      <w:r w:rsidRPr="0053287B">
        <w:rPr>
          <w:rFonts w:cs="Helvetica"/>
          <w:lang w:val="en-US"/>
        </w:rPr>
        <w:t>ccTLDs</w:t>
      </w:r>
      <w:proofErr w:type="spellEnd"/>
      <w:r w:rsidRPr="0053287B">
        <w:rPr>
          <w:rFonts w:cs="Helvetica"/>
          <w:lang w:val="en-US"/>
        </w:rPr>
        <w:t>)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p>
    <w:p w14:paraId="2F57A4C5" w14:textId="606269A2" w:rsidR="00F4604F" w:rsidRPr="0053287B" w:rsidRDefault="00F4604F" w:rsidP="00F4604F">
      <w:pPr>
        <w:pStyle w:val="NoSpacing"/>
        <w:rPr>
          <w:rFonts w:cs="Helvetica"/>
        </w:rPr>
      </w:pPr>
      <w:r w:rsidRPr="0053287B">
        <w:rPr>
          <w:rFonts w:cs="Helvetica"/>
        </w:rPr>
        <w:t>Additionally, an IANA Functions Operator staff member would be appointed as a point of contact for the IANA Function Review Team.</w:t>
      </w:r>
    </w:p>
    <w:p w14:paraId="5058E40B" w14:textId="77777777" w:rsidR="00F4604F" w:rsidRPr="0053287B" w:rsidRDefault="00F4604F" w:rsidP="00EB3DB1">
      <w:pPr>
        <w:pStyle w:val="NoSpacing"/>
        <w:rPr>
          <w:rFonts w:cs="Helvetica"/>
        </w:rPr>
      </w:pPr>
      <w:bookmarkStart w:id="1266" w:name="h.fq8pyohgha2s"/>
      <w:bookmarkStart w:id="1267" w:name="_Toc294879270"/>
      <w:bookmarkStart w:id="1268" w:name="_Toc294880211"/>
      <w:bookmarkEnd w:id="1266"/>
      <w:commentRangeStart w:id="1269"/>
      <w:r w:rsidRPr="00EB3DB1">
        <w:rPr>
          <w:rFonts w:cs="Helvetica"/>
          <w:b/>
        </w:rPr>
        <w:t>What body should coordinate reviews?</w:t>
      </w:r>
      <w:bookmarkEnd w:id="1267"/>
      <w:bookmarkEnd w:id="1268"/>
      <w:r w:rsidRPr="00EB3DB1">
        <w:rPr>
          <w:rFonts w:cs="Helvetica"/>
          <w:b/>
        </w:rPr>
        <w:t xml:space="preserve"> </w:t>
      </w:r>
      <w:commentRangeEnd w:id="1269"/>
      <w:r w:rsidR="00704815">
        <w:rPr>
          <w:rStyle w:val="CommentReference"/>
          <w:color w:val="auto"/>
        </w:rPr>
        <w:commentReference w:id="1269"/>
      </w:r>
    </w:p>
    <w:p w14:paraId="7D3168F6" w14:textId="0E6CE92A" w:rsidR="00F4604F" w:rsidRPr="0053287B" w:rsidRDefault="00F4604F" w:rsidP="00F4604F">
      <w:pPr>
        <w:pStyle w:val="NoSpacing"/>
        <w:rPr>
          <w:rFonts w:cs="Helvetica"/>
        </w:rPr>
      </w:pPr>
      <w:r w:rsidRPr="0053287B">
        <w:rPr>
          <w:rFonts w:cs="Helvetica"/>
        </w:rPr>
        <w:t>An IANA Function Review Team should be convened</w:t>
      </w:r>
      <w:r w:rsidRPr="006831F6">
        <w:rPr>
          <w:rFonts w:cs="Helvetica"/>
        </w:rPr>
        <w:t xml:space="preserve"> </w:t>
      </w:r>
      <w:r w:rsidR="00935534">
        <w:rPr>
          <w:rFonts w:cs="Helvetica"/>
        </w:rPr>
        <w:t>at no more than five-year intervals</w:t>
      </w:r>
      <w:r w:rsidRPr="0053287B">
        <w:rPr>
          <w:rFonts w:cs="Helvetica"/>
        </w:rPr>
        <w:t xml:space="preserve"> (or </w:t>
      </w:r>
      <w:r w:rsidR="00F11CD7">
        <w:rPr>
          <w:rFonts w:cs="Helvetica"/>
        </w:rPr>
        <w:t>convened to enable the first periodic IANA Function Review to be completed</w:t>
      </w:r>
      <w:r w:rsidRPr="0053287B">
        <w:rPr>
          <w:rFonts w:cs="Helvetica"/>
        </w:rPr>
        <w:t>) for the purpose of leading a review of the IANA SOW and the additional performance parameters defined above. The IANA Function Review Team would not be a standing body and would be reconstituted for every IANA Function Review.</w:t>
      </w:r>
    </w:p>
    <w:p w14:paraId="6B94A5F1" w14:textId="77777777" w:rsidR="00F4604F" w:rsidRPr="006831F6" w:rsidRDefault="00F4604F" w:rsidP="00F4604F">
      <w:pPr>
        <w:pStyle w:val="NoSpacing"/>
        <w:rPr>
          <w:rFonts w:cs="Helvetica"/>
        </w:rPr>
      </w:pPr>
      <w:r w:rsidRPr="006831F6">
        <w:rPr>
          <w:rFonts w:cs="Helvetica"/>
        </w:rPr>
        <w:t>Individuals interested in participating in the IANA Function Review Team would submit an Expression of Interest that includes a response addressing the following matters:</w:t>
      </w:r>
    </w:p>
    <w:p w14:paraId="40AF0311" w14:textId="2EC8C86D" w:rsidR="00F4604F" w:rsidRPr="006831F6" w:rsidRDefault="00F4604F" w:rsidP="00F4604F">
      <w:pPr>
        <w:pStyle w:val="BodyText"/>
        <w:rPr>
          <w:rFonts w:cs="Helvetica"/>
        </w:rPr>
      </w:pPr>
      <w:r w:rsidRPr="006831F6">
        <w:rPr>
          <w:rFonts w:cs="Helvetica"/>
        </w:rPr>
        <w:t>Why they are interested in becoming involved in the IANA Function Review Team</w:t>
      </w:r>
      <w:r w:rsidR="00F11CD7">
        <w:rPr>
          <w:rFonts w:cs="Helvetica"/>
        </w:rPr>
        <w:t>;</w:t>
      </w:r>
    </w:p>
    <w:p w14:paraId="1515680A" w14:textId="67BDD1AA" w:rsidR="00F4604F" w:rsidRPr="006831F6" w:rsidRDefault="00F4604F" w:rsidP="00F4604F">
      <w:pPr>
        <w:pStyle w:val="BodyText"/>
        <w:rPr>
          <w:rFonts w:cs="Helvetica"/>
        </w:rPr>
      </w:pPr>
      <w:r w:rsidRPr="006831F6">
        <w:rPr>
          <w:rFonts w:cs="Helvetica"/>
        </w:rPr>
        <w:t>What particular skills they would bring to the IANA Function Review Team</w:t>
      </w:r>
      <w:r w:rsidR="00F11CD7">
        <w:rPr>
          <w:rFonts w:cs="Helvetica"/>
        </w:rPr>
        <w:t>;</w:t>
      </w:r>
    </w:p>
    <w:p w14:paraId="7144F855" w14:textId="78215F50" w:rsidR="00F4604F" w:rsidRPr="006831F6" w:rsidRDefault="00F4604F" w:rsidP="00F4604F">
      <w:pPr>
        <w:pStyle w:val="BodyText"/>
        <w:rPr>
          <w:rFonts w:cs="Helvetica"/>
        </w:rPr>
      </w:pPr>
      <w:r w:rsidRPr="006831F6">
        <w:rPr>
          <w:rFonts w:cs="Helvetica"/>
        </w:rPr>
        <w:t>Their knowledge of the IANA Functions</w:t>
      </w:r>
      <w:r w:rsidR="00F11CD7">
        <w:rPr>
          <w:rFonts w:cs="Helvetica"/>
        </w:rPr>
        <w:t>;</w:t>
      </w:r>
    </w:p>
    <w:p w14:paraId="7DF7D7A0" w14:textId="33528A3B" w:rsidR="00F4604F" w:rsidRPr="006831F6" w:rsidRDefault="00F4604F" w:rsidP="00F4604F">
      <w:pPr>
        <w:pStyle w:val="BodyText"/>
        <w:rPr>
          <w:rFonts w:cs="Helvetica"/>
        </w:rPr>
      </w:pPr>
      <w:r w:rsidRPr="006831F6">
        <w:rPr>
          <w:rFonts w:cs="Helvetica"/>
        </w:rPr>
        <w:t>Their understanding of the purpose of the IANA Function Review Team</w:t>
      </w:r>
      <w:r w:rsidR="00F11CD7">
        <w:rPr>
          <w:rFonts w:cs="Helvetica"/>
        </w:rPr>
        <w:t>; and</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3E88DD92"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would appoint individuals who have submitted </w:t>
      </w:r>
      <w:r w:rsidRPr="006831F6">
        <w:rPr>
          <w:rFonts w:cs="Helvetica"/>
        </w:rPr>
        <w:t>Expressions of Interest.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ccTLD Organizations, namely </w:t>
      </w:r>
      <w:proofErr w:type="spellStart"/>
      <w:r w:rsidRPr="006831F6">
        <w:rPr>
          <w:rFonts w:cs="Helvetica"/>
        </w:rPr>
        <w:t>AfTLD</w:t>
      </w:r>
      <w:proofErr w:type="spellEnd"/>
      <w:r w:rsidRPr="006831F6">
        <w:rPr>
          <w:rFonts w:cs="Helvetica"/>
        </w:rPr>
        <w:t>, APTLD, LACTLD, and CENTR.</w:t>
      </w:r>
      <w:r w:rsidRPr="0053287B">
        <w:rPr>
          <w:rFonts w:cs="Helvetica"/>
        </w:rPr>
        <w:t xml:space="preserve"> </w:t>
      </w:r>
    </w:p>
    <w:p w14:paraId="26740C7C" w14:textId="77777777" w:rsidR="00F4604F" w:rsidRPr="0053287B" w:rsidRDefault="00F4604F" w:rsidP="00EB3DB1">
      <w:pPr>
        <w:pStyle w:val="NoSpacing"/>
        <w:rPr>
          <w:rFonts w:cs="Helvetica"/>
        </w:rPr>
      </w:pPr>
      <w:bookmarkStart w:id="1270" w:name="h.rm36id4nozt0"/>
      <w:bookmarkStart w:id="1271" w:name="_Toc294879271"/>
      <w:bookmarkStart w:id="1272" w:name="_Toc294880212"/>
      <w:bookmarkEnd w:id="1270"/>
      <w:r w:rsidRPr="00EB3DB1">
        <w:rPr>
          <w:rFonts w:cs="Helvetica"/>
          <w:b/>
        </w:rPr>
        <w:t>What is the scope of its responsibility for leading the review?</w:t>
      </w:r>
      <w:bookmarkEnd w:id="1271"/>
      <w:bookmarkEnd w:id="1272"/>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6E00467C" w:rsidR="00F4604F" w:rsidRPr="006831F6" w:rsidRDefault="00F4604F" w:rsidP="00F4604F">
      <w:pPr>
        <w:pStyle w:val="BodyText"/>
        <w:rPr>
          <w:rFonts w:cs="Helvetica"/>
        </w:rPr>
      </w:pPr>
      <w:r w:rsidRPr="006831F6">
        <w:rPr>
          <w:rFonts w:cs="Helvetica"/>
        </w:rPr>
        <w:t>Review and evaluation of the review inputs defined above</w:t>
      </w:r>
      <w:r w:rsidR="00F11CD7">
        <w:rPr>
          <w:rFonts w:cs="Helvetica"/>
        </w:rPr>
        <w:t>;</w:t>
      </w:r>
    </w:p>
    <w:p w14:paraId="4D161D93" w14:textId="1B9CEFC5" w:rsidR="00F4604F" w:rsidRPr="006831F6" w:rsidRDefault="00F4604F" w:rsidP="00F4604F">
      <w:pPr>
        <w:pStyle w:val="BodyText"/>
        <w:rPr>
          <w:rFonts w:cs="Helvetica"/>
        </w:rPr>
      </w:pPr>
      <w:r w:rsidRPr="006831F6">
        <w:rPr>
          <w:rFonts w:cs="Helvetica"/>
        </w:rPr>
        <w:t>Initiation of public comment periods and other processes for wider community input</w:t>
      </w:r>
      <w:r w:rsidR="00F11CD7">
        <w:rPr>
          <w:rFonts w:cs="Helvetica"/>
        </w:rPr>
        <w:t>;</w:t>
      </w:r>
    </w:p>
    <w:p w14:paraId="647970D5" w14:textId="6EA7219E"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r w:rsidR="00F11CD7">
        <w:rPr>
          <w:rFonts w:cs="Helvetica"/>
        </w:rPr>
        <w:t>; and</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p>
    <w:p w14:paraId="7F3D05C8" w14:textId="1CC1AE6D" w:rsidR="00F4604F" w:rsidRPr="0053287B" w:rsidRDefault="00F4604F" w:rsidP="00EB3DB1">
      <w:pPr>
        <w:pStyle w:val="NoSpacing"/>
        <w:rPr>
          <w:rFonts w:cs="Helvetica"/>
        </w:rPr>
      </w:pPr>
      <w:bookmarkStart w:id="1273" w:name="h.ta7vjf3mbg2o"/>
      <w:bookmarkStart w:id="1274" w:name="_Toc294879272"/>
      <w:bookmarkStart w:id="1275" w:name="_Toc294880213"/>
      <w:bookmarkEnd w:id="1273"/>
      <w:r w:rsidRPr="00EB3DB1">
        <w:rPr>
          <w:rFonts w:cs="Helvetica"/>
          <w:b/>
        </w:rPr>
        <w:t>What sort of process structure is warranted</w:t>
      </w:r>
      <w:r w:rsidR="00F11CD7">
        <w:rPr>
          <w:rFonts w:cs="Helvetica"/>
          <w:b/>
        </w:rPr>
        <w:t>?</w:t>
      </w:r>
      <w:bookmarkEnd w:id="1274"/>
      <w:bookmarkEnd w:id="1275"/>
    </w:p>
    <w:p w14:paraId="6313D82B" w14:textId="77777777"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w:t>
      </w:r>
      <w:proofErr w:type="spellStart"/>
      <w:r w:rsidRPr="0053287B">
        <w:rPr>
          <w:rFonts w:cs="Helvetica"/>
        </w:rPr>
        <w:t>ccNSO</w:t>
      </w:r>
      <w:proofErr w:type="spellEnd"/>
      <w:r w:rsidRPr="0053287B">
        <w:rPr>
          <w:rFonts w:cs="Helvetica"/>
        </w:rPr>
        <w:t xml:space="preserve">. The groups would work on a consensus basis.  In the event that consensus could not be reached, the IANA Function Review Team could decide by a majority vote of the group members. </w:t>
      </w:r>
    </w:p>
    <w:p w14:paraId="0B58D60C" w14:textId="206EEF1B" w:rsidR="00F4604F" w:rsidRPr="006831F6" w:rsidRDefault="00F4604F" w:rsidP="00F4604F">
      <w:pPr>
        <w:pStyle w:val="NoSpacing"/>
        <w:rPr>
          <w:rFonts w:cs="Helvetica"/>
        </w:rPr>
      </w:pPr>
      <w:r w:rsidRPr="006831F6">
        <w:rPr>
          <w:rFonts w:cs="Helvetica"/>
        </w:rPr>
        <w:t xml:space="preserve">The CWG-Stewardship expects that </w:t>
      </w:r>
      <w:r w:rsidR="00F11CD7">
        <w:rPr>
          <w:rFonts w:cs="Helvetica"/>
        </w:rPr>
        <w:t xml:space="preserve">each IANA Function Review </w:t>
      </w:r>
      <w:r w:rsidRPr="006831F6">
        <w:rPr>
          <w:rFonts w:cs="Helvetica"/>
        </w:rPr>
        <w:t xml:space="preserve">should take nine months from the appointment of members to the IANA Function Review Team to the publication of a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including conducting two 40-day </w:t>
      </w:r>
      <w:r w:rsidR="00F11CD7">
        <w:rPr>
          <w:rFonts w:cs="Helvetica"/>
        </w:rPr>
        <w:t>p</w:t>
      </w:r>
      <w:r w:rsidRPr="006831F6">
        <w:rPr>
          <w:rFonts w:cs="Helvetica"/>
        </w:rPr>
        <w:t xml:space="preserve">ublic </w:t>
      </w:r>
      <w:r w:rsidR="00F11CD7">
        <w:rPr>
          <w:rFonts w:cs="Helvetica"/>
        </w:rPr>
        <w:t>c</w:t>
      </w:r>
      <w:r w:rsidRPr="006831F6">
        <w:rPr>
          <w:rFonts w:cs="Helvetica"/>
        </w:rPr>
        <w:t xml:space="preserve">omment periods. </w:t>
      </w:r>
    </w:p>
    <w:p w14:paraId="6A183777" w14:textId="77777777" w:rsidR="00F4604F" w:rsidRPr="0053287B" w:rsidRDefault="00F4604F" w:rsidP="00EB3DB1">
      <w:pPr>
        <w:pStyle w:val="NoSpacing"/>
        <w:rPr>
          <w:rFonts w:cs="Helvetica"/>
        </w:rPr>
      </w:pPr>
      <w:bookmarkStart w:id="1276" w:name="h.vrbsqge6ryp7"/>
      <w:bookmarkStart w:id="1277" w:name="_Toc294879273"/>
      <w:bookmarkStart w:id="1278" w:name="_Toc294880214"/>
      <w:bookmarkEnd w:id="1276"/>
      <w:r w:rsidRPr="00EB3DB1">
        <w:rPr>
          <w:rFonts w:cs="Helvetica"/>
          <w:b/>
        </w:rPr>
        <w:t>How is the wider community involved in such a review?</w:t>
      </w:r>
      <w:bookmarkEnd w:id="1277"/>
      <w:bookmarkEnd w:id="1278"/>
    </w:p>
    <w:p w14:paraId="3E14B768" w14:textId="77777777" w:rsidR="00F4604F" w:rsidRPr="0053287B" w:rsidRDefault="00F4604F" w:rsidP="00F4604F">
      <w:pPr>
        <w:pStyle w:val="NoSpacing"/>
        <w:rPr>
          <w:rFonts w:cs="Helvetica"/>
        </w:rPr>
      </w:pPr>
      <w:r w:rsidRPr="0053287B">
        <w:rPr>
          <w:rFonts w:cs="Helvetica"/>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14:paraId="3BCCEF31" w14:textId="5AD79BB9" w:rsidR="00F4604F" w:rsidRPr="006831F6" w:rsidRDefault="00F4604F" w:rsidP="00F4604F">
      <w:pPr>
        <w:pStyle w:val="BodyText"/>
        <w:rPr>
          <w:rFonts w:cs="Helvetica"/>
        </w:rPr>
      </w:pPr>
      <w:r w:rsidRPr="006831F6">
        <w:rPr>
          <w:rFonts w:cs="Helvetica"/>
        </w:rPr>
        <w:t>Near the beginning of the process, the community will be asked to consider issues relevant to the review</w:t>
      </w:r>
      <w:r w:rsidR="00F11CD7">
        <w:rPr>
          <w:rFonts w:cs="Helvetica"/>
        </w:rPr>
        <w:t>; and</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28356B6A" w:rsidR="00F4604F" w:rsidRPr="006831F6" w:rsidRDefault="00F4604F" w:rsidP="00F4604F">
      <w:pPr>
        <w:pStyle w:val="NoSpacing"/>
        <w:rPr>
          <w:rFonts w:cs="Helvetica"/>
        </w:rPr>
      </w:pPr>
      <w:r w:rsidRPr="006831F6">
        <w:rPr>
          <w:rFonts w:cs="Helvetica"/>
        </w:rPr>
        <w:t xml:space="preserve">Once the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is prepared, it will be provided to the community. </w:t>
      </w:r>
    </w:p>
    <w:p w14:paraId="36B62513" w14:textId="77777777" w:rsidR="00F4604F" w:rsidRPr="0053287B" w:rsidRDefault="00F4604F" w:rsidP="00EB3DB1">
      <w:pPr>
        <w:pStyle w:val="NoSpacing"/>
        <w:rPr>
          <w:rFonts w:cs="Helvetica"/>
        </w:rPr>
      </w:pPr>
      <w:bookmarkStart w:id="1279" w:name="h.nkrpahv7zqr6"/>
      <w:bookmarkStart w:id="1280" w:name="_Toc294879274"/>
      <w:bookmarkStart w:id="1281" w:name="_Toc294880215"/>
      <w:bookmarkEnd w:id="1279"/>
      <w:r w:rsidRPr="00EB3DB1">
        <w:rPr>
          <w:rFonts w:cs="Helvetica"/>
          <w:b/>
        </w:rPr>
        <w:t>What should trigger reviews?</w:t>
      </w:r>
      <w:bookmarkEnd w:id="1280"/>
      <w:bookmarkEnd w:id="1281"/>
      <w:r w:rsidRPr="00EB3DB1">
        <w:rPr>
          <w:rFonts w:cs="Helvetica"/>
          <w:b/>
        </w:rPr>
        <w:t xml:space="preserve"> </w:t>
      </w:r>
    </w:p>
    <w:p w14:paraId="04B92505" w14:textId="1B0CF8D5"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 xml:space="preserve">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w:t>
      </w:r>
      <w:r w:rsidR="00F11CD7">
        <w:rPr>
          <w:rFonts w:cs="Helvetica"/>
        </w:rPr>
        <w:t>occur at no more than</w:t>
      </w:r>
      <w:r w:rsidR="00F11CD7" w:rsidRPr="006831F6">
        <w:rPr>
          <w:rFonts w:cs="Helvetica"/>
        </w:rPr>
        <w:t xml:space="preserve"> </w:t>
      </w:r>
      <w:r w:rsidRPr="006831F6">
        <w:rPr>
          <w:rFonts w:cs="Helvetica"/>
        </w:rPr>
        <w:t>five-year intervals from the date of the initial IANA Function Review.</w:t>
      </w:r>
    </w:p>
    <w:p w14:paraId="4DCDEAF6" w14:textId="5BB2D4C0" w:rsidR="00F4604F" w:rsidRPr="006831F6" w:rsidRDefault="00F4604F" w:rsidP="00F4604F">
      <w:pPr>
        <w:pStyle w:val="NoSpacing"/>
        <w:rPr>
          <w:rFonts w:cs="Helvetica"/>
        </w:rPr>
      </w:pPr>
      <w:r w:rsidRPr="006831F6">
        <w:rPr>
          <w:rFonts w:cs="Helvetica"/>
          <w:lang w:val="en-US" w:eastAsia="en-US"/>
        </w:rPr>
        <w:t>A non-periodic or “Special” IANA Function</w:t>
      </w:r>
      <w:r w:rsidR="00F11CD7">
        <w:rPr>
          <w:rFonts w:cs="Helvetica"/>
          <w:lang w:val="en-US" w:eastAsia="en-US"/>
        </w:rPr>
        <w:t xml:space="preserve"> Review</w:t>
      </w:r>
      <w:r w:rsidRPr="006831F6">
        <w:rPr>
          <w:rFonts w:cs="Helvetica"/>
          <w:lang w:val="en-US" w:eastAsia="en-US"/>
        </w:rPr>
        <w:t xml:space="preserve"> (Special IFR) can only be </w:t>
      </w:r>
      <w:r w:rsidR="00F11CD7">
        <w:rPr>
          <w:rFonts w:cs="Helvetica"/>
          <w:lang w:val="en-US" w:eastAsia="en-US"/>
        </w:rPr>
        <w:t>initiated</w:t>
      </w:r>
      <w:r w:rsidR="00F11CD7" w:rsidRPr="006831F6">
        <w:rPr>
          <w:rFonts w:cs="Helvetica"/>
          <w:lang w:val="en-US" w:eastAsia="en-US"/>
        </w:rPr>
        <w:t xml:space="preserve"> </w:t>
      </w:r>
      <w:r w:rsidRPr="006831F6">
        <w:rPr>
          <w:rFonts w:cs="Helvetica"/>
          <w:lang w:val="en-US" w:eastAsia="en-US"/>
        </w:rPr>
        <w:t>when the following escalation mechanisms have been exhausted:</w:t>
      </w:r>
    </w:p>
    <w:p w14:paraId="6FBBB768" w14:textId="4792063D" w:rsidR="00F4604F" w:rsidRPr="006831F6" w:rsidRDefault="00F4604F" w:rsidP="00F4604F">
      <w:pPr>
        <w:pStyle w:val="BodyText"/>
        <w:rPr>
          <w:rFonts w:cs="Helvetica"/>
        </w:rPr>
      </w:pPr>
      <w:r w:rsidRPr="006831F6">
        <w:rPr>
          <w:rFonts w:cs="Helvetica"/>
        </w:rPr>
        <w:t>CSC remedial action procedures are followed and fail to address the identified deficiency (see Annex G)</w:t>
      </w:r>
      <w:proofErr w:type="gramStart"/>
      <w:r w:rsidR="00F11CD7">
        <w:rPr>
          <w:rFonts w:cs="Helvetica"/>
        </w:rPr>
        <w:t>;</w:t>
      </w:r>
      <w:proofErr w:type="gramEnd"/>
      <w:r w:rsidR="00F11CD7">
        <w:rPr>
          <w:rFonts w:cs="Helvetica"/>
        </w:rPr>
        <w:t xml:space="preserve"> and</w:t>
      </w:r>
      <w:r w:rsidRPr="006831F6">
        <w:rPr>
          <w:rFonts w:cs="Helvetica"/>
        </w:rPr>
        <w:t>.</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p>
    <w:p w14:paraId="08E62B44" w14:textId="77777777" w:rsidR="00F4604F" w:rsidRDefault="00F4604F" w:rsidP="00F37CFB">
      <w:pPr>
        <w:pStyle w:val="BodyText"/>
        <w:numPr>
          <w:ilvl w:val="0"/>
          <w:numId w:val="0"/>
        </w:numPr>
        <w:tabs>
          <w:tab w:val="left" w:pos="720"/>
        </w:tabs>
        <w:ind w:left="720" w:hanging="360"/>
        <w:rPr>
          <w:rFonts w:cs="Helvetica"/>
        </w:rPr>
      </w:pPr>
    </w:p>
    <w:p w14:paraId="004A3012" w14:textId="2DF75143" w:rsidR="009F3686" w:rsidRPr="009F3686" w:rsidRDefault="009F3686" w:rsidP="009F3686">
      <w:pPr>
        <w:pStyle w:val="NoSpacing"/>
      </w:pPr>
      <w:r w:rsidRPr="0053287B">
        <w:rPr>
          <w:lang w:val="en-US" w:eastAsia="en-US"/>
        </w:rPr>
        <w:t xml:space="preserve">Following </w:t>
      </w:r>
      <w:r w:rsidR="00F11CD7">
        <w:rPr>
          <w:lang w:val="en-US" w:eastAsia="en-US"/>
        </w:rPr>
        <w:t xml:space="preserve">exhaustion of the foregoing escalation mechanisms, the </w:t>
      </w:r>
      <w:proofErr w:type="spellStart"/>
      <w:r w:rsidR="00F11CD7">
        <w:rPr>
          <w:lang w:val="en-US" w:eastAsia="en-US"/>
        </w:rPr>
        <w:t>ccNSO</w:t>
      </w:r>
      <w:proofErr w:type="spellEnd"/>
      <w:r w:rsidR="00F11CD7">
        <w:rPr>
          <w:lang w:val="en-US" w:eastAsia="en-US"/>
        </w:rPr>
        <w:t xml:space="preserve"> and GNSO </w:t>
      </w:r>
      <w:r w:rsidRPr="0053287B">
        <w:rPr>
          <w:lang w:val="en-US" w:eastAsia="en-US"/>
        </w:rPr>
        <w:t xml:space="preserve">would be responsible for reviewing the outcome of the CSC process (as defined in </w:t>
      </w:r>
      <w:r w:rsidR="00F11CD7">
        <w:rPr>
          <w:lang w:val="en-US" w:eastAsia="en-US"/>
        </w:rPr>
        <w:t>A</w:t>
      </w:r>
      <w:r w:rsidRPr="0053287B">
        <w:rPr>
          <w:lang w:val="en-US" w:eastAsia="en-US"/>
        </w:rPr>
        <w:t>nnex G), and the IANA Problem Resolution Process (as defined in Annex J) and for determining whether a Special IFR was necessary. After consideration, including a</w:t>
      </w:r>
      <w:r w:rsidR="00F11CD7">
        <w:rPr>
          <w:lang w:val="en-US" w:eastAsia="en-US"/>
        </w:rPr>
        <w:t xml:space="preserve"> p</w:t>
      </w:r>
      <w:r>
        <w:rPr>
          <w:lang w:val="en-US" w:eastAsia="en-US"/>
        </w:rPr>
        <w:t xml:space="preserve">ublic </w:t>
      </w:r>
      <w:r w:rsidR="00F11CD7">
        <w:rPr>
          <w:lang w:val="en-US" w:eastAsia="en-US"/>
        </w:rPr>
        <w:t>c</w:t>
      </w:r>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w:t>
      </w:r>
      <w:r w:rsidR="00870057">
        <w:t>p</w:t>
      </w:r>
      <w:r w:rsidRPr="006831F6">
        <w:t xml:space="preserve">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p>
    <w:p w14:paraId="56B378E4" w14:textId="763C50CD" w:rsidR="00F4604F" w:rsidRDefault="00870057" w:rsidP="00F4604F">
      <w:pPr>
        <w:pStyle w:val="NoSpacing"/>
        <w:rPr>
          <w:rFonts w:cs="Helvetica"/>
        </w:rPr>
      </w:pPr>
      <w:r>
        <w:rPr>
          <w:rFonts w:cs="Helvetica"/>
        </w:rPr>
        <w:t>The</w:t>
      </w:r>
      <w:r w:rsidR="00F4604F" w:rsidRPr="00B21BD8">
        <w:rPr>
          <w:rFonts w:cs="Helvetica"/>
        </w:rPr>
        <w:t xml:space="preserve"> requirement to conduct and facilitate </w:t>
      </w:r>
      <w:r w:rsidR="0070604E" w:rsidRPr="00B21BD8">
        <w:rPr>
          <w:rFonts w:cs="Helvetica"/>
        </w:rPr>
        <w:t>the periodic and special IANA Function R</w:t>
      </w:r>
      <w:r w:rsidR="00F4604F" w:rsidRPr="009F3686">
        <w:rPr>
          <w:rFonts w:cs="Helvetica"/>
        </w:rPr>
        <w:t xml:space="preserve">eviews </w:t>
      </w:r>
      <w:r>
        <w:rPr>
          <w:rFonts w:cs="Helvetica"/>
        </w:rPr>
        <w:t xml:space="preserve">would </w:t>
      </w:r>
      <w:r w:rsidR="00F4604F" w:rsidRPr="009F3686">
        <w:rPr>
          <w:rFonts w:cs="Helvetica"/>
        </w:rPr>
        <w:t>be articulated in the ICANN Bylaws and included as a</w:t>
      </w:r>
      <w:r w:rsidR="0070604E" w:rsidRPr="009F3686">
        <w:rPr>
          <w:rFonts w:cs="Helvetica"/>
        </w:rPr>
        <w:t>n ICANN</w:t>
      </w:r>
      <w:r w:rsidR="00F4604F" w:rsidRPr="009F3686">
        <w:rPr>
          <w:rFonts w:cs="Helvetica"/>
        </w:rPr>
        <w:t xml:space="preserve"> </w:t>
      </w:r>
      <w:r w:rsidR="0070604E" w:rsidRPr="005615E3">
        <w:rPr>
          <w:rFonts w:cs="Helvetica"/>
        </w:rPr>
        <w:t>f</w:t>
      </w:r>
      <w:r w:rsidR="00F4604F" w:rsidRPr="005615E3">
        <w:rPr>
          <w:rFonts w:cs="Helvetica"/>
        </w:rPr>
        <w:t xml:space="preserve">undamental </w:t>
      </w:r>
      <w:r w:rsidR="0070604E" w:rsidRPr="006072D1">
        <w:rPr>
          <w:rFonts w:cs="Helvetica"/>
        </w:rPr>
        <w:t>b</w:t>
      </w:r>
      <w:r w:rsidR="00F4604F" w:rsidRPr="006072D1">
        <w:rPr>
          <w:rFonts w:cs="Helvetica"/>
        </w:rPr>
        <w:t xml:space="preserve">ylaw under consideration by CCWG-Accountability. In addition, the </w:t>
      </w:r>
      <w:r>
        <w:rPr>
          <w:rFonts w:cs="Helvetica"/>
        </w:rPr>
        <w:t xml:space="preserve">IFR and Special IFR mechanisms </w:t>
      </w:r>
      <w:r w:rsidR="00F4604F" w:rsidRPr="006072D1">
        <w:rPr>
          <w:rFonts w:cs="Helvetica"/>
        </w:rPr>
        <w:t xml:space="preserve">could be set forth in the contract between ICANN and Post-Transition IANA or PTI. </w:t>
      </w:r>
    </w:p>
    <w:p w14:paraId="13D27A2D" w14:textId="77777777" w:rsidR="00870057" w:rsidRDefault="00870057" w:rsidP="00870057">
      <w:pPr>
        <w:pStyle w:val="NoSpacing"/>
        <w:rPr>
          <w:rFonts w:cs="Helvetica"/>
          <w:b/>
          <w:lang w:val="en-US"/>
        </w:rPr>
      </w:pPr>
      <w:r>
        <w:rPr>
          <w:rFonts w:cs="Helvetica"/>
          <w:b/>
          <w:lang w:val="en-US"/>
        </w:rPr>
        <w:t>CCWG Accountability Dependencies</w:t>
      </w:r>
    </w:p>
    <w:p w14:paraId="0CA5D4D6" w14:textId="77777777" w:rsidR="00870057" w:rsidRDefault="00870057" w:rsidP="00870057">
      <w:pPr>
        <w:pStyle w:val="NoSpacing"/>
        <w:rPr>
          <w:rFonts w:cs="Helvetica"/>
          <w:lang w:val="en-US"/>
        </w:rPr>
      </w:pPr>
      <w:r>
        <w:rPr>
          <w:rFonts w:cs="Helvetica"/>
          <w:lang w:val="en-US"/>
        </w:rPr>
        <w:t>Enumeration of the relevant accountability mechanisms relating to the IFR and Special IFR:</w:t>
      </w:r>
    </w:p>
    <w:p w14:paraId="50E2C9F7" w14:textId="77777777" w:rsidR="00870057" w:rsidRDefault="00870057" w:rsidP="00870057">
      <w:pPr>
        <w:pStyle w:val="BodyText"/>
      </w:pPr>
      <w:r>
        <w:t xml:space="preserve">Creation of an ICANN fundamental bylaw to describe the IFR and Special IFR mechanisms, including the above voting thresholds for triggering a Special IFR (i.e., after specified escalation methods have been exhausted and then upon a supermajority vote of each of the </w:t>
      </w:r>
      <w:proofErr w:type="spellStart"/>
      <w:r>
        <w:t>ccNSO</w:t>
      </w:r>
      <w:proofErr w:type="spellEnd"/>
      <w:r>
        <w:t xml:space="preserve"> and GNSO Councils) and approval of the outcomes of an IFR and Special IFR (which may include a separation process, as described in Annex L).</w:t>
      </w:r>
    </w:p>
    <w:p w14:paraId="601AA049" w14:textId="77777777" w:rsidR="00870057" w:rsidRPr="006072D1" w:rsidRDefault="00870057" w:rsidP="00870057">
      <w:pPr>
        <w:pStyle w:val="NoSpacing"/>
        <w:numPr>
          <w:ilvl w:val="0"/>
          <w:numId w:val="0"/>
        </w:numPr>
        <w:ind w:left="360" w:hanging="360"/>
        <w:rPr>
          <w:rFonts w:cs="Helvetica"/>
        </w:rPr>
        <w:pPrChange w:id="1282" w:author="Marika Konings" w:date="2015-06-08T11:45:00Z">
          <w:pPr>
            <w:pStyle w:val="NoSpacing"/>
          </w:pPr>
        </w:pPrChange>
      </w:pPr>
    </w:p>
    <w:p w14:paraId="3E31B1B9" w14:textId="77777777" w:rsidR="00F4604F" w:rsidRPr="00F37CFB" w:rsidRDefault="00F4604F" w:rsidP="00F4604F">
      <w:pPr>
        <w:pStyle w:val="Heading2"/>
        <w:rPr>
          <w:rFonts w:cs="Helvetica"/>
          <w:color w:val="1F497D"/>
        </w:rPr>
      </w:pPr>
      <w:bookmarkStart w:id="1283" w:name="h.k3jnynxb3d4r"/>
      <w:bookmarkStart w:id="1284" w:name="h.8q5680pbzqat"/>
      <w:bookmarkStart w:id="1285" w:name="_Toc294879275"/>
      <w:bookmarkStart w:id="1286" w:name="_Toc294880216"/>
      <w:bookmarkStart w:id="1287" w:name="_Toc294992825"/>
      <w:bookmarkEnd w:id="1283"/>
      <w:bookmarkEnd w:id="1284"/>
      <w:r w:rsidRPr="00F37CFB">
        <w:rPr>
          <w:rFonts w:cs="Helvetica"/>
          <w:color w:val="1F497D"/>
        </w:rPr>
        <w:t>Table of Reviews</w:t>
      </w:r>
      <w:bookmarkEnd w:id="1285"/>
      <w:bookmarkEnd w:id="1286"/>
      <w:bookmarkEnd w:id="1287"/>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61292E34" w:rsidR="00F4604F" w:rsidRPr="00F37CFB" w:rsidDel="003025EA" w:rsidRDefault="003025EA" w:rsidP="003025EA">
            <w:pPr>
              <w:pStyle w:val="Normal1"/>
              <w:spacing w:after="120" w:line="240" w:lineRule="auto"/>
              <w:rPr>
                <w:del w:id="1288" w:author="Marika Konings" w:date="2015-06-08T14:51:00Z"/>
                <w:rFonts w:ascii="Helvetica" w:hAnsi="Helvetica" w:cs="Helvetica"/>
                <w:szCs w:val="22"/>
              </w:rPr>
            </w:pPr>
            <w:commentRangeStart w:id="1289"/>
            <w:ins w:id="1290" w:author="Marika Konings" w:date="2015-06-08T14:51:00Z">
              <w:r w:rsidRPr="003025EA">
                <w:rPr>
                  <w:rFonts w:ascii="Helvetica" w:hAnsi="Helvetica" w:cs="Helvetica"/>
                  <w:szCs w:val="22"/>
                  <w:rPrChange w:id="1291" w:author="Marika Konings" w:date="2015-06-08T14:52:00Z">
                    <w:rPr>
                      <w:rFonts w:ascii="Calibri" w:eastAsiaTheme="minorEastAsia" w:hAnsi="Calibri" w:cs="Calibri"/>
                      <w:sz w:val="28"/>
                      <w:szCs w:val="28"/>
                    </w:rPr>
                  </w:rPrChange>
                </w:rPr>
                <w:t>Initially and after an SCWG, two years, then moving to an interval of no</w:t>
              </w:r>
            </w:ins>
            <w:ins w:id="1292" w:author="Marika Konings" w:date="2015-06-08T14:52:00Z">
              <w:r>
                <w:rPr>
                  <w:rFonts w:ascii="Helvetica" w:hAnsi="Helvetica" w:cs="Helvetica"/>
                  <w:szCs w:val="22"/>
                </w:rPr>
                <w:t xml:space="preserve"> </w:t>
              </w:r>
            </w:ins>
            <w:ins w:id="1293" w:author="Marika Konings" w:date="2015-06-08T14:51:00Z">
              <w:r w:rsidRPr="003025EA">
                <w:rPr>
                  <w:rFonts w:ascii="Helvetica" w:hAnsi="Helvetica" w:cs="Helvetica"/>
                  <w:szCs w:val="22"/>
                  <w:rPrChange w:id="1294" w:author="Marika Konings" w:date="2015-06-08T14:52:00Z">
                    <w:rPr>
                      <w:rFonts w:ascii="Calibri" w:eastAsiaTheme="minorEastAsia" w:hAnsi="Calibri" w:cs="Calibri"/>
                      <w:sz w:val="28"/>
                      <w:szCs w:val="28"/>
                    </w:rPr>
                  </w:rPrChange>
                </w:rPr>
                <w:t>more than five years</w:t>
              </w:r>
            </w:ins>
            <w:commentRangeEnd w:id="1289"/>
            <w:ins w:id="1295" w:author="Marika Konings" w:date="2015-06-08T14:52:00Z">
              <w:r>
                <w:rPr>
                  <w:rStyle w:val="CommentReference"/>
                  <w:rFonts w:ascii="Helvetica" w:eastAsia="MS Mincho" w:hAnsi="Helvetica" w:cs="Times New Roman"/>
                  <w:color w:val="auto"/>
                  <w:lang w:val="en-CA" w:eastAsia="en-CA"/>
                </w:rPr>
                <w:commentReference w:id="1289"/>
              </w:r>
            </w:ins>
            <w:del w:id="1297" w:author="Marika Konings" w:date="2015-06-08T14:51:00Z">
              <w:r w:rsidR="00F4604F" w:rsidRPr="0053287B" w:rsidDel="003025EA">
                <w:rPr>
                  <w:rFonts w:ascii="Helvetica" w:hAnsi="Helvetica" w:cs="Helvetica"/>
                  <w:szCs w:val="22"/>
                </w:rPr>
                <w:delText xml:space="preserve">Initially, two years, then moving to every </w:delText>
              </w:r>
              <w:r w:rsidR="00F4604F" w:rsidRPr="006831F6" w:rsidDel="003025EA">
                <w:rPr>
                  <w:rFonts w:ascii="Helvetica" w:hAnsi="Helvetica" w:cs="Helvetica"/>
                  <w:szCs w:val="22"/>
                </w:rPr>
                <w:delText>five years</w:delText>
              </w:r>
            </w:del>
          </w:p>
          <w:p w14:paraId="425FFC33" w14:textId="77777777" w:rsidR="00F4604F" w:rsidRPr="00F37CFB" w:rsidRDefault="00F4604F" w:rsidP="00C8201F">
            <w:pPr>
              <w:pStyle w:val="Normal1"/>
              <w:spacing w:after="120" w:line="240" w:lineRule="auto"/>
              <w:rPr>
                <w:rFonts w:ascii="Helvetica" w:hAnsi="Helvetica" w:cs="Helvetica"/>
                <w:szCs w:val="22"/>
              </w:rPr>
            </w:pPr>
          </w:p>
          <w:p w14:paraId="03DE7C27" w14:textId="77777777" w:rsidR="003025EA" w:rsidRDefault="003025EA" w:rsidP="00C8201F">
            <w:pPr>
              <w:pStyle w:val="Normal1"/>
              <w:spacing w:after="120" w:line="240" w:lineRule="auto"/>
              <w:rPr>
                <w:ins w:id="1298" w:author="Marika Konings" w:date="2015-06-08T14:52:00Z"/>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299" w:name="_Toc291340597"/>
      <w:bookmarkStart w:id="1300" w:name="_Toc294992826"/>
      <w:bookmarkStart w:id="1301" w:name="_Toc294880217"/>
      <w:r w:rsidRPr="006831F6">
        <w:rPr>
          <w:rFonts w:cs="Helvetica"/>
        </w:rPr>
        <w:t>Annex G – Proposed Charter of the Customer Standing Committee (CSC)</w:t>
      </w:r>
      <w:bookmarkEnd w:id="1299"/>
      <w:bookmarkEnd w:id="1300"/>
      <w:bookmarkEnd w:id="1301"/>
    </w:p>
    <w:p w14:paraId="49FDCAAD" w14:textId="77777777" w:rsidR="00F4604F" w:rsidRPr="00F37CFB" w:rsidRDefault="00F4604F" w:rsidP="00F4604F">
      <w:pPr>
        <w:pStyle w:val="Heading2"/>
        <w:rPr>
          <w:rFonts w:cs="Helvetica"/>
          <w:color w:val="1F497D"/>
        </w:rPr>
      </w:pPr>
      <w:bookmarkStart w:id="1302" w:name="_Toc294992827"/>
      <w:bookmarkStart w:id="1303" w:name="_Toc294880218"/>
      <w:bookmarkStart w:id="1304" w:name="_Toc294879276"/>
      <w:r w:rsidRPr="00F37CFB">
        <w:rPr>
          <w:rFonts w:cs="Helvetica"/>
          <w:color w:val="1F497D"/>
        </w:rPr>
        <w:t>Mission</w:t>
      </w:r>
      <w:bookmarkEnd w:id="1302"/>
      <w:bookmarkEnd w:id="1303"/>
      <w:bookmarkEnd w:id="1304"/>
    </w:p>
    <w:p w14:paraId="285525D7" w14:textId="3675640C" w:rsidR="00F4604F" w:rsidRPr="0053287B" w:rsidRDefault="00F4604F" w:rsidP="00F4604F">
      <w:pPr>
        <w:pStyle w:val="NoSpacing"/>
        <w:rPr>
          <w:rFonts w:cs="Helvetica"/>
        </w:rPr>
      </w:pPr>
      <w:r w:rsidRPr="0053287B">
        <w:rPr>
          <w:rFonts w:cs="Helvetica"/>
        </w:rPr>
        <w:t xml:space="preserve">The Customer Standing Committee (CSC) has been established to perform the operational </w:t>
      </w:r>
      <w:r w:rsidR="00AA2618">
        <w:rPr>
          <w:rFonts w:cs="Helvetica"/>
        </w:rPr>
        <w:t>oversight</w:t>
      </w:r>
      <w:r w:rsidR="00AA2618" w:rsidRPr="0053287B">
        <w:rPr>
          <w:rFonts w:cs="Helvetica"/>
        </w:rPr>
        <w:t xml:space="preserve"> </w:t>
      </w:r>
      <w:r w:rsidRPr="0053287B">
        <w:rPr>
          <w:rFonts w:cs="Helvetica"/>
        </w:rPr>
        <w:t>previously performed by the U.S. Department of Commerce</w:t>
      </w:r>
      <w:r w:rsidR="00AA2618">
        <w:rPr>
          <w:rFonts w:cs="Helvetica"/>
        </w:rPr>
        <w:t>’s</w:t>
      </w:r>
      <w:r w:rsidRPr="0053287B">
        <w:rPr>
          <w:rFonts w:cs="Helvetica"/>
        </w:rPr>
        <w:t xml:space="preserv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508BFFF8" w:rsidR="00F4604F" w:rsidRPr="006831F6" w:rsidRDefault="00F4604F" w:rsidP="00F4604F">
      <w:pPr>
        <w:pStyle w:val="NoSpacing"/>
        <w:rPr>
          <w:rFonts w:cs="Helvetica"/>
        </w:rPr>
      </w:pPr>
      <w:r w:rsidRPr="006831F6">
        <w:rPr>
          <w:rFonts w:cs="Helvetica"/>
        </w:rPr>
        <w:t>The CSC is not mandated to initiate a change in the IANA Functions Operator</w:t>
      </w:r>
      <w:r w:rsidR="005615E3">
        <w:rPr>
          <w:rFonts w:cs="Helvetica"/>
        </w:rPr>
        <w:t xml:space="preserve"> via a Special IANA Function Review</w:t>
      </w:r>
      <w:r w:rsidRPr="006831F6">
        <w:rPr>
          <w:rFonts w:cs="Helvetica"/>
        </w:rPr>
        <w:t>, but could escalate</w:t>
      </w:r>
      <w:r w:rsidR="00AA2618">
        <w:rPr>
          <w:rFonts w:cs="Helvetica"/>
        </w:rPr>
        <w:t xml:space="preserve"> a failure to correct an identified deficiency</w:t>
      </w:r>
      <w:r w:rsidRPr="006831F6">
        <w:rPr>
          <w:rFonts w:cs="Helvetica"/>
        </w:rPr>
        <w:t xml:space="preserve"> to the </w:t>
      </w:r>
      <w:proofErr w:type="spellStart"/>
      <w:r w:rsidRPr="006831F6">
        <w:rPr>
          <w:rFonts w:cs="Helvetica"/>
        </w:rPr>
        <w:t>ccNSO</w:t>
      </w:r>
      <w:proofErr w:type="spellEnd"/>
      <w:r w:rsidRPr="006831F6">
        <w:rPr>
          <w:rFonts w:cs="Helvetica"/>
        </w:rPr>
        <w:t xml:space="preserve"> and GNSO, which might then decide to take further action using agreed consultation and escalation processes</w:t>
      </w:r>
      <w:r w:rsidR="00AA2618">
        <w:rPr>
          <w:rFonts w:cs="Helvetica"/>
        </w:rPr>
        <w:t>, which may include a Special IANA Function Review</w:t>
      </w:r>
      <w:r w:rsidRPr="006831F6">
        <w:rPr>
          <w:rFonts w:cs="Helvetica"/>
        </w:rPr>
        <w:t>.</w:t>
      </w:r>
    </w:p>
    <w:p w14:paraId="43595E5D" w14:textId="77777777" w:rsidR="00F4604F" w:rsidRPr="00F37CFB" w:rsidRDefault="00F4604F" w:rsidP="00F4604F">
      <w:pPr>
        <w:pStyle w:val="Heading2"/>
        <w:rPr>
          <w:rFonts w:cs="Helvetica"/>
          <w:color w:val="1F497D"/>
        </w:rPr>
      </w:pPr>
      <w:bookmarkStart w:id="1305" w:name="_Toc294992828"/>
      <w:bookmarkStart w:id="1306" w:name="_Toc294880219"/>
      <w:bookmarkStart w:id="1307" w:name="_Toc294879277"/>
      <w:r w:rsidRPr="00F37CFB">
        <w:rPr>
          <w:rFonts w:cs="Helvetica"/>
          <w:color w:val="1F497D"/>
        </w:rPr>
        <w:t>Scope of Responsibilities</w:t>
      </w:r>
      <w:bookmarkEnd w:id="1305"/>
      <w:bookmarkEnd w:id="1306"/>
      <w:bookmarkEnd w:id="1307"/>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22DB3181"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r w:rsidR="005615E3">
        <w:rPr>
          <w:rFonts w:cs="Helvetica"/>
        </w:rPr>
        <w:t xml:space="preserve"> The Remedial Action Procedures are to be developed and agreed </w:t>
      </w:r>
      <w:r w:rsidR="00AB57BD">
        <w:rPr>
          <w:rFonts w:cs="Helvetica"/>
        </w:rPr>
        <w:t xml:space="preserve">to </w:t>
      </w:r>
      <w:r w:rsidR="005615E3">
        <w:rPr>
          <w:rFonts w:cs="Helvetica"/>
        </w:rPr>
        <w:t xml:space="preserve">by the CSC and the IANA Functions Operator post-transition, once the CSC is formed. </w:t>
      </w:r>
    </w:p>
    <w:p w14:paraId="00A00F14" w14:textId="35365DF5"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r w:rsidR="005615E3">
        <w:rPr>
          <w:rFonts w:cs="Helvetica"/>
        </w:rPr>
        <w:t>authorized</w:t>
      </w:r>
      <w:r w:rsidR="005615E3" w:rsidRPr="006831F6">
        <w:rPr>
          <w:rFonts w:cs="Helvetica"/>
        </w:rPr>
        <w:t xml:space="preserve"> </w:t>
      </w:r>
      <w:r w:rsidRPr="006831F6">
        <w:rPr>
          <w:rFonts w:cs="Helvetica"/>
        </w:rPr>
        <w:t xml:space="preserve">to escalate the </w:t>
      </w:r>
      <w:r w:rsidR="005615E3">
        <w:rPr>
          <w:rFonts w:cs="Helvetica"/>
        </w:rPr>
        <w:t xml:space="preserve">performance issues to the </w:t>
      </w:r>
      <w:proofErr w:type="spellStart"/>
      <w:r w:rsidRPr="006831F6">
        <w:rPr>
          <w:rFonts w:cs="Helvetica"/>
        </w:rPr>
        <w:t>ccNSO</w:t>
      </w:r>
      <w:proofErr w:type="spellEnd"/>
      <w:r w:rsidRPr="006831F6">
        <w:rPr>
          <w:rFonts w:cs="Helvetica"/>
        </w:rPr>
        <w:t xml:space="preserve"> and GNSO </w:t>
      </w:r>
      <w:r w:rsidR="005615E3">
        <w:rPr>
          <w:rFonts w:cs="Helvetica"/>
        </w:rPr>
        <w:t>for consideration</w:t>
      </w:r>
      <w:r w:rsidRPr="006831F6">
        <w:rPr>
          <w:rFonts w:cs="Helvetica"/>
        </w:rPr>
        <w:t>.</w:t>
      </w:r>
    </w:p>
    <w:p w14:paraId="176F0FCA" w14:textId="23AD333D" w:rsidR="00F4604F" w:rsidRDefault="00F4604F" w:rsidP="00F4604F">
      <w:pPr>
        <w:pStyle w:val="NoSpacing"/>
        <w:rPr>
          <w:rFonts w:cs="Helvetica"/>
          <w:szCs w:val="24"/>
          <w:lang w:eastAsia="en-US"/>
        </w:rPr>
      </w:pPr>
      <w:bookmarkStart w:id="1308" w:name="_cp_text_1_567"/>
      <w:r w:rsidRPr="006831F6">
        <w:rPr>
          <w:rFonts w:cs="Helvetica"/>
          <w:szCs w:val="24"/>
          <w:lang w:eastAsia="en-US"/>
        </w:rPr>
        <w:t>The CSC may receive complaints from individual registry operators regarding the performance of the IANA Naming Function; however, th</w:t>
      </w:r>
      <w:bookmarkStart w:id="1309" w:name="_cp_text_1_569"/>
      <w:bookmarkEnd w:id="1308"/>
      <w:r w:rsidRPr="006831F6">
        <w:rPr>
          <w:rFonts w:cs="Helvetica"/>
          <w:szCs w:val="24"/>
          <w:lang w:eastAsia="en-US"/>
        </w:rPr>
        <w:t xml:space="preserve">e CSC will not become involved in a direct dispute between any registry operator and IANA. </w:t>
      </w:r>
      <w:bookmarkStart w:id="1310" w:name="_cp_text_2_562"/>
      <w:bookmarkStart w:id="1311" w:name="_cp_text_1_568"/>
      <w:bookmarkEnd w:id="1310"/>
      <w:bookmarkEnd w:id="1311"/>
    </w:p>
    <w:p w14:paraId="25529952" w14:textId="2D004B46" w:rsidR="006072D1" w:rsidRPr="006831F6" w:rsidRDefault="006072D1" w:rsidP="00F4604F">
      <w:pPr>
        <w:pStyle w:val="NoSpacing"/>
        <w:rPr>
          <w:rFonts w:cs="Helvetica"/>
          <w:szCs w:val="24"/>
          <w:lang w:eastAsia="en-US"/>
        </w:rPr>
      </w:pPr>
      <w:r>
        <w:rPr>
          <w:rFonts w:cs="Helvetica"/>
          <w:szCs w:val="24"/>
          <w:lang w:eastAsia="en-US"/>
        </w:rPr>
        <w:t xml:space="preserve">The CSC will review individual complaints with a view to identifying any patterns of poor performance by the IANA Functions Operator in responding to complaints of a similar nature. </w:t>
      </w:r>
    </w:p>
    <w:bookmarkEnd w:id="1309"/>
    <w:p w14:paraId="5FD0D90C" w14:textId="59290A0C" w:rsidR="00F4604F" w:rsidRPr="006831F6" w:rsidRDefault="00F4604F" w:rsidP="006072D1">
      <w:pPr>
        <w:pStyle w:val="NoSpacing"/>
        <w:rPr>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p>
    <w:p w14:paraId="6A239007" w14:textId="1673596F" w:rsidR="00F4604F" w:rsidRPr="006831F6" w:rsidRDefault="00F4604F" w:rsidP="00F4604F">
      <w:pPr>
        <w:pStyle w:val="NoSpacing"/>
        <w:rPr>
          <w:rFonts w:cs="Helvetica"/>
        </w:rPr>
      </w:pPr>
      <w:r w:rsidRPr="006831F6">
        <w:rPr>
          <w:rFonts w:cs="Helvetica"/>
        </w:rPr>
        <w:t xml:space="preserve">The CSC, in consultation with registry operators, is </w:t>
      </w:r>
      <w:r w:rsidR="006072D1">
        <w:rPr>
          <w:rFonts w:cs="Helvetica"/>
        </w:rPr>
        <w:t>authorized</w:t>
      </w:r>
      <w:r w:rsidR="006072D1" w:rsidRPr="006831F6">
        <w:rPr>
          <w:rFonts w:cs="Helvetica"/>
        </w:rPr>
        <w:t xml:space="preserve"> </w:t>
      </w:r>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w:t>
      </w:r>
      <w:proofErr w:type="gramStart"/>
      <w:r w:rsidRPr="006831F6">
        <w:rPr>
          <w:rFonts w:cs="Helvetica"/>
        </w:rPr>
        <w:t xml:space="preserve">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proofErr w:type="gramEnd"/>
      <w:r w:rsidRPr="006831F6">
        <w:rPr>
          <w:rFonts w:cs="Helvetica"/>
        </w:rPr>
        <w:t xml:space="preserve">. </w:t>
      </w:r>
    </w:p>
    <w:p w14:paraId="7159413E" w14:textId="77777777" w:rsidR="00F4604F" w:rsidRDefault="00F4604F" w:rsidP="00F4604F">
      <w:pPr>
        <w:pStyle w:val="NoSpacing"/>
        <w:rPr>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623AC074" w:rsidR="006072D1" w:rsidRDefault="006072D1" w:rsidP="00F4604F">
      <w:pPr>
        <w:pStyle w:val="NoSpacing"/>
        <w:rPr>
          <w:rFonts w:cs="Helvetica"/>
        </w:rPr>
      </w:pPr>
      <w:r>
        <w:rPr>
          <w:rFonts w:cs="Helvetica"/>
        </w:rPr>
        <w:t xml:space="preserve">The CSC will provide a </w:t>
      </w:r>
      <w:r w:rsidR="00AB57BD">
        <w:rPr>
          <w:rFonts w:cs="Helvetica"/>
        </w:rPr>
        <w:t>l</w:t>
      </w:r>
      <w:r>
        <w:rPr>
          <w:rFonts w:cs="Helvetica"/>
        </w:rPr>
        <w:t>iaison to the IANA Function Review Team</w:t>
      </w:r>
      <w:r w:rsidR="00AB57BD">
        <w:rPr>
          <w:rFonts w:cs="Helvetica"/>
        </w:rPr>
        <w:t xml:space="preserve"> and a liaison to any Separation Cross Community Working Group</w:t>
      </w:r>
      <w:r>
        <w:rPr>
          <w:rFonts w:cs="Helvetica"/>
        </w:rPr>
        <w:t>.</w:t>
      </w:r>
    </w:p>
    <w:p w14:paraId="2DB3477C" w14:textId="77777777" w:rsidR="006072D1" w:rsidRDefault="006072D1" w:rsidP="00CA2567">
      <w:pPr>
        <w:pStyle w:val="NoSpacing"/>
        <w:numPr>
          <w:ilvl w:val="0"/>
          <w:numId w:val="0"/>
        </w:numPr>
        <w:ind w:left="360" w:hanging="360"/>
        <w:rPr>
          <w:rFonts w:cs="Helvetica"/>
        </w:rPr>
      </w:pPr>
    </w:p>
    <w:p w14:paraId="1D9AE381" w14:textId="0126482C" w:rsidR="006072D1" w:rsidRPr="00CA2567" w:rsidRDefault="006072D1" w:rsidP="006072D1">
      <w:pPr>
        <w:pStyle w:val="NoSpacing"/>
        <w:rPr>
          <w:b/>
        </w:rPr>
      </w:pPr>
      <w:r w:rsidRPr="00CA2567">
        <w:rPr>
          <w:b/>
        </w:rPr>
        <w:t>Conflict of Interest</w:t>
      </w:r>
    </w:p>
    <w:p w14:paraId="69CD3990" w14:textId="0F489688" w:rsidR="006072D1" w:rsidRPr="006831F6" w:rsidRDefault="006072D1" w:rsidP="006072D1">
      <w:pPr>
        <w:pStyle w:val="NoSpacing"/>
      </w:pPr>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r w:rsidR="00562169">
        <w:rPr>
          <w:lang w:val="en-US"/>
        </w:rPr>
        <w:t>may</w:t>
      </w:r>
      <w:r w:rsidRPr="006072D1">
        <w:rPr>
          <w:lang w:val="en-US"/>
        </w:rPr>
        <w:t xml:space="preserve"> exclude from the discussion of a specific complaint or issue any member deemed by the majority of CSC members and liaisons to have a conflict of interest</w:t>
      </w:r>
      <w:ins w:id="1312" w:author="Grace Abuhamad" w:date="2015-06-04T23:35:00Z">
        <w:r w:rsidRPr="006072D1">
          <w:rPr>
            <w:lang w:val="en-US"/>
          </w:rPr>
          <w:t>.</w:t>
        </w:r>
      </w:ins>
    </w:p>
    <w:p w14:paraId="0828EC86" w14:textId="77777777" w:rsidR="00F4604F" w:rsidRPr="00F37CFB" w:rsidRDefault="00F4604F" w:rsidP="00F4604F">
      <w:pPr>
        <w:pStyle w:val="Heading2"/>
        <w:rPr>
          <w:rFonts w:cs="Helvetica"/>
          <w:color w:val="1F497D"/>
        </w:rPr>
      </w:pPr>
      <w:bookmarkStart w:id="1313" w:name="_Toc294992829"/>
      <w:bookmarkStart w:id="1314" w:name="_Toc294880220"/>
      <w:bookmarkStart w:id="1315" w:name="_Toc294879278"/>
      <w:r w:rsidRPr="00F37CFB">
        <w:rPr>
          <w:rFonts w:cs="Helvetica"/>
          <w:color w:val="1F497D"/>
        </w:rPr>
        <w:t>Membership Composition</w:t>
      </w:r>
      <w:bookmarkEnd w:id="1313"/>
      <w:bookmarkEnd w:id="1314"/>
      <w:bookmarkEnd w:id="1315"/>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 xml:space="preserve">Two </w:t>
      </w:r>
      <w:proofErr w:type="spellStart"/>
      <w:r w:rsidRPr="006831F6">
        <w:rPr>
          <w:rFonts w:cs="Helvetica"/>
        </w:rPr>
        <w:t>gTLD</w:t>
      </w:r>
      <w:proofErr w:type="spellEnd"/>
      <w:r w:rsidRPr="006831F6">
        <w:rPr>
          <w:rFonts w:cs="Helvetica"/>
        </w:rPr>
        <w:t xml:space="preserve">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 xml:space="preserve">One additional TLD representative not considered a ccTLD or </w:t>
      </w:r>
      <w:proofErr w:type="spellStart"/>
      <w:r w:rsidRPr="006831F6">
        <w:rPr>
          <w:rFonts w:cs="Helvetica"/>
        </w:rPr>
        <w:t>gTLD</w:t>
      </w:r>
      <w:proofErr w:type="spellEnd"/>
      <w:r w:rsidRPr="006831F6">
        <w:rPr>
          <w:rFonts w:cs="Helvetica"/>
        </w:rPr>
        <w:t xml:space="preserve"> registry operator such as the IAB </w:t>
      </w:r>
      <w:proofErr w:type="gramStart"/>
      <w:r w:rsidRPr="006831F6">
        <w:rPr>
          <w:rFonts w:cs="Helvetica"/>
        </w:rPr>
        <w:t>for .ARPA</w:t>
      </w:r>
      <w:proofErr w:type="gramEnd"/>
      <w:r w:rsidRPr="006831F6">
        <w:rPr>
          <w:rFonts w:cs="Helvetica"/>
        </w:rPr>
        <w:t xml:space="preserve"> could also be included in the minimum requirements but is not mandatory.</w:t>
      </w:r>
    </w:p>
    <w:p w14:paraId="5004A595" w14:textId="783495C8"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 xml:space="preserve">iaison from </w:t>
      </w:r>
      <w:r w:rsidR="00AB57BD">
        <w:rPr>
          <w:rFonts w:cs="Helvetica"/>
        </w:rPr>
        <w:t>the IANA Functions Operator (</w:t>
      </w:r>
      <w:r w:rsidRPr="006831F6">
        <w:rPr>
          <w:rFonts w:cs="Helvetica"/>
        </w:rPr>
        <w:t>PTI</w:t>
      </w:r>
      <w:r w:rsidR="00AB57BD">
        <w:rPr>
          <w:rFonts w:cs="Helvetica"/>
        </w:rPr>
        <w:t>)</w:t>
      </w:r>
      <w:r w:rsidRPr="006831F6">
        <w:rPr>
          <w:rFonts w:cs="Helvetica"/>
        </w:rPr>
        <w:t>.</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49FA5EAF"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r>
        <w:rPr>
          <w:rFonts w:cs="Helvetica"/>
        </w:rPr>
        <w:t>NRO (or ASO)</w:t>
      </w:r>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CA2567">
      <w:pPr>
        <w:pStyle w:val="NoSpacing"/>
        <w:numPr>
          <w:ilvl w:val="0"/>
          <w:numId w:val="0"/>
        </w:numPr>
        <w:ind w:left="360"/>
        <w:rPr>
          <w:rFonts w:cs="Helvetica"/>
        </w:rPr>
      </w:pPr>
    </w:p>
    <w:p w14:paraId="6F732C0B" w14:textId="753FD429" w:rsidR="006072D1" w:rsidRDefault="006072D1" w:rsidP="00F4604F">
      <w:pPr>
        <w:pStyle w:val="NoSpacing"/>
        <w:rPr>
          <w:rFonts w:cs="Helvetica"/>
        </w:rPr>
      </w:pPr>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p>
    <w:p w14:paraId="4C51404C" w14:textId="77777777" w:rsidR="00F4604F" w:rsidRPr="006831F6" w:rsidRDefault="00F4604F" w:rsidP="00F4604F">
      <w:pPr>
        <w:pStyle w:val="NoSpacing"/>
        <w:rPr>
          <w:rFonts w:cs="Helvetica"/>
        </w:rPr>
      </w:pPr>
      <w:r w:rsidRPr="006831F6">
        <w:rPr>
          <w:rFonts w:cs="Helvetica"/>
        </w:rPr>
        <w:t xml:space="preserve">The </w:t>
      </w:r>
      <w:proofErr w:type="gramStart"/>
      <w:r w:rsidRPr="006831F6">
        <w:rPr>
          <w:rFonts w:cs="Helvetica"/>
        </w:rPr>
        <w:t>Chair of the CSC will be elected on an annual basis by the CSC</w:t>
      </w:r>
      <w:proofErr w:type="gramEnd"/>
      <w:r w:rsidRPr="006831F6">
        <w:rPr>
          <w:rFonts w:cs="Helvetica"/>
        </w:rPr>
        <w:t>. Ideally the Chair will be a direct customer of the IANA naming function, and cannot be the IANA Functions Operator Liaison.</w:t>
      </w:r>
    </w:p>
    <w:p w14:paraId="641C7894" w14:textId="77777777" w:rsidR="00F4604F" w:rsidRDefault="00F4604F" w:rsidP="00F4604F">
      <w:pPr>
        <w:pStyle w:val="NoSpacing"/>
        <w:rPr>
          <w:rFonts w:cs="Helvetica"/>
        </w:rPr>
      </w:pPr>
      <w:r w:rsidRPr="006831F6">
        <w:rPr>
          <w:rFonts w:cs="Helvetica"/>
        </w:rPr>
        <w:t>The CSC and the IANA Functions Operator will nominate primary and secondary points of contact to facilitate formal lines of communication.</w:t>
      </w:r>
    </w:p>
    <w:p w14:paraId="2CBB29B3" w14:textId="4DCD9F05" w:rsidR="006072D1" w:rsidRPr="006831F6" w:rsidRDefault="006072D1" w:rsidP="00F4604F">
      <w:pPr>
        <w:pStyle w:val="NoSpacing"/>
        <w:rPr>
          <w:rFonts w:cs="Helvetica"/>
        </w:rPr>
      </w:pPr>
      <w:r>
        <w:rPr>
          <w:rFonts w:cs="Helvetica"/>
        </w:rPr>
        <w:t xml:space="preserve">The CSC </w:t>
      </w:r>
      <w:r w:rsidRPr="006072D1">
        <w:rPr>
          <w:rFonts w:cs="Helvetica"/>
          <w:lang w:val="en-US"/>
        </w:rPr>
        <w:t>as a whole will decide who will serve as the Liaison to the IANA Functions Review Team. Preference should be given to the Liaison being a registry representative given that technical expertise is anticipated to be valuable in the role.</w:t>
      </w:r>
    </w:p>
    <w:p w14:paraId="334A9EDB" w14:textId="77777777" w:rsidR="00F4604F" w:rsidRPr="00F37CFB" w:rsidRDefault="00F4604F" w:rsidP="00F4604F">
      <w:pPr>
        <w:pStyle w:val="Heading2"/>
        <w:rPr>
          <w:rFonts w:cs="Helvetica"/>
          <w:color w:val="1F497D"/>
        </w:rPr>
      </w:pPr>
      <w:bookmarkStart w:id="1316" w:name="_Toc294992830"/>
      <w:bookmarkStart w:id="1317" w:name="_Toc294880221"/>
      <w:bookmarkStart w:id="1318" w:name="_Toc294879279"/>
      <w:r w:rsidRPr="00F37CFB">
        <w:rPr>
          <w:rFonts w:cs="Helvetica"/>
          <w:color w:val="1F497D"/>
        </w:rPr>
        <w:t>Membership Selection Process</w:t>
      </w:r>
      <w:bookmarkEnd w:id="1316"/>
      <w:bookmarkEnd w:id="1317"/>
      <w:bookmarkEnd w:id="1318"/>
      <w:r w:rsidRPr="00F37CFB">
        <w:rPr>
          <w:rFonts w:cs="Helvetica"/>
          <w:color w:val="1F497D"/>
        </w:rPr>
        <w:t xml:space="preserve"> </w:t>
      </w:r>
    </w:p>
    <w:p w14:paraId="50BD1046" w14:textId="77777777" w:rsidR="00F4604F" w:rsidRPr="0053287B" w:rsidRDefault="00F4604F" w:rsidP="00F4604F">
      <w:pPr>
        <w:pStyle w:val="NoSpacing"/>
        <w:rPr>
          <w:rFonts w:cs="Helvetica"/>
        </w:rPr>
      </w:pPr>
      <w:proofErr w:type="gramStart"/>
      <w:r w:rsidRPr="0053287B">
        <w:rPr>
          <w:rFonts w:cs="Helvetica"/>
        </w:rPr>
        <w:t>Members and Liaisons to the CSC will be appointed by their respective communities in accordance with internal processes</w:t>
      </w:r>
      <w:proofErr w:type="gramEnd"/>
      <w:r w:rsidRPr="0053287B">
        <w:rPr>
          <w:rFonts w:cs="Helvetica"/>
        </w:rPr>
        <w:t>.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73FE98A4" w:rsidR="00F4604F" w:rsidRPr="006831F6" w:rsidRDefault="00F4604F" w:rsidP="00F4604F">
      <w:pPr>
        <w:pStyle w:val="BodyText"/>
        <w:rPr>
          <w:rFonts w:cs="Helvetica"/>
        </w:rPr>
      </w:pPr>
      <w:r w:rsidRPr="006831F6">
        <w:rPr>
          <w:rFonts w:cs="Helvetica"/>
        </w:rPr>
        <w:t>Their understanding of the purpose of the CSC</w:t>
      </w:r>
      <w:r w:rsidR="00AB57BD">
        <w:rPr>
          <w:rFonts w:cs="Helvetica"/>
        </w:rPr>
        <w:t>, and</w:t>
      </w:r>
      <w:r w:rsidRPr="006831F6">
        <w:rPr>
          <w:rFonts w:cs="Helvetica"/>
        </w:rPr>
        <w:t>.</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227A8E3D" w:rsidR="006072D1" w:rsidRPr="006072D1" w:rsidRDefault="00F4604F" w:rsidP="006072D1">
      <w:pPr>
        <w:pStyle w:val="NoSpacing"/>
        <w:rPr>
          <w:rFonts w:cs="Helvetica"/>
          <w:lang w:val="en-US"/>
        </w:rPr>
      </w:pPr>
      <w:r w:rsidRPr="006831F6">
        <w:rPr>
          <w:rFonts w:cs="Helvetica"/>
        </w:rPr>
        <w:t xml:space="preserve">While the ccTLD and </w:t>
      </w:r>
      <w:proofErr w:type="spellStart"/>
      <w:r w:rsidRPr="006831F6">
        <w:rPr>
          <w:rFonts w:cs="Helvetica"/>
        </w:rPr>
        <w:t>gTLD</w:t>
      </w:r>
      <w:proofErr w:type="spellEnd"/>
      <w:r w:rsidRPr="006831F6">
        <w:rPr>
          <w:rFonts w:cs="Helvetica"/>
        </w:rPr>
        <w:t xml:space="preserve"> members 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r w:rsidR="00562169">
        <w:rPr>
          <w:rFonts w:cs="Helvetica"/>
        </w:rPr>
        <w:t xml:space="preserve"> and </w:t>
      </w:r>
      <w:r w:rsidR="00AB57BD">
        <w:rPr>
          <w:rFonts w:cs="Helvetica"/>
        </w:rPr>
        <w:t>l</w:t>
      </w:r>
      <w:r w:rsidR="00562169" w:rsidRPr="006831F6">
        <w:rPr>
          <w:rFonts w:cs="Helvetica"/>
        </w:rPr>
        <w:t>iaisons</w:t>
      </w:r>
      <w:r w:rsidR="00562169">
        <w:rPr>
          <w:rFonts w:cs="Helvetica"/>
        </w:rPr>
        <w:t xml:space="preserve"> by their applicable groups</w:t>
      </w:r>
      <w:r w:rsidRPr="006831F6">
        <w:rPr>
          <w:rFonts w:cs="Helvetica"/>
        </w:rPr>
        <w:t>,</w:t>
      </w:r>
      <w:r w:rsidR="006072D1">
        <w:rPr>
          <w:rFonts w:cs="Helvetica"/>
        </w:rPr>
        <w:t xml:space="preserve"> ccTLD or </w:t>
      </w:r>
      <w:proofErr w:type="spellStart"/>
      <w:r w:rsidR="006072D1">
        <w:rPr>
          <w:rFonts w:cs="Helvetica"/>
        </w:rPr>
        <w:t>gTLD</w:t>
      </w:r>
      <w:proofErr w:type="spellEnd"/>
      <w:r w:rsidRPr="006831F6">
        <w:rPr>
          <w:rFonts w:cs="Helvetica"/>
        </w:rPr>
        <w:t xml:space="preserve"> registry operators that are not</w:t>
      </w:r>
      <w:r w:rsidR="006072D1">
        <w:rPr>
          <w:rFonts w:cs="Helvetica"/>
        </w:rPr>
        <w:t xml:space="preserve"> members of</w:t>
      </w:r>
      <w:r w:rsidRPr="006831F6">
        <w:rPr>
          <w:rFonts w:cs="Helvetica"/>
        </w:rPr>
        <w:t xml:space="preserve"> these groups will be eligible to participate in the CSC as members or </w:t>
      </w:r>
      <w:r w:rsidR="00AB57BD">
        <w:rPr>
          <w:rFonts w:cs="Helvetica"/>
        </w:rPr>
        <w:t>l</w:t>
      </w:r>
      <w:r w:rsidRPr="006831F6">
        <w:rPr>
          <w:rFonts w:cs="Helvetica"/>
        </w:rPr>
        <w:t xml:space="preserve">iaisons. </w:t>
      </w:r>
      <w:r w:rsidR="006072D1" w:rsidRPr="006072D1">
        <w:rPr>
          <w:rFonts w:cs="Helvetica"/>
          <w:lang w:val="en-US"/>
        </w:rPr>
        <w:t xml:space="preserve">The </w:t>
      </w:r>
      <w:proofErr w:type="spellStart"/>
      <w:r w:rsidR="006072D1" w:rsidRPr="006072D1">
        <w:rPr>
          <w:rFonts w:cs="Helvetica"/>
          <w:lang w:val="en-US"/>
        </w:rPr>
        <w:t>c</w:t>
      </w:r>
      <w:r w:rsidR="00562169">
        <w:rPr>
          <w:rFonts w:cs="Helvetica"/>
          <w:lang w:val="en-US"/>
        </w:rPr>
        <w:t>c</w:t>
      </w:r>
      <w:r w:rsidR="006072D1" w:rsidRPr="006072D1">
        <w:rPr>
          <w:rFonts w:cs="Helvetica"/>
          <w:lang w:val="en-US"/>
        </w:rPr>
        <w:t>NSO</w:t>
      </w:r>
      <w:proofErr w:type="spellEnd"/>
      <w:r w:rsidR="006072D1" w:rsidRPr="006072D1">
        <w:rPr>
          <w:rFonts w:cs="Helvetica"/>
          <w:lang w:val="en-US"/>
        </w:rPr>
        <w:t xml:space="preserve"> and </w:t>
      </w:r>
      <w:proofErr w:type="spellStart"/>
      <w:r w:rsidR="006072D1" w:rsidRPr="006072D1">
        <w:rPr>
          <w:rFonts w:cs="Helvetica"/>
          <w:lang w:val="en-US"/>
        </w:rPr>
        <w:t>RySG</w:t>
      </w:r>
      <w:proofErr w:type="spellEnd"/>
      <w:r w:rsidR="006072D1" w:rsidRPr="006072D1">
        <w:rPr>
          <w:rFonts w:cs="Helvetica"/>
          <w:lang w:val="en-US"/>
        </w:rPr>
        <w:t xml:space="preserve"> should consult prior to finalizing their selections with a view to providing a slate</w:t>
      </w:r>
      <w:r w:rsidR="00AB57BD">
        <w:rPr>
          <w:rFonts w:cs="Helvetica"/>
          <w:lang w:val="en-US"/>
        </w:rPr>
        <w:t xml:space="preserve"> of members and liaisons</w:t>
      </w:r>
      <w:r w:rsidR="006072D1" w:rsidRPr="006072D1">
        <w:rPr>
          <w:rFonts w:cs="Helvetica"/>
          <w:lang w:val="en-US"/>
        </w:rPr>
        <w:t xml:space="preserve"> that has, to the extent possible, diversity in terms of geography and skill set.</w:t>
      </w:r>
    </w:p>
    <w:p w14:paraId="689CF8EA" w14:textId="3204B5BF" w:rsidR="006072D1" w:rsidRPr="00F5152E" w:rsidRDefault="006072D1" w:rsidP="00F5152E">
      <w:pPr>
        <w:pStyle w:val="NoSpacing"/>
        <w:numPr>
          <w:ilvl w:val="0"/>
          <w:numId w:val="0"/>
        </w:numPr>
        <w:ind w:left="360"/>
        <w:rPr>
          <w:rFonts w:cs="Helvetica"/>
        </w:rPr>
      </w:pPr>
      <w:r w:rsidRPr="00F5152E">
        <w:rPr>
          <w:rFonts w:cs="Helvetica"/>
        </w:rPr>
        <w:t xml:space="preserve">A representative </w:t>
      </w:r>
      <w:r w:rsidR="00562169" w:rsidRPr="00F5152E">
        <w:rPr>
          <w:rFonts w:cs="Helvetica"/>
        </w:rPr>
        <w:t>for</w:t>
      </w:r>
      <w:r w:rsidRPr="00F5152E">
        <w:rPr>
          <w:rFonts w:cs="Helvetica"/>
        </w:rPr>
        <w:t xml:space="preserve"> a TLD registry operator not </w:t>
      </w:r>
      <w:proofErr w:type="spellStart"/>
      <w:r w:rsidR="00562169" w:rsidRPr="00F5152E">
        <w:rPr>
          <w:rFonts w:cs="Helvetica"/>
        </w:rPr>
        <w:t>not</w:t>
      </w:r>
      <w:proofErr w:type="spellEnd"/>
      <w:r w:rsidR="00562169" w:rsidRPr="00F5152E">
        <w:rPr>
          <w:rFonts w:cs="Helvetica"/>
        </w:rPr>
        <w:t xml:space="preserve"> associated with</w:t>
      </w:r>
      <w:r w:rsidRPr="00F5152E">
        <w:rPr>
          <w:rFonts w:cs="Helvetica"/>
        </w:rPr>
        <w:t xml:space="preserve"> a ccTLD or </w:t>
      </w:r>
      <w:proofErr w:type="spellStart"/>
      <w:r w:rsidRPr="00F5152E">
        <w:rPr>
          <w:rFonts w:cs="Helvetica"/>
        </w:rPr>
        <w:t>gTLD</w:t>
      </w:r>
      <w:proofErr w:type="spellEnd"/>
      <w:r w:rsidRPr="00F5152E">
        <w:rPr>
          <w:rFonts w:cs="Helvetica"/>
        </w:rPr>
        <w:t xml:space="preserve"> registry, will be required to submit an Expression of Interest to either the </w:t>
      </w:r>
      <w:proofErr w:type="spellStart"/>
      <w:r w:rsidRPr="00F5152E">
        <w:rPr>
          <w:rFonts w:cs="Helvetica"/>
        </w:rPr>
        <w:t>ccNSO</w:t>
      </w:r>
      <w:proofErr w:type="spellEnd"/>
      <w:r w:rsidRPr="00F5152E">
        <w:rPr>
          <w:rFonts w:cs="Helvetica"/>
        </w:rPr>
        <w:t xml:space="preserve"> and GNSO Council. The Expression of Interest must include a letter of support from the registry operator.</w:t>
      </w:r>
      <w:r w:rsidR="009950B5" w:rsidRPr="00F5152E">
        <w:rPr>
          <w:rFonts w:cs="Helvetica"/>
        </w:rPr>
        <w:t xml:space="preserve"> This provision is</w:t>
      </w:r>
      <w:r w:rsidR="009950B5">
        <w:rPr>
          <w:rFonts w:cs="Helvetica"/>
        </w:rPr>
        <w:t xml:space="preserve"> i</w:t>
      </w:r>
      <w:r w:rsidR="009950B5" w:rsidRPr="00F5152E">
        <w:rPr>
          <w:rFonts w:cs="Helvetica"/>
        </w:rPr>
        <w:t>ntended to ensure orderly formal arrangements, and is not intended to</w:t>
      </w:r>
      <w:r w:rsidR="009950B5">
        <w:rPr>
          <w:rFonts w:cs="Helvetica"/>
        </w:rPr>
        <w:t xml:space="preserve"> </w:t>
      </w:r>
      <w:r w:rsidR="009950B5" w:rsidRPr="00F5152E">
        <w:rPr>
          <w:rFonts w:cs="Helvetica"/>
        </w:rPr>
        <w:t xml:space="preserve">imply those other registries are subordinate to either the </w:t>
      </w:r>
      <w:proofErr w:type="spellStart"/>
      <w:r w:rsidR="009950B5" w:rsidRPr="00F5152E">
        <w:rPr>
          <w:rFonts w:cs="Helvetica"/>
        </w:rPr>
        <w:t>ccNSO</w:t>
      </w:r>
      <w:proofErr w:type="spellEnd"/>
      <w:r w:rsidR="009950B5" w:rsidRPr="00F5152E">
        <w:rPr>
          <w:rFonts w:cs="Helvetica"/>
        </w:rPr>
        <w:t xml:space="preserve"> or</w:t>
      </w:r>
      <w:r w:rsidR="009950B5">
        <w:rPr>
          <w:rFonts w:cs="Helvetica"/>
        </w:rPr>
        <w:t xml:space="preserve"> </w:t>
      </w:r>
      <w:r w:rsidR="009950B5" w:rsidRPr="00F5152E">
        <w:rPr>
          <w:rFonts w:cs="Helvetica"/>
        </w:rPr>
        <w:t>the GNSO.</w:t>
      </w:r>
    </w:p>
    <w:p w14:paraId="2D4C9545" w14:textId="3FBEBEC5"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319" w:name="_Toc294992831"/>
      <w:bookmarkStart w:id="1320" w:name="_Toc294880222"/>
      <w:bookmarkStart w:id="1321" w:name="_Toc294879280"/>
      <w:r w:rsidRPr="00F37CFB">
        <w:rPr>
          <w:rFonts w:cs="Helvetica"/>
          <w:color w:val="1F497D"/>
        </w:rPr>
        <w:t>Terms</w:t>
      </w:r>
      <w:bookmarkEnd w:id="1319"/>
      <w:bookmarkEnd w:id="1320"/>
      <w:bookmarkEnd w:id="1321"/>
    </w:p>
    <w:p w14:paraId="28B31068" w14:textId="50CD7522" w:rsidR="00F4604F" w:rsidRPr="006831F6" w:rsidRDefault="00F4604F" w:rsidP="00F4604F">
      <w:pPr>
        <w:pStyle w:val="NoSpacing"/>
        <w:rPr>
          <w:rFonts w:cs="Helvetica"/>
        </w:rPr>
      </w:pPr>
      <w:r w:rsidRPr="0053287B">
        <w:rPr>
          <w:rFonts w:cs="Helvetica"/>
        </w:rPr>
        <w:t>CSC appointments</w:t>
      </w:r>
      <w:ins w:id="1322" w:author="Grace Abuhamad" w:date="2015-06-04T23:38:00Z">
        <w:r w:rsidR="006072D1">
          <w:rPr>
            <w:rFonts w:cs="Helvetica"/>
          </w:rPr>
          <w:t>, regardless of whether members or liaisons,</w:t>
        </w:r>
      </w:ins>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323" w:name="_Toc294992832"/>
      <w:bookmarkStart w:id="1324" w:name="_Toc294880223"/>
      <w:bookmarkStart w:id="1325" w:name="_Toc294879281"/>
      <w:r w:rsidRPr="00F37CFB">
        <w:rPr>
          <w:rFonts w:cs="Helvetica"/>
          <w:color w:val="1F497D"/>
        </w:rPr>
        <w:t>Recall of members</w:t>
      </w:r>
      <w:bookmarkEnd w:id="1323"/>
      <w:bookmarkEnd w:id="1324"/>
      <w:bookmarkEnd w:id="1325"/>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6A287E2A" w14:textId="7B9AF076" w:rsidR="006072D1" w:rsidRDefault="00F4604F" w:rsidP="00F4604F">
      <w:pPr>
        <w:pStyle w:val="NoSpacing"/>
        <w:rPr>
          <w:ins w:id="1326" w:author="Grace Abuhamad" w:date="2015-06-04T23:40:00Z"/>
          <w:rFonts w:cs="Helvetica"/>
        </w:rPr>
      </w:pPr>
      <w:r w:rsidRPr="006072D1">
        <w:rPr>
          <w:rFonts w:cs="Helvetica"/>
        </w:rPr>
        <w:t xml:space="preserve">In the event that a ccTLD or </w:t>
      </w:r>
      <w:proofErr w:type="spellStart"/>
      <w:r w:rsidRPr="006072D1">
        <w:rPr>
          <w:rFonts w:cs="Helvetica"/>
        </w:rPr>
        <w:t>gTLD</w:t>
      </w:r>
      <w:proofErr w:type="spellEnd"/>
      <w:r w:rsidRPr="006072D1">
        <w:rPr>
          <w:rFonts w:cs="Helvetica"/>
        </w:rPr>
        <w:t xml:space="preserve"> registry representative is recalled, a </w:t>
      </w:r>
      <w:r w:rsidR="006072D1" w:rsidRPr="006072D1">
        <w:rPr>
          <w:rFonts w:cs="Helvetica"/>
        </w:rPr>
        <w:t xml:space="preserve">temporary </w:t>
      </w:r>
      <w:r w:rsidRPr="006072D1">
        <w:rPr>
          <w:rFonts w:cs="Helvetica"/>
        </w:rPr>
        <w:t>replacement</w:t>
      </w:r>
      <w:r w:rsidR="006072D1" w:rsidRPr="006072D1">
        <w:rPr>
          <w:rFonts w:cs="Helvetica"/>
        </w:rPr>
        <w:t xml:space="preserve"> </w:t>
      </w:r>
      <w:r w:rsidR="00011D9A">
        <w:t>may</w:t>
      </w:r>
      <w:r w:rsidR="006072D1">
        <w:t xml:space="preserve"> be appointed</w:t>
      </w:r>
      <w:r w:rsidR="00011D9A">
        <w:t xml:space="preserve"> by the designating group</w:t>
      </w:r>
      <w:r w:rsidR="006072D1">
        <w:t xml:space="preserve"> while attempts are made to fill the vacancy. As the CSC meets on a monthly basis best efforts should be made to fill </w:t>
      </w:r>
      <w:r w:rsidR="000C1785">
        <w:t>a</w:t>
      </w:r>
      <w:r w:rsidR="006072D1">
        <w:t xml:space="preserve"> vacancy within one month of the recall date. </w:t>
      </w: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327" w:name="_Toc294992833"/>
      <w:bookmarkStart w:id="1328" w:name="_Toc294880224"/>
      <w:bookmarkStart w:id="1329" w:name="_Toc294879282"/>
      <w:r w:rsidRPr="00F37CFB">
        <w:rPr>
          <w:rFonts w:cs="Helvetica"/>
          <w:color w:val="1F497D"/>
        </w:rPr>
        <w:t>Meetings</w:t>
      </w:r>
      <w:bookmarkEnd w:id="1327"/>
      <w:bookmarkEnd w:id="1328"/>
      <w:bookmarkEnd w:id="1329"/>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330" w:name="_Toc294992834"/>
      <w:bookmarkStart w:id="1331" w:name="_Toc294880225"/>
      <w:bookmarkStart w:id="1332" w:name="_Toc294879283"/>
      <w:r w:rsidRPr="00F37CFB">
        <w:rPr>
          <w:rFonts w:cs="Helvetica"/>
          <w:color w:val="1F497D"/>
        </w:rPr>
        <w:t>Record of Proceedings</w:t>
      </w:r>
      <w:bookmarkEnd w:id="1330"/>
      <w:bookmarkEnd w:id="1331"/>
      <w:bookmarkEnd w:id="1332"/>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proofErr w:type="gramStart"/>
      <w:r w:rsidRPr="0053287B">
        <w:rPr>
          <w:rFonts w:cs="Helvetica"/>
        </w:rPr>
        <w:t>Any remedial action will also be reported by the CSC</w:t>
      </w:r>
      <w:proofErr w:type="gramEnd"/>
      <w:r w:rsidRPr="0053287B">
        <w:rPr>
          <w:rFonts w:cs="Helvetica"/>
        </w:rPr>
        <w:t>.</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333" w:name="_Toc294992835"/>
      <w:bookmarkStart w:id="1334" w:name="_Toc294880226"/>
      <w:bookmarkStart w:id="1335" w:name="_Toc294879284"/>
      <w:r w:rsidRPr="006831F6">
        <w:rPr>
          <w:rFonts w:cs="Helvetica"/>
        </w:rPr>
        <w:t>Secretariat</w:t>
      </w:r>
      <w:bookmarkEnd w:id="1333"/>
      <w:bookmarkEnd w:id="1334"/>
      <w:bookmarkEnd w:id="1335"/>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336" w:name="_Toc294992836"/>
      <w:bookmarkStart w:id="1337" w:name="_Toc294880227"/>
      <w:bookmarkStart w:id="1338" w:name="_Toc294879285"/>
      <w:r w:rsidRPr="006831F6">
        <w:rPr>
          <w:rFonts w:cs="Helvetica"/>
        </w:rPr>
        <w:t>Review</w:t>
      </w:r>
      <w:bookmarkEnd w:id="1336"/>
      <w:bookmarkEnd w:id="1337"/>
      <w:bookmarkEnd w:id="1338"/>
    </w:p>
    <w:p w14:paraId="6E598AA3" w14:textId="2E7CFB35" w:rsidR="00F4604F" w:rsidRPr="006831F6" w:rsidRDefault="00F4604F" w:rsidP="00F4604F">
      <w:pPr>
        <w:pStyle w:val="NoSpacing"/>
        <w:rPr>
          <w:rFonts w:cs="Helvetica"/>
        </w:rPr>
      </w:pPr>
      <w:proofErr w:type="gramStart"/>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proofErr w:type="gramEnd"/>
      <w:r w:rsidRPr="006831F6">
        <w:rPr>
          <w:rFonts w:cs="Helvetica"/>
        </w:rPr>
        <w:t xml:space="preserve"> one year after the first meeting of the CSC.  The review is to include the opportunity for input from other ICANN stakeholders</w:t>
      </w:r>
      <w:r w:rsidR="006072D1">
        <w:rPr>
          <w:rFonts w:cs="Helvetica"/>
        </w:rPr>
        <w:t>, via a Public Comment process</w:t>
      </w:r>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4FEC10C1"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r w:rsidR="00011D9A">
        <w:rPr>
          <w:rFonts w:cs="Helvetica"/>
        </w:rPr>
        <w:t xml:space="preserve"> and may also be reviewed in connection with the IANA Function Review</w:t>
      </w:r>
      <w:r w:rsidRPr="006831F6">
        <w:rPr>
          <w:rFonts w:cs="Helvetica"/>
        </w:rPr>
        <w:t>.</w:t>
      </w:r>
    </w:p>
    <w:p w14:paraId="3A2CD7F7" w14:textId="77777777" w:rsidR="00F4604F" w:rsidRPr="006831F6" w:rsidRDefault="00F4604F" w:rsidP="00F4604F">
      <w:pPr>
        <w:pStyle w:val="NoSpacing"/>
        <w:rPr>
          <w:rFonts w:cs="Helvetica"/>
        </w:rPr>
      </w:pPr>
      <w:r w:rsidRPr="006831F6">
        <w:rPr>
          <w:rFonts w:cs="Helvetica"/>
        </w:rPr>
        <w:t>The effectiveness of the CSC will initially be reviewed two years after the first meeting of the CSC</w:t>
      </w:r>
      <w:proofErr w:type="gramStart"/>
      <w:r w:rsidRPr="006831F6">
        <w:rPr>
          <w:rFonts w:cs="Helvetica"/>
        </w:rPr>
        <w:t>;</w:t>
      </w:r>
      <w:proofErr w:type="gramEnd"/>
      <w:r w:rsidRPr="006831F6">
        <w:rPr>
          <w:rFonts w:cs="Helvetica"/>
        </w:rPr>
        <w:t xml:space="preserve">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w:t>
      </w:r>
      <w:proofErr w:type="gramStart"/>
      <w:r w:rsidRPr="006831F6">
        <w:rPr>
          <w:rFonts w:cs="Helvetica"/>
        </w:rPr>
        <w:t>targets</w:t>
      </w:r>
      <w:proofErr w:type="gramEnd"/>
      <w:r w:rsidRPr="006831F6">
        <w:rPr>
          <w:rFonts w:cs="Helvetica"/>
        </w:rPr>
        <w:t xml:space="preserve">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339" w:name="_Toc294992837"/>
      <w:bookmarkStart w:id="1340" w:name="_Toc294880228"/>
      <w:bookmarkStart w:id="1341" w:name="_Toc294879286"/>
      <w:r w:rsidRPr="006831F6">
        <w:rPr>
          <w:rFonts w:cs="Helvetica"/>
          <w:lang w:val="en-US"/>
        </w:rPr>
        <w:t>Proposed Remedial Action Procedures</w:t>
      </w:r>
      <w:bookmarkEnd w:id="1339"/>
      <w:bookmarkEnd w:id="1340"/>
      <w:bookmarkEnd w:id="1341"/>
    </w:p>
    <w:p w14:paraId="27ED8E1F" w14:textId="611BC39D" w:rsidR="00F4604F" w:rsidRPr="006831F6" w:rsidRDefault="00F4604F" w:rsidP="00F4604F">
      <w:pPr>
        <w:pStyle w:val="NoSpacing"/>
        <w:rPr>
          <w:rFonts w:cs="Helvetica"/>
          <w:lang w:val="en-US"/>
        </w:rPr>
      </w:pPr>
      <w:r w:rsidRPr="006831F6">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281387B5"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customer presents evidence that IANA did not meet </w:t>
            </w:r>
            <w:r w:rsidR="00FC570A" w:rsidRPr="006831F6">
              <w:rPr>
                <w:rFonts w:cs="Helvetica"/>
              </w:rPr>
              <w:t>SL</w:t>
            </w:r>
            <w:r w:rsidR="00FC570A">
              <w:rPr>
                <w:rFonts w:cs="Helvetica"/>
              </w:rPr>
              <w:t>E</w:t>
            </w:r>
          </w:p>
          <w:p w14:paraId="546C4CCC" w14:textId="1049F589" w:rsidR="00F4604F" w:rsidRPr="006831F6" w:rsidRDefault="00F4604F" w:rsidP="00FC570A">
            <w:pPr>
              <w:pStyle w:val="BodyText"/>
              <w:numPr>
                <w:ilvl w:val="0"/>
                <w:numId w:val="8"/>
              </w:numPr>
              <w:tabs>
                <w:tab w:val="left" w:pos="720"/>
              </w:tabs>
              <w:ind w:left="270"/>
              <w:rPr>
                <w:rFonts w:cs="Helvetica"/>
              </w:rPr>
            </w:pPr>
            <w:r w:rsidRPr="006831F6">
              <w:rPr>
                <w:rFonts w:cs="Helvetica"/>
              </w:rPr>
              <w:t xml:space="preserve">IANA periodic report indicates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2E6E7CC0" w:rsidR="00F4604F" w:rsidRPr="006831F6" w:rsidRDefault="006072D1" w:rsidP="00C8201F">
            <w:pPr>
              <w:widowControl w:val="0"/>
              <w:rPr>
                <w:rFonts w:cs="Helvetica"/>
              </w:rPr>
            </w:pPr>
            <w:r>
              <w:rPr>
                <w:rFonts w:cs="Helvetica"/>
                <w:sz w:val="20"/>
              </w:rPr>
              <w:t>PTI Board</w:t>
            </w:r>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5FB4A48B" w:rsidR="00F4604F" w:rsidRPr="006831F6" w:rsidRDefault="00F4604F" w:rsidP="00FC570A">
            <w:pPr>
              <w:widowControl w:val="0"/>
              <w:rPr>
                <w:rFonts w:cs="Helvetica"/>
              </w:rPr>
            </w:pPr>
            <w:r w:rsidRPr="006831F6">
              <w:rPr>
                <w:rFonts w:cs="Helvetica"/>
                <w:sz w:val="20"/>
              </w:rPr>
              <w:t>G</w:t>
            </w:r>
            <w:r w:rsidR="00FC570A">
              <w:rPr>
                <w:rFonts w:cs="Helvetica"/>
                <w:sz w:val="20"/>
              </w:rPr>
              <w:t xml:space="preserve">lobal Domains </w:t>
            </w:r>
            <w:r w:rsidRPr="006831F6">
              <w:rPr>
                <w:rFonts w:cs="Helvetica"/>
                <w:sz w:val="20"/>
              </w:rPr>
              <w:t>D</w:t>
            </w:r>
            <w:r w:rsidR="00FC570A">
              <w:rPr>
                <w:rFonts w:cs="Helvetica"/>
                <w:sz w:val="20"/>
              </w:rPr>
              <w:t xml:space="preserve">ivision </w:t>
            </w:r>
            <w:r w:rsidRPr="006831F6">
              <w:rPr>
                <w:rFonts w:cs="Helvetica"/>
                <w:sz w:val="20"/>
              </w:rPr>
              <w:t xml:space="preserve">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582BDFB5" w:rsidR="00F4604F" w:rsidRPr="0053287B" w:rsidRDefault="00F4604F" w:rsidP="00F37CFB">
            <w:pPr>
              <w:pStyle w:val="BodyText"/>
              <w:numPr>
                <w:ilvl w:val="0"/>
                <w:numId w:val="8"/>
              </w:numPr>
              <w:tabs>
                <w:tab w:val="left" w:pos="720"/>
              </w:tabs>
              <w:ind w:left="270"/>
              <w:rPr>
                <w:rFonts w:cs="Helvetica"/>
              </w:rPr>
            </w:pPr>
            <w:r w:rsidRPr="0053287B">
              <w:rPr>
                <w:rFonts w:cs="Helvetica"/>
              </w:rPr>
              <w:t xml:space="preserve">Identify </w:t>
            </w:r>
            <w:r w:rsidR="00FC570A" w:rsidRPr="0053287B">
              <w:rPr>
                <w:rFonts w:cs="Helvetica"/>
              </w:rPr>
              <w:t>SL</w:t>
            </w:r>
            <w:r w:rsidR="00FC570A">
              <w:rPr>
                <w:rFonts w:cs="Helvetica"/>
              </w:rPr>
              <w:t xml:space="preserve">E </w:t>
            </w:r>
            <w:r w:rsidRPr="0053287B">
              <w:rPr>
                <w:rFonts w:cs="Helvetica"/>
              </w:rPr>
              <w:t>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30195DAF"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Identify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26321A7E"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Agreement that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remedy</w:t>
            </w:r>
            <w:proofErr w:type="gramEnd"/>
            <w:r w:rsidRPr="006831F6">
              <w:rPr>
                <w:rFonts w:cs="Helvetica"/>
              </w:rPr>
              <w:t xml:space="preserve">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prevent</w:t>
            </w:r>
            <w:proofErr w:type="gramEnd"/>
            <w:r w:rsidRPr="006831F6">
              <w:rPr>
                <w:rFonts w:cs="Helvetica"/>
              </w:rPr>
              <w:t xml:space="preserve"> future 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77777777" w:rsidR="00F4604F" w:rsidRPr="006831F6" w:rsidRDefault="00F4604F" w:rsidP="00C8201F">
            <w:pPr>
              <w:pStyle w:val="BodyText"/>
              <w:numPr>
                <w:ilvl w:val="0"/>
                <w:numId w:val="8"/>
              </w:numPr>
              <w:tabs>
                <w:tab w:val="left" w:pos="720"/>
              </w:tabs>
              <w:ind w:left="270"/>
              <w:rPr>
                <w:rFonts w:cs="Helvetica"/>
              </w:rPr>
            </w:pPr>
            <w:commentRangeStart w:id="1342"/>
            <w:commentRangeStart w:id="1343"/>
            <w:commentRangeStart w:id="1344"/>
            <w:commentRangeStart w:id="1345"/>
            <w:r w:rsidRPr="006831F6">
              <w:rPr>
                <w:rFonts w:cs="Helvetica"/>
              </w:rPr>
              <w:t>Independent review triggered of ICANN operations to recommend organizational change and determine whether IANA operator can continue</w:t>
            </w:r>
            <w:commentRangeEnd w:id="1342"/>
            <w:r w:rsidR="0070604E" w:rsidRPr="006831F6">
              <w:rPr>
                <w:rStyle w:val="CommentReference"/>
                <w:rFonts w:eastAsia="MS Mincho" w:cs="Helvetica"/>
                <w:lang w:val="en-CA" w:eastAsia="en-CA"/>
              </w:rPr>
              <w:commentReference w:id="1342"/>
            </w:r>
            <w:commentRangeEnd w:id="1343"/>
            <w:commentRangeEnd w:id="1344"/>
            <w:commentRangeEnd w:id="1345"/>
            <w:r w:rsidR="004557ED">
              <w:rPr>
                <w:rStyle w:val="CommentReference"/>
                <w:rFonts w:eastAsia="MS Mincho"/>
                <w:lang w:val="en-CA" w:eastAsia="en-CA"/>
              </w:rPr>
              <w:commentReference w:id="1345"/>
            </w:r>
            <w:r w:rsidR="003025EA">
              <w:rPr>
                <w:rStyle w:val="CommentReference"/>
                <w:rFonts w:eastAsia="MS Mincho"/>
                <w:lang w:val="en-CA" w:eastAsia="en-CA"/>
              </w:rPr>
              <w:commentReference w:id="1344"/>
            </w:r>
            <w:r w:rsidR="00F37CFB">
              <w:rPr>
                <w:rStyle w:val="CommentReference"/>
                <w:rFonts w:eastAsia="MS Mincho"/>
                <w:lang w:val="en-CA" w:eastAsia="en-CA"/>
              </w:rPr>
              <w:commentReference w:id="1343"/>
            </w:r>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346" w:name="_Toc291340598"/>
      <w:bookmarkStart w:id="1347" w:name="_Toc291143867"/>
      <w:bookmarkStart w:id="1348" w:name="_Toc294992838"/>
      <w:bookmarkStart w:id="1349" w:name="_Toc294880229"/>
      <w:commentRangeStart w:id="1350"/>
      <w:r w:rsidRPr="006831F6">
        <w:rPr>
          <w:rFonts w:cs="Helvetica"/>
        </w:rPr>
        <w:t>Annex H – Service Level Expectations</w:t>
      </w:r>
      <w:commentRangeEnd w:id="1350"/>
      <w:r w:rsidRPr="00F37CFB">
        <w:rPr>
          <w:rStyle w:val="CommentReference"/>
          <w:rFonts w:cs="Helvetica"/>
        </w:rPr>
        <w:commentReference w:id="1350"/>
      </w:r>
      <w:bookmarkStart w:id="1351" w:name="_Toc291340599"/>
      <w:bookmarkStart w:id="1352" w:name="_Toc291330881"/>
      <w:bookmarkStart w:id="1353" w:name="_Toc291252446"/>
      <w:bookmarkStart w:id="1354" w:name="_Toc291158793"/>
      <w:bookmarkStart w:id="1355" w:name="_Toc291070287"/>
      <w:bookmarkEnd w:id="1346"/>
      <w:bookmarkEnd w:id="1347"/>
      <w:bookmarkEnd w:id="1348"/>
      <w:bookmarkEnd w:id="1349"/>
    </w:p>
    <w:p w14:paraId="0A714CF6" w14:textId="7590090C" w:rsidR="00F4604F" w:rsidRPr="006831F6" w:rsidRDefault="00F4604F" w:rsidP="00F4604F">
      <w:pPr>
        <w:pStyle w:val="NoSpacing"/>
        <w:rPr>
          <w:rFonts w:cs="Helvetica"/>
          <w:szCs w:val="52"/>
        </w:rPr>
      </w:pPr>
      <w:commentRangeStart w:id="1356"/>
      <w:r w:rsidRPr="0053287B">
        <w:rPr>
          <w:rFonts w:cs="Helvetica"/>
        </w:rPr>
        <w:t>To review the Service Level Expectations (SLEs</w:t>
      </w:r>
      <w:r w:rsidRPr="006831F6">
        <w:rPr>
          <w:rFonts w:cs="Helvetica"/>
        </w:rPr>
        <w:t xml:space="preserve">) that are currently under discussion, please see </w:t>
      </w:r>
      <w:hyperlink r:id="rId46" w:history="1">
        <w:r w:rsidRPr="006831F6">
          <w:rPr>
            <w:rStyle w:val="Hyperlink"/>
            <w:rFonts w:cs="Helvetica"/>
          </w:rPr>
          <w:t>https://community.icann.org/x/CA4nAw</w:t>
        </w:r>
      </w:hyperlink>
      <w:r w:rsidRPr="006831F6">
        <w:rPr>
          <w:rFonts w:cs="Helvetica"/>
        </w:rPr>
        <w:t>. Please note that these have not been agreed upon nor reviewed by the full CWG-Stewardship at the time of publication of this report.</w:t>
      </w:r>
      <w:bookmarkEnd w:id="1351"/>
      <w:bookmarkEnd w:id="1352"/>
      <w:r w:rsidRPr="006831F6">
        <w:rPr>
          <w:rFonts w:cs="Helvetica"/>
        </w:rPr>
        <w:t xml:space="preserve"> </w:t>
      </w:r>
      <w:bookmarkStart w:id="1357" w:name="_Toc291340600"/>
      <w:bookmarkEnd w:id="1353"/>
      <w:bookmarkEnd w:id="1354"/>
      <w:bookmarkEnd w:id="1355"/>
      <w:commentRangeEnd w:id="1356"/>
      <w:r w:rsidR="000C7C3C">
        <w:rPr>
          <w:rStyle w:val="CommentReference"/>
          <w:color w:val="auto"/>
        </w:rPr>
        <w:commentReference w:id="1356"/>
      </w:r>
    </w:p>
    <w:p w14:paraId="37A2323D" w14:textId="77777777" w:rsidR="006831F6" w:rsidRPr="006831F6" w:rsidRDefault="006831F6" w:rsidP="00F37CFB">
      <w:pPr>
        <w:spacing w:after="0"/>
        <w:rPr>
          <w:rStyle w:val="TitleChar"/>
          <w:rFonts w:cs="Helvetica"/>
        </w:rPr>
        <w:sectPr w:rsidR="006831F6" w:rsidRPr="006831F6" w:rsidSect="0089074F">
          <w:pgSz w:w="12240" w:h="15840"/>
          <w:pgMar w:top="1383" w:right="1460" w:bottom="767" w:left="1440" w:header="720" w:footer="720" w:gutter="0"/>
          <w:cols w:space="720"/>
        </w:sectPr>
      </w:pPr>
    </w:p>
    <w:p w14:paraId="646E22D4" w14:textId="77777777" w:rsidR="00F4604F" w:rsidRPr="0053287B" w:rsidRDefault="00F4604F" w:rsidP="00F4604F">
      <w:pPr>
        <w:pStyle w:val="Title"/>
        <w:numPr>
          <w:ilvl w:val="0"/>
          <w:numId w:val="0"/>
        </w:numPr>
        <w:rPr>
          <w:rFonts w:cs="Helvetica"/>
        </w:rPr>
      </w:pPr>
      <w:bookmarkStart w:id="1358" w:name="_Toc294992839"/>
      <w:bookmarkStart w:id="1359" w:name="_Toc294880230"/>
      <w:r w:rsidRPr="006143DF">
        <w:rPr>
          <w:rFonts w:cs="Helvetica"/>
        </w:rPr>
        <w:t>Annex I – IANA Customer Service Complaint Resolution Process for Naming Related Functions</w:t>
      </w:r>
      <w:bookmarkEnd w:id="1357"/>
      <w:bookmarkEnd w:id="1358"/>
      <w:bookmarkEnd w:id="1359"/>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7"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360" w:name="_Toc294992840"/>
      <w:bookmarkStart w:id="1361" w:name="_Toc294880231"/>
      <w:bookmarkStart w:id="1362" w:name="_Toc294879287"/>
      <w:r w:rsidRPr="006831F6">
        <w:rPr>
          <w:rFonts w:cs="Helvetica"/>
          <w:color w:val="1F497D"/>
        </w:rPr>
        <w:t>Phase 1 – Initial remedial process for IANA naming functions</w:t>
      </w:r>
      <w:bookmarkEnd w:id="1360"/>
      <w:bookmarkEnd w:id="1361"/>
      <w:bookmarkEnd w:id="1362"/>
    </w:p>
    <w:p w14:paraId="6926F49C" w14:textId="316AF7B6" w:rsidR="00F4604F" w:rsidRPr="006831F6" w:rsidRDefault="00F4604F" w:rsidP="00F4604F">
      <w:pPr>
        <w:pStyle w:val="NoSpacing"/>
        <w:rPr>
          <w:rFonts w:cs="Helvetica"/>
        </w:rPr>
      </w:pPr>
      <w:r w:rsidRPr="006831F6">
        <w:rPr>
          <w:rFonts w:cs="Helvetica"/>
        </w:rPr>
        <w:t xml:space="preserve">The complainant could send </w:t>
      </w:r>
      <w:proofErr w:type="gramStart"/>
      <w:r w:rsidRPr="006831F6">
        <w:rPr>
          <w:rFonts w:cs="Helvetica"/>
        </w:rPr>
        <w:t>an e</w:t>
      </w:r>
      <w:proofErr w:type="gramEnd"/>
      <w:r w:rsidRPr="006831F6">
        <w:rPr>
          <w:rFonts w:cs="Helvetica"/>
        </w:rPr>
        <w:t xml:space="preserve">-mail to </w:t>
      </w:r>
      <w:hyperlink r:id="rId48"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69D4CD19" w:rsidR="00F4604F" w:rsidRPr="006831F6" w:rsidRDefault="00F4604F" w:rsidP="006143DF">
      <w:pPr>
        <w:pStyle w:val="BodyText"/>
        <w:rPr>
          <w:rFonts w:cs="Helvetica"/>
        </w:rPr>
      </w:pPr>
      <w:r w:rsidRPr="006831F6">
        <w:rPr>
          <w:rFonts w:cs="Helvetica"/>
        </w:rPr>
        <w:t>IANA Function Liaison for Root Zone Management</w:t>
      </w:r>
      <w:ins w:id="1363" w:author="Marika Konings" w:date="2015-06-08T12:18:00Z">
        <w:r w:rsidR="00FC570A">
          <w:rPr>
            <w:rFonts w:cs="Helvetica"/>
          </w:rPr>
          <w:t>;</w:t>
        </w:r>
      </w:ins>
    </w:p>
    <w:p w14:paraId="36A4AD7E" w14:textId="051FF689" w:rsidR="00F4604F" w:rsidRPr="006831F6" w:rsidRDefault="00F4604F" w:rsidP="006143DF">
      <w:pPr>
        <w:pStyle w:val="BodyText"/>
        <w:rPr>
          <w:rFonts w:cs="Helvetica"/>
        </w:rPr>
      </w:pPr>
      <w:r w:rsidRPr="006831F6">
        <w:rPr>
          <w:rFonts w:cs="Helvetica"/>
        </w:rPr>
        <w:t>IANA Functions Program Manager</w:t>
      </w:r>
      <w:ins w:id="1364" w:author="Marika Konings" w:date="2015-06-08T12:18:00Z">
        <w:r w:rsidR="00FC570A">
          <w:rPr>
            <w:rFonts w:cs="Helvetica"/>
          </w:rPr>
          <w:t>; and</w:t>
        </w:r>
      </w:ins>
    </w:p>
    <w:p w14:paraId="66A09CC7" w14:textId="57C47B79" w:rsidR="00F4604F" w:rsidRPr="006831F6" w:rsidRDefault="00F4604F" w:rsidP="006143DF">
      <w:pPr>
        <w:pStyle w:val="BodyText"/>
        <w:rPr>
          <w:rFonts w:cs="Helvetica"/>
        </w:rPr>
      </w:pPr>
      <w:r w:rsidRPr="006831F6">
        <w:rPr>
          <w:rFonts w:cs="Helvetica"/>
        </w:rPr>
        <w:t>Ombudsman (voluntary step)</w:t>
      </w:r>
      <w:ins w:id="1365" w:author="Marika Konings" w:date="2015-06-08T12:18:00Z">
        <w:r w:rsidR="00FC570A">
          <w:rPr>
            <w:rFonts w:cs="Helvetica"/>
          </w:rPr>
          <w:t>.</w:t>
        </w:r>
      </w:ins>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366" w:name="_Toc294880232"/>
      <w:bookmarkStart w:id="1367"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366"/>
      <w:bookmarkEnd w:id="1367"/>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2"/>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 xml:space="preserve">Protocol Parameters management, including the management of </w:t>
      </w:r>
      <w:proofErr w:type="gramStart"/>
      <w:r w:rsidRPr="006831F6">
        <w:rPr>
          <w:rFonts w:cs="Helvetica"/>
        </w:rPr>
        <w:t>the .ARPA</w:t>
      </w:r>
      <w:proofErr w:type="gramEnd"/>
      <w:r w:rsidRPr="006831F6">
        <w:rPr>
          <w:rFonts w:cs="Helvetica"/>
        </w:rPr>
        <w:t xml:space="preserve"> TLD.</w:t>
      </w:r>
    </w:p>
    <w:p w14:paraId="63A7EC7D" w14:textId="2B0A9400"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r w:rsidR="00FC570A">
        <w:rPr>
          <w:rFonts w:cs="Helvetica"/>
        </w:rPr>
        <w:t>;</w:t>
      </w:r>
    </w:p>
    <w:p w14:paraId="3C2851C7" w14:textId="4FDC8689"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r w:rsidR="00FC570A">
        <w:rPr>
          <w:rFonts w:cs="Helvetica"/>
        </w:rPr>
        <w:t>;</w:t>
      </w:r>
    </w:p>
    <w:p w14:paraId="71D60366" w14:textId="5A22267F"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r w:rsidR="00FC570A">
        <w:rPr>
          <w:rFonts w:cs="Helvetica"/>
        </w:rPr>
        <w:t>; and</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368" w:name="_Toc294880233"/>
      <w:bookmarkStart w:id="1369"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368"/>
      <w:bookmarkEnd w:id="1369"/>
    </w:p>
    <w:p w14:paraId="17478873" w14:textId="77777777" w:rsidR="00F4604F" w:rsidRPr="0053287B" w:rsidRDefault="00F4604F" w:rsidP="00F4604F">
      <w:pPr>
        <w:pStyle w:val="NoSpacing"/>
        <w:rPr>
          <w:rFonts w:cs="Helvetica"/>
        </w:rPr>
      </w:pPr>
      <w:r w:rsidRPr="0053287B">
        <w:rPr>
          <w:rFonts w:cs="Helvetica"/>
        </w:rPr>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370" w:name="_Toc294880234"/>
      <w:bookmarkStart w:id="1371"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370"/>
      <w:bookmarkEnd w:id="1371"/>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372" w:name="_Toc294880235"/>
      <w:bookmarkStart w:id="1373"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372"/>
      <w:bookmarkEnd w:id="1373"/>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r w:rsidR="006143DF">
        <w:rPr>
          <w:rFonts w:cs="Helvetica"/>
        </w:rPr>
        <w:t xml:space="preserve">ICANN </w:t>
      </w:r>
      <w:hyperlink r:id="rId49"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374" w:name="_Toc294992841"/>
      <w:bookmarkStart w:id="1375" w:name="_Toc294880236"/>
      <w:bookmarkStart w:id="1376" w:name="_Toc294879292"/>
      <w:r w:rsidRPr="006831F6">
        <w:rPr>
          <w:rFonts w:cs="Helvetica"/>
          <w:color w:val="1F497D"/>
        </w:rPr>
        <w:t>Escalation contact information for the current IANA Functions Operator (ICANN)</w:t>
      </w:r>
      <w:bookmarkEnd w:id="1374"/>
      <w:bookmarkEnd w:id="1375"/>
      <w:bookmarkEnd w:id="1376"/>
    </w:p>
    <w:tbl>
      <w:tblPr>
        <w:tblW w:w="0" w:type="auto"/>
        <w:tblCellMar>
          <w:left w:w="0" w:type="dxa"/>
          <w:right w:w="0" w:type="dxa"/>
        </w:tblCellMar>
        <w:tblLook w:val="04A0" w:firstRow="1" w:lastRow="0" w:firstColumn="1" w:lastColumn="0" w:noHBand="0" w:noVBand="1"/>
      </w:tblPr>
      <w:tblGrid>
        <w:gridCol w:w="5388"/>
        <w:gridCol w:w="1360"/>
        <w:gridCol w:w="2622"/>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C8201F">
            <w:pPr>
              <w:spacing w:after="0" w:line="360" w:lineRule="auto"/>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C8201F">
            <w:pPr>
              <w:spacing w:after="0" w:line="360" w:lineRule="auto"/>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C8201F">
            <w:pPr>
              <w:spacing w:after="0" w:line="360" w:lineRule="auto"/>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michelle.cotton@icann.org</w:t>
            </w:r>
            <w:proofErr w:type="gramEnd"/>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C8201F">
            <w:pPr>
              <w:spacing w:after="0" w:line="360" w:lineRule="auto"/>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kim.davies@icann.org</w:t>
            </w:r>
            <w:proofErr w:type="gramEnd"/>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C8201F">
            <w:pPr>
              <w:spacing w:after="0" w:line="360" w:lineRule="auto"/>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C8201F">
            <w:pPr>
              <w:spacing w:after="0" w:line="360" w:lineRule="auto"/>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elise.gerich@icann.org</w:t>
            </w:r>
            <w:proofErr w:type="gramEnd"/>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C8201F">
            <w:pPr>
              <w:spacing w:after="0" w:line="360" w:lineRule="auto"/>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C8201F">
            <w:pPr>
              <w:spacing w:after="0" w:line="360" w:lineRule="auto"/>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377" w:name="_Toc294992842"/>
      <w:bookmarkStart w:id="1378" w:name="_Toc294880237"/>
      <w:bookmarkStart w:id="1379" w:name="_Toc294879293"/>
      <w:r w:rsidRPr="0053287B">
        <w:rPr>
          <w:rFonts w:cs="Helvetica"/>
          <w:color w:val="1F497D"/>
        </w:rPr>
        <w:t xml:space="preserve">Phase 2 (for IANA naming </w:t>
      </w:r>
      <w:r w:rsidRPr="006831F6">
        <w:rPr>
          <w:rFonts w:cs="Helvetica"/>
          <w:color w:val="1F497D"/>
        </w:rPr>
        <w:t>services only)</w:t>
      </w:r>
      <w:bookmarkEnd w:id="1377"/>
      <w:bookmarkEnd w:id="1378"/>
      <w:bookmarkEnd w:id="1379"/>
    </w:p>
    <w:p w14:paraId="678A18D2" w14:textId="6F1EB158" w:rsidR="00F4604F" w:rsidRPr="006831F6" w:rsidRDefault="00F4604F" w:rsidP="00F4604F">
      <w:pPr>
        <w:pStyle w:val="NoSpacing"/>
        <w:rPr>
          <w:rFonts w:cs="Helvetica"/>
        </w:rPr>
      </w:pPr>
      <w:r w:rsidRPr="006831F6">
        <w:rPr>
          <w:rFonts w:cs="Helvetica"/>
        </w:rPr>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3"/>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r w:rsidRPr="006831F6">
        <w:rPr>
          <w:rStyle w:val="FootnoteReference"/>
          <w:rFonts w:ascii="Helvetica" w:hAnsi="Helvetica" w:cs="Helvetica"/>
        </w:rPr>
        <w:footnoteReference w:id="54"/>
      </w:r>
    </w:p>
    <w:p w14:paraId="372E7222" w14:textId="7DC54B4A"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w:t>
      </w:r>
      <w:r w:rsidR="00FC570A">
        <w:rPr>
          <w:rFonts w:cs="Helvetica"/>
        </w:rPr>
        <w:t xml:space="preserve">IANA </w:t>
      </w:r>
      <w:r w:rsidRPr="006831F6">
        <w:rPr>
          <w:rFonts w:cs="Helvetica"/>
        </w:rPr>
        <w:t xml:space="preserve">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or pursue other applicable legal recourses that may be available,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380" w:name="_Toc291340601"/>
      <w:bookmarkStart w:id="1381" w:name="_Toc294992843"/>
      <w:bookmarkStart w:id="1382" w:name="_Toc294880238"/>
      <w:r w:rsidRPr="006831F6">
        <w:rPr>
          <w:rFonts w:cs="Helvetica"/>
        </w:rPr>
        <w:t>Annex J - IANA Problem Resolution Process (for IANA naming services only)</w:t>
      </w:r>
      <w:bookmarkEnd w:id="1380"/>
      <w:bookmarkEnd w:id="1381"/>
      <w:bookmarkEnd w:id="1382"/>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37AFE53F" w:rsidR="00F4604F" w:rsidRPr="006831F6" w:rsidRDefault="00F4604F" w:rsidP="00F4604F">
      <w:pPr>
        <w:pStyle w:val="Heading2"/>
        <w:rPr>
          <w:rFonts w:cs="Helvetica"/>
          <w:color w:val="1F497D"/>
        </w:rPr>
      </w:pPr>
      <w:bookmarkStart w:id="1383" w:name="_Toc294992844"/>
      <w:bookmarkStart w:id="1384" w:name="_Toc294880239"/>
      <w:bookmarkStart w:id="1385" w:name="_Toc294879294"/>
      <w:r w:rsidRPr="0053287B">
        <w:rPr>
          <w:rFonts w:cs="Helvetica"/>
          <w:color w:val="1F497D"/>
        </w:rPr>
        <w:t xml:space="preserve">Problem </w:t>
      </w:r>
      <w:r w:rsidR="00496839">
        <w:rPr>
          <w:rFonts w:cs="Helvetica"/>
          <w:color w:val="1F497D"/>
        </w:rPr>
        <w:t>resolution</w:t>
      </w:r>
      <w:r w:rsidR="00496839" w:rsidRPr="0053287B">
        <w:rPr>
          <w:rFonts w:cs="Helvetica"/>
          <w:color w:val="1F497D"/>
        </w:rPr>
        <w:t xml:space="preserve"> </w:t>
      </w:r>
      <w:r w:rsidRPr="0053287B">
        <w:rPr>
          <w:rFonts w:cs="Helvetica"/>
          <w:color w:val="1F497D"/>
        </w:rPr>
        <w:t>(including responding to persistent performance issues or systemic problems)</w:t>
      </w:r>
      <w:bookmarkEnd w:id="1383"/>
      <w:bookmarkEnd w:id="1384"/>
      <w:bookmarkEnd w:id="1385"/>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386"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77777777" w:rsidR="00F4604F" w:rsidRPr="0053287B" w:rsidRDefault="00F4604F" w:rsidP="006143DF">
      <w:pPr>
        <w:pStyle w:val="NumberedBullets"/>
        <w:numPr>
          <w:ilvl w:val="0"/>
          <w:numId w:val="74"/>
        </w:numPr>
        <w:rPr>
          <w:rFonts w:cs="Helvetica"/>
        </w:rPr>
      </w:pPr>
      <w:commentRangeStart w:id="1387"/>
      <w:commentRangeStart w:id="1388"/>
      <w:r w:rsidRPr="006831F6">
        <w:rPr>
          <w:rFonts w:cs="Helvetica"/>
        </w:rPr>
        <w:t>If CSC determines that the remedial action has been exhausted and has not led to necessary improvements, the CSC is authorized to escalate to the PTI Board</w:t>
      </w:r>
      <w:r w:rsidRPr="0053287B">
        <w:rPr>
          <w:rFonts w:cs="Helvetica"/>
        </w:rPr>
        <w:t>.</w:t>
      </w:r>
      <w:commentRangeEnd w:id="1387"/>
      <w:r w:rsidR="001D6471" w:rsidRPr="0053287B">
        <w:rPr>
          <w:rStyle w:val="CommentReference"/>
          <w:rFonts w:eastAsia="MS Mincho" w:cs="Helvetica"/>
          <w:lang w:val="en-CA" w:eastAsia="en-CA"/>
        </w:rPr>
        <w:commentReference w:id="1387"/>
      </w:r>
      <w:commentRangeEnd w:id="1388"/>
      <w:r w:rsidR="00AE1447">
        <w:rPr>
          <w:rStyle w:val="CommentReference"/>
          <w:rFonts w:eastAsia="MS Mincho"/>
          <w:lang w:val="en-CA" w:eastAsia="en-CA"/>
        </w:rPr>
        <w:commentReference w:id="1388"/>
      </w:r>
    </w:p>
    <w:p w14:paraId="7F116075" w14:textId="3CEF99F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w:t>
      </w:r>
      <w:proofErr w:type="spellStart"/>
      <w:r w:rsidRPr="006831F6">
        <w:rPr>
          <w:rFonts w:cs="Helvetica"/>
        </w:rPr>
        <w:t>ccNSO</w:t>
      </w:r>
      <w:proofErr w:type="spellEnd"/>
      <w:r w:rsidRPr="006831F6">
        <w:rPr>
          <w:rFonts w:cs="Helvetica"/>
        </w:rPr>
        <w:t xml:space="preserve"> and/or the GNSO,</w:t>
      </w:r>
      <w:r w:rsidRPr="006831F6">
        <w:rPr>
          <w:rStyle w:val="FootnoteReference"/>
          <w:rFonts w:ascii="Helvetica" w:hAnsi="Helvetica" w:cs="Helvetica"/>
        </w:rPr>
        <w:footnoteReference w:id="55"/>
      </w:r>
      <w:r w:rsidRPr="006831F6">
        <w:rPr>
          <w:rFonts w:cs="Helvetica"/>
        </w:rPr>
        <w:t xml:space="preserve"> which might then decide to take further action using agreed consultation and escalation processes.</w:t>
      </w:r>
      <w:r w:rsidRPr="006831F6">
        <w:rPr>
          <w:rStyle w:val="FootnoteReference"/>
          <w:rFonts w:ascii="Helvetica" w:hAnsi="Helvetica" w:cs="Helvetica"/>
        </w:rPr>
        <w:footnoteReference w:id="56"/>
      </w:r>
    </w:p>
    <w:p w14:paraId="58AE6C74" w14:textId="77777777" w:rsidR="00F4604F" w:rsidRPr="006831F6" w:rsidRDefault="00F4604F" w:rsidP="00F4604F">
      <w:pPr>
        <w:pStyle w:val="Heading2"/>
        <w:rPr>
          <w:rFonts w:cs="Helvetica"/>
          <w:color w:val="1F497D"/>
        </w:rPr>
      </w:pPr>
      <w:bookmarkStart w:id="1389" w:name="_Toc294992845"/>
      <w:bookmarkStart w:id="1390" w:name="_Toc294880240"/>
      <w:bookmarkStart w:id="1391" w:name="_Toc294879295"/>
      <w:r w:rsidRPr="006831F6">
        <w:rPr>
          <w:rFonts w:cs="Helvetica"/>
          <w:color w:val="1F497D"/>
        </w:rPr>
        <w:t>Systemic problems</w:t>
      </w:r>
      <w:bookmarkEnd w:id="1389"/>
      <w:bookmarkEnd w:id="1390"/>
      <w:bookmarkEnd w:id="1391"/>
    </w:p>
    <w:p w14:paraId="36837309" w14:textId="690B347E" w:rsidR="00F4604F" w:rsidRPr="006831F6" w:rsidRDefault="00F4604F" w:rsidP="00F4604F">
      <w:pPr>
        <w:pStyle w:val="NoSpacing"/>
        <w:rPr>
          <w:rFonts w:cs="Helvetica"/>
        </w:rPr>
      </w:pPr>
      <w:commentRangeStart w:id="1392"/>
      <w:r w:rsidRPr="006831F6">
        <w:rPr>
          <w:rFonts w:cs="Helvetica"/>
        </w:rPr>
        <w:t>The IANA Review Function will include provisions to consider whether there are any systemic issues that are impacting IANA naming services, which might then decide to initiate Special IFR.</w:t>
      </w:r>
      <w:bookmarkStart w:id="1393" w:name="_Toc291340602"/>
      <w:commentRangeEnd w:id="1392"/>
      <w:r w:rsidR="00FC570A">
        <w:rPr>
          <w:rStyle w:val="CommentReference"/>
          <w:color w:val="auto"/>
        </w:rPr>
        <w:commentReference w:id="1392"/>
      </w:r>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41D5BC71" w14:textId="17409571" w:rsidR="00F4604F" w:rsidRPr="0053287B" w:rsidRDefault="00F4604F" w:rsidP="00F4604F">
      <w:pPr>
        <w:pStyle w:val="Title"/>
        <w:numPr>
          <w:ilvl w:val="0"/>
          <w:numId w:val="0"/>
        </w:numPr>
        <w:rPr>
          <w:rFonts w:cs="Helvetica"/>
        </w:rPr>
      </w:pPr>
      <w:bookmarkStart w:id="1394" w:name="_Toc294992846"/>
      <w:bookmarkStart w:id="1395" w:name="_Toc294880241"/>
      <w:r w:rsidRPr="006831F6">
        <w:rPr>
          <w:rFonts w:cs="Helvetica"/>
        </w:rPr>
        <w:t xml:space="preserve">Annex J-1 – </w:t>
      </w:r>
      <w:commentRangeStart w:id="1396"/>
      <w:r w:rsidRPr="006831F6">
        <w:rPr>
          <w:rFonts w:cs="Helvetica"/>
        </w:rPr>
        <w:t>Escalation Mechanisms Flow Charts</w:t>
      </w:r>
      <w:bookmarkStart w:id="1397" w:name="_Toc294992847"/>
      <w:bookmarkStart w:id="1398" w:name="_Toc294880242"/>
      <w:bookmarkStart w:id="1399" w:name="_Toc294879934"/>
      <w:bookmarkEnd w:id="1394"/>
      <w:bookmarkEnd w:id="1395"/>
      <w:commentRangeEnd w:id="1396"/>
      <w:r w:rsidR="00DB1A5E">
        <w:rPr>
          <w:rStyle w:val="CommentReference"/>
          <w:rFonts w:eastAsia="MS Mincho"/>
          <w:b w:val="0"/>
          <w:spacing w:val="0"/>
          <w:kern w:val="0"/>
        </w:rPr>
        <w:commentReference w:id="1396"/>
      </w:r>
      <w:r w:rsidRPr="00AE4B37">
        <w:rPr>
          <w:rFonts w:eastAsia="MS Mincho" w:cs="Helvetica"/>
          <w:b w:val="0"/>
          <w:noProof/>
          <w:spacing w:val="0"/>
          <w:kern w:val="0"/>
          <w:sz w:val="22"/>
          <w:szCs w:val="22"/>
          <w:lang w:val="en-US" w:eastAsia="en-US"/>
        </w:rPr>
        <w:drawing>
          <wp:inline distT="0" distB="0" distL="0" distR="0" wp14:anchorId="7E9E6187" wp14:editId="18E762DD">
            <wp:extent cx="5945505" cy="49545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5505" cy="4954588"/>
                    </a:xfrm>
                    <a:prstGeom prst="rect">
                      <a:avLst/>
                    </a:prstGeom>
                    <a:noFill/>
                    <a:ln>
                      <a:noFill/>
                    </a:ln>
                  </pic:spPr>
                </pic:pic>
              </a:graphicData>
            </a:graphic>
          </wp:inline>
        </w:drawing>
      </w:r>
      <w:bookmarkEnd w:id="1397"/>
      <w:bookmarkEnd w:id="1398"/>
      <w:bookmarkEnd w:id="1399"/>
    </w:p>
    <w:p w14:paraId="3FAB059B" w14:textId="77777777" w:rsidR="00F4604F" w:rsidRPr="0053287B" w:rsidRDefault="00F4604F" w:rsidP="00F4604F">
      <w:pPr>
        <w:spacing w:after="0"/>
        <w:rPr>
          <w:rFonts w:cs="Helvetica"/>
        </w:rPr>
      </w:pPr>
    </w:p>
    <w:p w14:paraId="1F02DAE3" w14:textId="77777777" w:rsidR="00F4604F" w:rsidRPr="0053287B" w:rsidRDefault="00F4604F" w:rsidP="00F4604F">
      <w:pPr>
        <w:spacing w:after="0"/>
        <w:rPr>
          <w:rFonts w:cs="Helvetica"/>
        </w:rPr>
      </w:pPr>
      <w:r w:rsidRPr="006831F6">
        <w:rPr>
          <w:rFonts w:cs="Helvetica"/>
          <w:noProof/>
          <w:lang w:val="en-US" w:eastAsia="en-US"/>
        </w:rPr>
        <w:drawing>
          <wp:inline distT="0" distB="0" distL="0" distR="0" wp14:anchorId="1B27031E" wp14:editId="42AF5630">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42960" cy="5547360"/>
                    </a:xfrm>
                    <a:prstGeom prst="rect">
                      <a:avLst/>
                    </a:prstGeom>
                    <a:noFill/>
                    <a:ln>
                      <a:noFill/>
                    </a:ln>
                  </pic:spPr>
                </pic:pic>
              </a:graphicData>
            </a:graphic>
          </wp:inline>
        </w:drawing>
      </w:r>
    </w:p>
    <w:p w14:paraId="4B93E632" w14:textId="77777777" w:rsidR="00F4604F" w:rsidRPr="0053287B" w:rsidRDefault="00F4604F" w:rsidP="00F4604F">
      <w:pPr>
        <w:spacing w:after="0"/>
        <w:rPr>
          <w:rFonts w:cs="Helvetica"/>
        </w:rPr>
      </w:pPr>
    </w:p>
    <w:p w14:paraId="03F2DAB1" w14:textId="77777777" w:rsidR="00F4604F" w:rsidRPr="0053287B" w:rsidRDefault="00F4604F" w:rsidP="00F4604F">
      <w:pPr>
        <w:spacing w:after="0"/>
        <w:rPr>
          <w:rFonts w:eastAsia="MS Gothic" w:cs="Helvetica"/>
          <w:b/>
          <w:spacing w:val="5"/>
          <w:kern w:val="28"/>
          <w:sz w:val="28"/>
          <w:szCs w:val="52"/>
        </w:rPr>
      </w:pPr>
      <w:r w:rsidRPr="006831F6">
        <w:rPr>
          <w:rFonts w:cs="Helvetica"/>
          <w:noProof/>
          <w:lang w:val="en-US" w:eastAsia="en-US"/>
        </w:rPr>
        <w:drawing>
          <wp:anchor distT="0" distB="0" distL="114300" distR="114300" simplePos="0" relativeHeight="251658752" behindDoc="0" locked="0" layoutInCell="1" allowOverlap="1" wp14:anchorId="5B8A436E" wp14:editId="6249C48D">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86800" cy="5588000"/>
                    </a:xfrm>
                    <a:prstGeom prst="rect">
                      <a:avLst/>
                    </a:prstGeom>
                    <a:noFill/>
                  </pic:spPr>
                </pic:pic>
              </a:graphicData>
            </a:graphic>
            <wp14:sizeRelH relativeFrom="page">
              <wp14:pctWidth>0</wp14:pctWidth>
            </wp14:sizeRelH>
            <wp14:sizeRelV relativeFrom="page">
              <wp14:pctHeight>0</wp14:pctHeight>
            </wp14:sizeRelV>
          </wp:anchor>
        </w:drawing>
      </w:r>
    </w:p>
    <w:p w14:paraId="16BC7991" w14:textId="77777777" w:rsidR="006831F6" w:rsidRPr="006831F6" w:rsidRDefault="006831F6">
      <w:pPr>
        <w:spacing w:after="0"/>
        <w:rPr>
          <w:rFonts w:cs="Helvetica"/>
          <w:b/>
        </w:rPr>
        <w:sectPr w:rsidR="006831F6" w:rsidRPr="006831F6" w:rsidSect="0089074F">
          <w:type w:val="continuous"/>
          <w:pgSz w:w="15840" w:h="12240" w:orient="landscape"/>
          <w:pgMar w:top="1460" w:right="767" w:bottom="1440" w:left="1383" w:header="720" w:footer="720" w:gutter="0"/>
          <w:cols w:space="720"/>
        </w:sectPr>
        <w:pPrChange w:id="1400" w:author="Marika Konings" w:date="2015-06-04T12:34:00Z">
          <w:pPr>
            <w:pStyle w:val="Title"/>
            <w:numPr>
              <w:numId w:val="0"/>
            </w:numPr>
            <w:ind w:left="0" w:firstLine="0"/>
          </w:pPr>
        </w:pPrChange>
      </w:pPr>
    </w:p>
    <w:p w14:paraId="57906B2B" w14:textId="77777777" w:rsidR="00F4604F" w:rsidRPr="006831F6" w:rsidRDefault="00F4604F" w:rsidP="00F4604F">
      <w:pPr>
        <w:pStyle w:val="Title"/>
        <w:numPr>
          <w:ilvl w:val="0"/>
          <w:numId w:val="0"/>
        </w:numPr>
        <w:rPr>
          <w:rFonts w:cs="Helvetica"/>
        </w:rPr>
      </w:pPr>
      <w:bookmarkStart w:id="1401" w:name="_Toc294992848"/>
      <w:bookmarkStart w:id="1402" w:name="_Toc294880243"/>
      <w:r w:rsidRPr="006831F6">
        <w:rPr>
          <w:rFonts w:cs="Helvetica"/>
        </w:rPr>
        <w:t>Annex K - Root Zone Emergency Process</w:t>
      </w:r>
      <w:bookmarkEnd w:id="1393"/>
      <w:bookmarkEnd w:id="1401"/>
      <w:bookmarkEnd w:id="1402"/>
    </w:p>
    <w:p w14:paraId="5A6C3300" w14:textId="202AF59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00FC570A">
        <w:rPr>
          <w:rFonts w:cs="Helvetica"/>
        </w:rPr>
        <w:t xml:space="preserve"> the</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7"/>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403" w:name="_Toc294992849"/>
      <w:bookmarkStart w:id="1404" w:name="_Toc294880244"/>
      <w:bookmarkStart w:id="1405" w:name="_Toc294879296"/>
      <w:r w:rsidRPr="006831F6">
        <w:rPr>
          <w:rStyle w:val="Emphasis"/>
          <w:rFonts w:cs="Helvetica"/>
          <w:i w:val="0"/>
        </w:rPr>
        <w:t>Figure 1.2-41. 24x7 Emergency Process</w:t>
      </w:r>
      <w:bookmarkEnd w:id="1403"/>
      <w:bookmarkEnd w:id="1404"/>
      <w:bookmarkEnd w:id="1405"/>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Pr="006831F6" w:rsidRDefault="00F4604F" w:rsidP="00F4604F">
      <w:pPr>
        <w:pStyle w:val="Heading2"/>
        <w:numPr>
          <w:ilvl w:val="0"/>
          <w:numId w:val="0"/>
        </w:numPr>
        <w:jc w:val="center"/>
        <w:rPr>
          <w:rFonts w:cs="Helvetica"/>
        </w:rPr>
      </w:pPr>
      <w:bookmarkStart w:id="1406" w:name="_Toc294992850"/>
      <w:bookmarkStart w:id="1407" w:name="_Toc294880245"/>
      <w:bookmarkStart w:id="1408" w:name="_Toc294879297"/>
      <w:r w:rsidRPr="0053287B">
        <w:rPr>
          <w:rFonts w:cs="Helvetica"/>
        </w:rPr>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406"/>
      <w:bookmarkEnd w:id="1407"/>
      <w:bookmarkEnd w:id="1408"/>
    </w:p>
    <w:tbl>
      <w:tblPr>
        <w:tblW w:w="0" w:type="auto"/>
        <w:tblCellMar>
          <w:left w:w="0" w:type="dxa"/>
          <w:right w:w="0" w:type="dxa"/>
        </w:tblCellMar>
        <w:tblLook w:val="01E0" w:firstRow="1" w:lastRow="1" w:firstColumn="1" w:lastColumn="1" w:noHBand="0" w:noVBand="0"/>
      </w:tblPr>
      <w:tblGrid>
        <w:gridCol w:w="1572"/>
        <w:gridCol w:w="7784"/>
      </w:tblGrid>
      <w:tr w:rsidR="00CA6A2F" w:rsidRPr="00E425FF" w14:paraId="243C59F0" w14:textId="77777777" w:rsidTr="00C8201F">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14:paraId="77982E7D" w14:textId="77777777" w:rsidR="00F4604F" w:rsidRPr="00E425FF" w:rsidRDefault="00F4604F" w:rsidP="00C8201F">
            <w:pPr>
              <w:pStyle w:val="NumberedBullets"/>
              <w:numPr>
                <w:ilvl w:val="0"/>
                <w:numId w:val="0"/>
              </w:numPr>
              <w:tabs>
                <w:tab w:val="left" w:pos="4208"/>
              </w:tabs>
              <w:spacing w:line="360" w:lineRule="auto"/>
              <w:ind w:left="2436" w:hanging="360"/>
              <w:rPr>
                <w:rFonts w:cs="Helvetica"/>
                <w:sz w:val="18"/>
                <w:szCs w:val="18"/>
              </w:rPr>
            </w:pPr>
            <w:r w:rsidRPr="00E425FF">
              <w:rPr>
                <w:rFonts w:cs="Helvetica"/>
                <w:b/>
                <w:rPrChange w:id="1409" w:author="Marika Konings" w:date="2015-06-08T14:21:00Z">
                  <w:rPr>
                    <w:rFonts w:cs="Helvetica"/>
                    <w:b/>
                    <w:color w:val="FFFFFF"/>
                  </w:rPr>
                </w:rPrChange>
              </w:rPr>
              <w:t>TLD</w:t>
            </w:r>
            <w:r w:rsidRPr="00E425FF">
              <w:rPr>
                <w:rFonts w:cs="Helvetica"/>
                <w:b/>
                <w:spacing w:val="-9"/>
                <w:rPrChange w:id="1410" w:author="Marika Konings" w:date="2015-06-08T14:21:00Z">
                  <w:rPr>
                    <w:rFonts w:cs="Helvetica"/>
                    <w:b/>
                    <w:color w:val="FFFFFF"/>
                    <w:spacing w:val="-9"/>
                  </w:rPr>
                </w:rPrChange>
              </w:rPr>
              <w:t xml:space="preserve"> </w:t>
            </w:r>
            <w:r w:rsidRPr="00E425FF">
              <w:rPr>
                <w:rFonts w:cs="Helvetica"/>
                <w:b/>
                <w:spacing w:val="-1"/>
                <w:sz w:val="18"/>
                <w:rPrChange w:id="1411" w:author="Marika Konings" w:date="2015-06-08T14:21:00Z">
                  <w:rPr>
                    <w:rFonts w:cs="Helvetica"/>
                    <w:b/>
                    <w:color w:val="FFFFFF"/>
                    <w:spacing w:val="-1"/>
                    <w:sz w:val="18"/>
                  </w:rPr>
                </w:rPrChange>
              </w:rPr>
              <w:t>CONTACTS</w:t>
            </w:r>
            <w:r w:rsidRPr="00E425FF">
              <w:rPr>
                <w:rFonts w:cs="Helvetica"/>
                <w:b/>
                <w:spacing w:val="-2"/>
                <w:sz w:val="18"/>
                <w:rPrChange w:id="1412" w:author="Marika Konings" w:date="2015-06-08T14:21:00Z">
                  <w:rPr>
                    <w:rFonts w:cs="Helvetica"/>
                    <w:b/>
                    <w:color w:val="FFFFFF"/>
                    <w:spacing w:val="-2"/>
                    <w:sz w:val="18"/>
                  </w:rPr>
                </w:rPrChange>
              </w:rPr>
              <w:t xml:space="preserve"> </w:t>
            </w:r>
            <w:r w:rsidRPr="00E425FF">
              <w:rPr>
                <w:rFonts w:cs="Helvetica"/>
                <w:b/>
                <w:spacing w:val="-1"/>
                <w:sz w:val="18"/>
                <w:rPrChange w:id="1413" w:author="Marika Konings" w:date="2015-06-08T14:21:00Z">
                  <w:rPr>
                    <w:rFonts w:cs="Helvetica"/>
                    <w:b/>
                    <w:color w:val="FFFFFF"/>
                    <w:spacing w:val="-1"/>
                    <w:sz w:val="18"/>
                  </w:rPr>
                </w:rPrChange>
              </w:rPr>
              <w:t>CALL</w:t>
            </w:r>
            <w:r w:rsidRPr="00E425FF">
              <w:rPr>
                <w:rFonts w:cs="Helvetica"/>
                <w:b/>
                <w:sz w:val="18"/>
                <w:rPrChange w:id="1414" w:author="Marika Konings" w:date="2015-06-08T14:21:00Z">
                  <w:rPr>
                    <w:rFonts w:cs="Helvetica"/>
                    <w:b/>
                    <w:color w:val="FFFFFF"/>
                    <w:sz w:val="18"/>
                  </w:rPr>
                </w:rPrChange>
              </w:rPr>
              <w:t xml:space="preserve"> </w:t>
            </w:r>
            <w:r w:rsidRPr="00E425FF">
              <w:rPr>
                <w:rFonts w:cs="Helvetica"/>
                <w:b/>
                <w:spacing w:val="-1"/>
                <w:sz w:val="18"/>
                <w:rPrChange w:id="1415" w:author="Marika Konings" w:date="2015-06-08T14:21:00Z">
                  <w:rPr>
                    <w:rFonts w:cs="Helvetica"/>
                    <w:b/>
                    <w:color w:val="FFFFFF"/>
                    <w:spacing w:val="-1"/>
                    <w:sz w:val="18"/>
                  </w:rPr>
                </w:rPrChange>
              </w:rPr>
              <w:t>CENTER</w:t>
            </w:r>
          </w:p>
        </w:tc>
      </w:tr>
      <w:tr w:rsidR="00CA6A2F" w:rsidRPr="00E425FF" w14:paraId="2098857C" w14:textId="77777777" w:rsidTr="00C8201F">
        <w:trPr>
          <w:trHeight w:hRule="exact" w:val="888"/>
        </w:trPr>
        <w:tc>
          <w:tcPr>
            <w:tcW w:w="0" w:type="auto"/>
            <w:tcBorders>
              <w:top w:val="single" w:sz="6" w:space="0" w:color="000000"/>
              <w:left w:val="single" w:sz="6" w:space="0" w:color="000000"/>
              <w:bottom w:val="single" w:sz="6" w:space="0" w:color="000000"/>
              <w:right w:val="single" w:sz="6" w:space="0" w:color="000000"/>
            </w:tcBorders>
            <w:hideMark/>
          </w:tcPr>
          <w:p w14:paraId="3A530EA6" w14:textId="77777777" w:rsidR="00F4604F" w:rsidRPr="00E425FF" w:rsidRDefault="00F4604F" w:rsidP="00AE4B37">
            <w:pPr>
              <w:pStyle w:val="NumberedBullets"/>
              <w:numPr>
                <w:ilvl w:val="0"/>
                <w:numId w:val="74"/>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1F65D491" w14:textId="77777777" w:rsidR="00F4604F" w:rsidRPr="00E425FF" w:rsidRDefault="00F4604F" w:rsidP="00AE4B37">
            <w:pPr>
              <w:pStyle w:val="NumberedBullets"/>
              <w:numPr>
                <w:ilvl w:val="0"/>
                <w:numId w:val="74"/>
              </w:numPr>
              <w:spacing w:line="360" w:lineRule="auto"/>
              <w:ind w:left="102" w:right="315"/>
              <w:rPr>
                <w:rFonts w:cs="Helvetica"/>
                <w:sz w:val="20"/>
                <w:szCs w:val="20"/>
              </w:rPr>
            </w:pPr>
            <w:r w:rsidRPr="00E425FF">
              <w:rPr>
                <w:rFonts w:cs="Helvetica"/>
                <w:sz w:val="20"/>
              </w:rPr>
              <w:t>All</w:t>
            </w:r>
            <w:r w:rsidRPr="00E425FF">
              <w:rPr>
                <w:rFonts w:cs="Helvetica"/>
                <w:spacing w:val="-6"/>
                <w:sz w:val="20"/>
              </w:rPr>
              <w:t xml:space="preserve"> </w:t>
            </w:r>
            <w:r w:rsidRPr="00E425FF">
              <w:rPr>
                <w:rFonts w:cs="Helvetica"/>
                <w:spacing w:val="-1"/>
                <w:sz w:val="20"/>
              </w:rPr>
              <w:t>TLD</w:t>
            </w:r>
            <w:r w:rsidRPr="00E425FF">
              <w:rPr>
                <w:rFonts w:cs="Helvetica"/>
                <w:spacing w:val="-4"/>
                <w:sz w:val="20"/>
              </w:rPr>
              <w:t xml:space="preserve"> </w:t>
            </w:r>
            <w:r w:rsidRPr="00E425FF">
              <w:rPr>
                <w:rFonts w:cs="Helvetica"/>
                <w:sz w:val="20"/>
              </w:rPr>
              <w:t>managers</w:t>
            </w:r>
            <w:r w:rsidRPr="00E425FF">
              <w:rPr>
                <w:rFonts w:cs="Helvetica"/>
                <w:spacing w:val="-5"/>
                <w:sz w:val="20"/>
              </w:rPr>
              <w:t xml:space="preserve"> </w:t>
            </w:r>
            <w:r w:rsidRPr="00E425FF">
              <w:rPr>
                <w:rFonts w:cs="Helvetica"/>
                <w:spacing w:val="-1"/>
                <w:sz w:val="20"/>
              </w:rPr>
              <w:t>are</w:t>
            </w:r>
            <w:r w:rsidRPr="00E425FF">
              <w:rPr>
                <w:rFonts w:cs="Helvetica"/>
                <w:spacing w:val="-5"/>
                <w:sz w:val="20"/>
              </w:rPr>
              <w:t xml:space="preserve"> </w:t>
            </w:r>
            <w:r w:rsidRPr="00E425FF">
              <w:rPr>
                <w:rFonts w:cs="Helvetica"/>
                <w:spacing w:val="-1"/>
                <w:sz w:val="20"/>
              </w:rPr>
              <w:t>provided</w:t>
            </w:r>
            <w:r w:rsidRPr="00E425FF">
              <w:rPr>
                <w:rFonts w:cs="Helvetica"/>
                <w:spacing w:val="-4"/>
                <w:sz w:val="20"/>
              </w:rPr>
              <w:t xml:space="preserve"> </w:t>
            </w:r>
            <w:r w:rsidRPr="00E425FF">
              <w:rPr>
                <w:rFonts w:cs="Helvetica"/>
                <w:sz w:val="20"/>
              </w:rPr>
              <w:t>with</w:t>
            </w:r>
            <w:r w:rsidRPr="00E425FF">
              <w:rPr>
                <w:rFonts w:cs="Helvetica"/>
                <w:spacing w:val="-5"/>
                <w:sz w:val="20"/>
              </w:rPr>
              <w:t xml:space="preserve"> </w:t>
            </w:r>
            <w:r w:rsidRPr="00E425FF">
              <w:rPr>
                <w:rFonts w:cs="Helvetica"/>
                <w:spacing w:val="-1"/>
                <w:sz w:val="20"/>
              </w:rPr>
              <w:t>an</w:t>
            </w:r>
            <w:r w:rsidRPr="00E425FF">
              <w:rPr>
                <w:rFonts w:cs="Helvetica"/>
                <w:spacing w:val="-5"/>
                <w:sz w:val="20"/>
              </w:rPr>
              <w:t xml:space="preserve"> </w:t>
            </w:r>
            <w:r w:rsidRPr="00E425FF">
              <w:rPr>
                <w:rFonts w:cs="Helvetica"/>
                <w:sz w:val="20"/>
              </w:rPr>
              <w:t>emergency</w:t>
            </w:r>
            <w:r w:rsidRPr="00E425FF">
              <w:rPr>
                <w:rFonts w:cs="Helvetica"/>
                <w:spacing w:val="-4"/>
                <w:sz w:val="20"/>
              </w:rPr>
              <w:t xml:space="preserve"> </w:t>
            </w:r>
            <w:r w:rsidRPr="00E425FF">
              <w:rPr>
                <w:rFonts w:cs="Helvetica"/>
                <w:sz w:val="20"/>
              </w:rPr>
              <w:t>contact</w:t>
            </w:r>
            <w:r w:rsidRPr="00E425FF">
              <w:rPr>
                <w:rFonts w:cs="Helvetica"/>
                <w:spacing w:val="-5"/>
                <w:sz w:val="20"/>
              </w:rPr>
              <w:t xml:space="preserve"> </w:t>
            </w:r>
            <w:r w:rsidRPr="00E425FF">
              <w:rPr>
                <w:rFonts w:cs="Helvetica"/>
                <w:spacing w:val="-1"/>
                <w:sz w:val="20"/>
              </w:rPr>
              <w:t>telephone</w:t>
            </w:r>
            <w:r w:rsidRPr="00E425FF">
              <w:rPr>
                <w:rFonts w:cs="Helvetica"/>
                <w:spacing w:val="-5"/>
                <w:sz w:val="20"/>
              </w:rPr>
              <w:t xml:space="preserve"> </w:t>
            </w:r>
            <w:r w:rsidRPr="00E425FF">
              <w:rPr>
                <w:rFonts w:cs="Helvetica"/>
                <w:sz w:val="20"/>
              </w:rPr>
              <w:t>number</w:t>
            </w:r>
            <w:r w:rsidRPr="00E425FF">
              <w:rPr>
                <w:rFonts w:cs="Helvetica"/>
                <w:spacing w:val="-4"/>
                <w:sz w:val="20"/>
              </w:rPr>
              <w:t xml:space="preserve"> </w:t>
            </w:r>
            <w:r w:rsidRPr="00E425FF">
              <w:rPr>
                <w:rFonts w:cs="Helvetica"/>
                <w:sz w:val="20"/>
              </w:rPr>
              <w:t>that</w:t>
            </w:r>
            <w:r w:rsidRPr="00E425FF">
              <w:rPr>
                <w:rFonts w:cs="Helvetica"/>
                <w:spacing w:val="-4"/>
                <w:sz w:val="20"/>
              </w:rPr>
              <w:t xml:space="preserve"> </w:t>
            </w:r>
            <w:r w:rsidRPr="00E425FF">
              <w:rPr>
                <w:rFonts w:cs="Helvetica"/>
                <w:sz w:val="20"/>
              </w:rPr>
              <w:t>will</w:t>
            </w:r>
            <w:r w:rsidRPr="00E425FF">
              <w:rPr>
                <w:rFonts w:cs="Helvetica"/>
                <w:spacing w:val="-5"/>
                <w:sz w:val="20"/>
              </w:rPr>
              <w:t xml:space="preserve"> </w:t>
            </w:r>
            <w:r w:rsidRPr="00E425FF">
              <w:rPr>
                <w:rFonts w:cs="Helvetica"/>
                <w:sz w:val="20"/>
              </w:rPr>
              <w:t>reach</w:t>
            </w:r>
            <w:r w:rsidRPr="00E425FF">
              <w:rPr>
                <w:rFonts w:cs="Helvetica"/>
                <w:spacing w:val="-5"/>
                <w:sz w:val="20"/>
              </w:rPr>
              <w:t xml:space="preserve"> </w:t>
            </w:r>
            <w:r w:rsidRPr="00E425FF">
              <w:rPr>
                <w:rFonts w:cs="Helvetica"/>
                <w:sz w:val="20"/>
              </w:rPr>
              <w:t>a</w:t>
            </w:r>
            <w:r w:rsidRPr="00E425FF">
              <w:rPr>
                <w:rFonts w:cs="Helvetica"/>
                <w:spacing w:val="46"/>
                <w:w w:val="99"/>
                <w:sz w:val="20"/>
              </w:rPr>
              <w:t xml:space="preserve"> </w:t>
            </w:r>
            <w:r w:rsidRPr="00E425FF">
              <w:rPr>
                <w:rFonts w:cs="Helvetica"/>
                <w:spacing w:val="-1"/>
                <w:sz w:val="20"/>
              </w:rPr>
              <w:t>24x7</w:t>
            </w:r>
            <w:r w:rsidRPr="00E425FF">
              <w:rPr>
                <w:rFonts w:cs="Helvetica"/>
                <w:spacing w:val="-7"/>
                <w:sz w:val="20"/>
              </w:rPr>
              <w:t xml:space="preserve"> </w:t>
            </w:r>
            <w:r w:rsidRPr="00E425FF">
              <w:rPr>
                <w:rFonts w:cs="Helvetica"/>
                <w:spacing w:val="-1"/>
                <w:sz w:val="20"/>
              </w:rPr>
              <w:t>call</w:t>
            </w:r>
            <w:r w:rsidRPr="00E425FF">
              <w:rPr>
                <w:rFonts w:cs="Helvetica"/>
                <w:spacing w:val="-7"/>
                <w:sz w:val="20"/>
              </w:rPr>
              <w:t xml:space="preserve"> </w:t>
            </w:r>
            <w:r w:rsidRPr="00E425FF">
              <w:rPr>
                <w:rFonts w:cs="Helvetica"/>
                <w:spacing w:val="-1"/>
                <w:sz w:val="20"/>
              </w:rPr>
              <w:t>center.</w:t>
            </w:r>
          </w:p>
        </w:tc>
      </w:tr>
      <w:tr w:rsidR="00CA6A2F" w:rsidRPr="00E425FF" w14:paraId="4F63C2AD" w14:textId="77777777" w:rsidTr="00C8201F">
        <w:trPr>
          <w:trHeight w:hRule="exact" w:val="528"/>
        </w:trPr>
        <w:tc>
          <w:tcPr>
            <w:tcW w:w="0" w:type="auto"/>
            <w:tcBorders>
              <w:top w:val="single" w:sz="6" w:space="0" w:color="000000"/>
              <w:left w:val="single" w:sz="6" w:space="0" w:color="000000"/>
              <w:bottom w:val="single" w:sz="6" w:space="0" w:color="000000"/>
            </w:tcBorders>
          </w:tcPr>
          <w:p w14:paraId="1645B27A" w14:textId="77777777" w:rsidR="00F4604F" w:rsidRPr="00E425FF" w:rsidRDefault="00F4604F" w:rsidP="00C8201F">
            <w:pPr>
              <w:pStyle w:val="NumberedBullets"/>
              <w:numPr>
                <w:ilvl w:val="0"/>
                <w:numId w:val="0"/>
              </w:numPr>
              <w:spacing w:line="360" w:lineRule="auto"/>
              <w:ind w:right="4"/>
              <w:rPr>
                <w:rFonts w:cs="Helvetica"/>
              </w:rPr>
            </w:pPr>
          </w:p>
        </w:tc>
        <w:tc>
          <w:tcPr>
            <w:tcW w:w="0" w:type="auto"/>
            <w:tcBorders>
              <w:top w:val="single" w:sz="6" w:space="0" w:color="000000"/>
              <w:bottom w:val="single" w:sz="6" w:space="0" w:color="000000"/>
              <w:right w:val="single" w:sz="6" w:space="0" w:color="000000"/>
            </w:tcBorders>
            <w:hideMark/>
          </w:tcPr>
          <w:p w14:paraId="0ADCB04A" w14:textId="77777777" w:rsidR="00F4604F" w:rsidRPr="00E425FF" w:rsidRDefault="00F4604F" w:rsidP="00C8201F">
            <w:pPr>
              <w:pStyle w:val="NumberedBullets"/>
              <w:numPr>
                <w:ilvl w:val="0"/>
                <w:numId w:val="0"/>
              </w:numPr>
              <w:spacing w:line="360" w:lineRule="auto"/>
              <w:rPr>
                <w:rFonts w:cs="Helvetica"/>
              </w:rPr>
            </w:pPr>
            <w:r w:rsidRPr="00E425FF">
              <w:rPr>
                <w:rFonts w:cs="Helvetica"/>
                <w:b/>
                <w:spacing w:val="-1"/>
                <w:rPrChange w:id="1416" w:author="Marika Konings" w:date="2015-06-08T14:21:00Z">
                  <w:rPr>
                    <w:rFonts w:cs="Helvetica"/>
                    <w:b/>
                    <w:color w:val="FFFFFF"/>
                    <w:spacing w:val="-1"/>
                  </w:rPr>
                </w:rPrChange>
              </w:rPr>
              <w:t>D</w:t>
            </w:r>
            <w:r w:rsidRPr="00E425FF">
              <w:rPr>
                <w:rFonts w:cs="Helvetica"/>
                <w:b/>
                <w:spacing w:val="-1"/>
                <w:sz w:val="18"/>
                <w:rPrChange w:id="1417" w:author="Marika Konings" w:date="2015-06-08T14:21:00Z">
                  <w:rPr>
                    <w:rFonts w:cs="Helvetica"/>
                    <w:b/>
                    <w:color w:val="FFFFFF"/>
                    <w:spacing w:val="-1"/>
                    <w:sz w:val="18"/>
                  </w:rPr>
                </w:rPrChange>
              </w:rPr>
              <w:t>OES CALLER DECLARE</w:t>
            </w:r>
            <w:r w:rsidRPr="00E425FF">
              <w:rPr>
                <w:rFonts w:cs="Helvetica"/>
                <w:b/>
                <w:sz w:val="18"/>
                <w:rPrChange w:id="1418" w:author="Marika Konings" w:date="2015-06-08T14:21:00Z">
                  <w:rPr>
                    <w:rFonts w:cs="Helvetica"/>
                    <w:b/>
                    <w:color w:val="FFFFFF"/>
                    <w:sz w:val="18"/>
                  </w:rPr>
                </w:rPrChange>
              </w:rPr>
              <w:t xml:space="preserve"> </w:t>
            </w:r>
            <w:r w:rsidRPr="00E425FF">
              <w:rPr>
                <w:rFonts w:cs="Helvetica"/>
                <w:b/>
                <w:spacing w:val="-1"/>
                <w:sz w:val="18"/>
                <w:rPrChange w:id="1419" w:author="Marika Konings" w:date="2015-06-08T14:21:00Z">
                  <w:rPr>
                    <w:rFonts w:cs="Helvetica"/>
                    <w:b/>
                    <w:color w:val="FFFFFF"/>
                    <w:spacing w:val="-1"/>
                    <w:sz w:val="18"/>
                  </w:rPr>
                </w:rPrChange>
              </w:rPr>
              <w:t>AN EMERGENCY</w:t>
            </w:r>
            <w:r w:rsidRPr="00E425FF">
              <w:rPr>
                <w:rFonts w:cs="Helvetica"/>
                <w:b/>
                <w:spacing w:val="-1"/>
                <w:rPrChange w:id="1420" w:author="Marika Konings" w:date="2015-06-08T14:21:00Z">
                  <w:rPr>
                    <w:rFonts w:cs="Helvetica"/>
                    <w:b/>
                    <w:color w:val="FFFFFF"/>
                    <w:spacing w:val="-1"/>
                  </w:rPr>
                </w:rPrChange>
              </w:rPr>
              <w:t>?</w:t>
            </w:r>
          </w:p>
        </w:tc>
      </w:tr>
      <w:tr w:rsidR="00F4604F" w:rsidRPr="00E425FF" w14:paraId="24A285E8" w14:textId="77777777" w:rsidTr="00AE4B37">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41303EBD" w14:textId="77777777" w:rsidR="00F4604F" w:rsidRPr="00E425FF" w:rsidRDefault="00F4604F" w:rsidP="00AE4B37">
            <w:pPr>
              <w:pStyle w:val="NumberedBullets"/>
              <w:numPr>
                <w:ilvl w:val="0"/>
                <w:numId w:val="74"/>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2E3B4F8" w14:textId="77777777" w:rsidR="00F4604F" w:rsidRPr="00E425FF" w:rsidRDefault="00F4604F" w:rsidP="00AE4B37">
            <w:pPr>
              <w:pStyle w:val="NumberedBullets"/>
              <w:numPr>
                <w:ilvl w:val="0"/>
                <w:numId w:val="74"/>
              </w:numPr>
              <w:spacing w:line="360" w:lineRule="auto"/>
              <w:ind w:left="102" w:right="426"/>
              <w:rPr>
                <w:rFonts w:cs="Helvetica"/>
                <w:sz w:val="20"/>
                <w:szCs w:val="20"/>
              </w:rPr>
            </w:pPr>
            <w:r w:rsidRPr="00E425FF">
              <w:rPr>
                <w:rFonts w:cs="Helvetica"/>
                <w:spacing w:val="-1"/>
                <w:sz w:val="20"/>
              </w:rPr>
              <w:t>The</w:t>
            </w:r>
            <w:r w:rsidRPr="00E425FF">
              <w:rPr>
                <w:rFonts w:cs="Helvetica"/>
                <w:spacing w:val="-5"/>
                <w:sz w:val="20"/>
              </w:rPr>
              <w:t xml:space="preserve"> </w:t>
            </w:r>
            <w:r w:rsidRPr="00E425FF">
              <w:rPr>
                <w:rFonts w:cs="Helvetica"/>
                <w:sz w:val="20"/>
              </w:rPr>
              <w:t>caller</w:t>
            </w:r>
            <w:r w:rsidRPr="00E425FF">
              <w:rPr>
                <w:rFonts w:cs="Helvetica"/>
                <w:spacing w:val="-4"/>
                <w:sz w:val="20"/>
              </w:rPr>
              <w:t xml:space="preserve"> </w:t>
            </w:r>
            <w:r w:rsidRPr="00E425FF">
              <w:rPr>
                <w:rFonts w:cs="Helvetica"/>
                <w:sz w:val="20"/>
              </w:rPr>
              <w:t>is</w:t>
            </w:r>
            <w:r w:rsidRPr="00E425FF">
              <w:rPr>
                <w:rFonts w:cs="Helvetica"/>
                <w:spacing w:val="-5"/>
                <w:sz w:val="20"/>
              </w:rPr>
              <w:t xml:space="preserve"> </w:t>
            </w:r>
            <w:r w:rsidRPr="00E425FF">
              <w:rPr>
                <w:rFonts w:cs="Helvetica"/>
                <w:spacing w:val="-1"/>
                <w:sz w:val="20"/>
              </w:rPr>
              <w:t>asked</w:t>
            </w:r>
            <w:r w:rsidRPr="00E425FF">
              <w:rPr>
                <w:rFonts w:cs="Helvetica"/>
                <w:spacing w:val="-4"/>
                <w:sz w:val="20"/>
              </w:rPr>
              <w:t xml:space="preserve"> </w:t>
            </w:r>
            <w:r w:rsidRPr="00E425FF">
              <w:rPr>
                <w:rFonts w:cs="Helvetica"/>
                <w:sz w:val="20"/>
              </w:rPr>
              <w:t>if</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issue</w:t>
            </w:r>
            <w:r w:rsidRPr="00E425FF">
              <w:rPr>
                <w:rFonts w:cs="Helvetica"/>
                <w:spacing w:val="-5"/>
                <w:sz w:val="20"/>
              </w:rPr>
              <w:t xml:space="preserve"> </w:t>
            </w:r>
            <w:r w:rsidRPr="00E425FF">
              <w:rPr>
                <w:rFonts w:cs="Helvetica"/>
                <w:sz w:val="20"/>
              </w:rPr>
              <w:t>is</w:t>
            </w:r>
            <w:r w:rsidRPr="00E425FF">
              <w:rPr>
                <w:rFonts w:cs="Helvetica"/>
                <w:spacing w:val="-5"/>
                <w:sz w:val="20"/>
              </w:rPr>
              <w:t xml:space="preserve"> </w:t>
            </w:r>
            <w:r w:rsidRPr="00E425FF">
              <w:rPr>
                <w:rFonts w:cs="Helvetica"/>
                <w:sz w:val="20"/>
              </w:rPr>
              <w:t>an</w:t>
            </w:r>
            <w:r w:rsidRPr="00E425FF">
              <w:rPr>
                <w:rFonts w:cs="Helvetica"/>
                <w:spacing w:val="-4"/>
                <w:sz w:val="20"/>
              </w:rPr>
              <w:t xml:space="preserve"> </w:t>
            </w:r>
            <w:r w:rsidRPr="00E425FF">
              <w:rPr>
                <w:rFonts w:cs="Helvetica"/>
                <w:spacing w:val="-1"/>
                <w:sz w:val="20"/>
              </w:rPr>
              <w:t>emergency</w:t>
            </w:r>
            <w:r w:rsidRPr="00E425FF">
              <w:rPr>
                <w:rFonts w:cs="Helvetica"/>
                <w:spacing w:val="-4"/>
                <w:sz w:val="20"/>
              </w:rPr>
              <w:t xml:space="preserve"> </w:t>
            </w:r>
            <w:r w:rsidRPr="00E425FF">
              <w:rPr>
                <w:rFonts w:cs="Helvetica"/>
                <w:sz w:val="20"/>
              </w:rPr>
              <w:t>that</w:t>
            </w:r>
            <w:r w:rsidRPr="00E425FF">
              <w:rPr>
                <w:rFonts w:cs="Helvetica"/>
                <w:spacing w:val="-4"/>
                <w:sz w:val="20"/>
              </w:rPr>
              <w:t xml:space="preserve"> </w:t>
            </w:r>
            <w:r w:rsidRPr="00E425FF">
              <w:rPr>
                <w:rFonts w:cs="Helvetica"/>
                <w:spacing w:val="-1"/>
                <w:sz w:val="20"/>
              </w:rPr>
              <w:t>requires</w:t>
            </w:r>
            <w:r w:rsidRPr="00E425FF">
              <w:rPr>
                <w:rFonts w:cs="Helvetica"/>
                <w:spacing w:val="-3"/>
                <w:sz w:val="20"/>
              </w:rPr>
              <w:t xml:space="preserve"> </w:t>
            </w:r>
            <w:r w:rsidRPr="00E425FF">
              <w:rPr>
                <w:rFonts w:cs="Helvetica"/>
                <w:sz w:val="20"/>
              </w:rPr>
              <w:t>an</w:t>
            </w:r>
            <w:r w:rsidRPr="00E425FF">
              <w:rPr>
                <w:rFonts w:cs="Helvetica"/>
                <w:spacing w:val="-4"/>
                <w:sz w:val="20"/>
              </w:rPr>
              <w:t xml:space="preserve"> </w:t>
            </w:r>
            <w:r w:rsidRPr="00E425FF">
              <w:rPr>
                <w:rFonts w:cs="Helvetica"/>
                <w:spacing w:val="-1"/>
                <w:sz w:val="20"/>
              </w:rPr>
              <w:t>urgent</w:t>
            </w:r>
            <w:r w:rsidRPr="00E425FF">
              <w:rPr>
                <w:rFonts w:cs="Helvetica"/>
                <w:spacing w:val="-3"/>
                <w:sz w:val="20"/>
              </w:rPr>
              <w:t xml:space="preserve"> </w:t>
            </w:r>
            <w:r w:rsidRPr="00E425FF">
              <w:rPr>
                <w:rFonts w:cs="Helvetica"/>
                <w:sz w:val="20"/>
              </w:rPr>
              <w:t>root</w:t>
            </w:r>
            <w:r w:rsidRPr="00E425FF">
              <w:rPr>
                <w:rFonts w:cs="Helvetica"/>
                <w:spacing w:val="-4"/>
                <w:sz w:val="20"/>
              </w:rPr>
              <w:t xml:space="preserve"> </w:t>
            </w:r>
            <w:r w:rsidRPr="00E425FF">
              <w:rPr>
                <w:rFonts w:cs="Helvetica"/>
                <w:sz w:val="20"/>
              </w:rPr>
              <w:t>zone</w:t>
            </w:r>
            <w:r w:rsidRPr="00E425FF">
              <w:rPr>
                <w:rFonts w:cs="Helvetica"/>
                <w:spacing w:val="-5"/>
                <w:sz w:val="20"/>
              </w:rPr>
              <w:t xml:space="preserve"> </w:t>
            </w:r>
            <w:r w:rsidRPr="00E425FF">
              <w:rPr>
                <w:rFonts w:cs="Helvetica"/>
                <w:spacing w:val="-1"/>
                <w:sz w:val="20"/>
              </w:rPr>
              <w:t>change,</w:t>
            </w:r>
            <w:r w:rsidRPr="00E425FF">
              <w:rPr>
                <w:rFonts w:cs="Helvetica"/>
                <w:spacing w:val="-6"/>
                <w:sz w:val="20"/>
              </w:rPr>
              <w:t xml:space="preserve"> </w:t>
            </w:r>
            <w:r w:rsidRPr="00E425FF">
              <w:rPr>
                <w:rFonts w:cs="Helvetica"/>
                <w:sz w:val="20"/>
              </w:rPr>
              <w:t>and</w:t>
            </w:r>
            <w:r w:rsidRPr="00E425FF">
              <w:rPr>
                <w:rFonts w:cs="Helvetica"/>
                <w:spacing w:val="53"/>
                <w:w w:val="99"/>
                <w:sz w:val="20"/>
              </w:rPr>
              <w:t xml:space="preserve"> </w:t>
            </w:r>
            <w:r w:rsidRPr="00E425FF">
              <w:rPr>
                <w:rFonts w:cs="Helvetica"/>
                <w:spacing w:val="-1"/>
                <w:sz w:val="20"/>
              </w:rPr>
              <w:t>can</w:t>
            </w:r>
            <w:r w:rsidRPr="00E425FF">
              <w:rPr>
                <w:rFonts w:cs="Helvetica"/>
                <w:sz w:val="20"/>
              </w:rPr>
              <w:t>not</w:t>
            </w:r>
            <w:r w:rsidRPr="00E425FF">
              <w:rPr>
                <w:rFonts w:cs="Helvetica"/>
                <w:spacing w:val="-5"/>
                <w:sz w:val="20"/>
              </w:rPr>
              <w:t xml:space="preserve"> </w:t>
            </w:r>
            <w:r w:rsidRPr="00E425FF">
              <w:rPr>
                <w:rFonts w:cs="Helvetica"/>
                <w:spacing w:val="-1"/>
                <w:sz w:val="20"/>
              </w:rPr>
              <w:t>wait</w:t>
            </w:r>
            <w:r w:rsidRPr="00E425FF">
              <w:rPr>
                <w:rFonts w:cs="Helvetica"/>
                <w:spacing w:val="-5"/>
                <w:sz w:val="20"/>
              </w:rPr>
              <w:t xml:space="preserve"> </w:t>
            </w:r>
            <w:r w:rsidRPr="00E425FF">
              <w:rPr>
                <w:rFonts w:cs="Helvetica"/>
                <w:sz w:val="20"/>
              </w:rPr>
              <w:t>until</w:t>
            </w:r>
            <w:r w:rsidRPr="00E425FF">
              <w:rPr>
                <w:rFonts w:cs="Helvetica"/>
                <w:spacing w:val="-4"/>
                <w:sz w:val="20"/>
              </w:rPr>
              <w:t xml:space="preserve"> </w:t>
            </w:r>
            <w:r w:rsidRPr="00E425FF">
              <w:rPr>
                <w:rFonts w:cs="Helvetica"/>
                <w:spacing w:val="-1"/>
                <w:sz w:val="20"/>
              </w:rPr>
              <w:t>regular</w:t>
            </w:r>
            <w:r w:rsidRPr="00E425FF">
              <w:rPr>
                <w:rFonts w:cs="Helvetica"/>
                <w:spacing w:val="-4"/>
                <w:sz w:val="20"/>
              </w:rPr>
              <w:t xml:space="preserve"> </w:t>
            </w:r>
            <w:r w:rsidRPr="00E425FF">
              <w:rPr>
                <w:rFonts w:cs="Helvetica"/>
                <w:spacing w:val="-1"/>
                <w:sz w:val="20"/>
              </w:rPr>
              <w:t>business</w:t>
            </w:r>
            <w:r w:rsidRPr="00E425FF">
              <w:rPr>
                <w:rFonts w:cs="Helvetica"/>
                <w:spacing w:val="-6"/>
                <w:sz w:val="20"/>
              </w:rPr>
              <w:t xml:space="preserve"> </w:t>
            </w:r>
            <w:r w:rsidRPr="00E425FF">
              <w:rPr>
                <w:rFonts w:cs="Helvetica"/>
                <w:spacing w:val="-1"/>
                <w:sz w:val="20"/>
              </w:rPr>
              <w:t>hours.</w:t>
            </w:r>
          </w:p>
        </w:tc>
      </w:tr>
      <w:tr w:rsidR="00CA6A2F" w:rsidRPr="00E425FF" w14:paraId="620CB643" w14:textId="77777777" w:rsidTr="00C8201F">
        <w:trPr>
          <w:trHeight w:hRule="exact" w:val="546"/>
        </w:trPr>
        <w:tc>
          <w:tcPr>
            <w:tcW w:w="0" w:type="auto"/>
            <w:tcBorders>
              <w:top w:val="single" w:sz="6" w:space="0" w:color="000000"/>
              <w:left w:val="single" w:sz="6" w:space="0" w:color="000000"/>
              <w:bottom w:val="single" w:sz="6" w:space="0" w:color="000000"/>
            </w:tcBorders>
          </w:tcPr>
          <w:p w14:paraId="09F7D9D8" w14:textId="77777777" w:rsidR="00F4604F" w:rsidRPr="00E425FF"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046CEEAB"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1421" w:author="Marika Konings" w:date="2015-06-08T14:21:00Z">
                  <w:rPr>
                    <w:rFonts w:cs="Helvetica"/>
                    <w:b/>
                    <w:color w:val="FFFFFF"/>
                    <w:spacing w:val="-1"/>
                  </w:rPr>
                </w:rPrChange>
              </w:rPr>
              <w:t>C</w:t>
            </w:r>
            <w:r w:rsidRPr="00E425FF">
              <w:rPr>
                <w:rFonts w:cs="Helvetica"/>
                <w:b/>
                <w:spacing w:val="-1"/>
                <w:sz w:val="18"/>
                <w:rPrChange w:id="1422" w:author="Marika Konings" w:date="2015-06-08T14:21:00Z">
                  <w:rPr>
                    <w:rFonts w:cs="Helvetica"/>
                    <w:b/>
                    <w:color w:val="FFFFFF"/>
                    <w:spacing w:val="-1"/>
                    <w:sz w:val="18"/>
                  </w:rPr>
                </w:rPrChange>
              </w:rPr>
              <w:t xml:space="preserve">ALL </w:t>
            </w:r>
            <w:r w:rsidRPr="00E425FF">
              <w:rPr>
                <w:rFonts w:cs="Helvetica"/>
                <w:b/>
                <w:spacing w:val="-9"/>
                <w:rPrChange w:id="1423" w:author="Marika Konings" w:date="2015-06-08T14:21:00Z">
                  <w:rPr>
                    <w:rFonts w:cs="Helvetica"/>
                    <w:b/>
                    <w:color w:val="FFFFFF"/>
                    <w:spacing w:val="-9"/>
                  </w:rPr>
                </w:rPrChange>
              </w:rPr>
              <w:t xml:space="preserve">IANA Functions Operator </w:t>
            </w:r>
            <w:r w:rsidRPr="00E425FF">
              <w:rPr>
                <w:rFonts w:cs="Helvetica"/>
                <w:b/>
                <w:spacing w:val="-1"/>
                <w:sz w:val="18"/>
                <w:rPrChange w:id="1424" w:author="Marika Konings" w:date="2015-06-08T14:21:00Z">
                  <w:rPr>
                    <w:rFonts w:cs="Helvetica"/>
                    <w:b/>
                    <w:color w:val="FFFFFF"/>
                    <w:spacing w:val="-1"/>
                    <w:sz w:val="18"/>
                  </w:rPr>
                </w:rPrChange>
              </w:rPr>
              <w:t>DURING</w:t>
            </w:r>
            <w:r w:rsidRPr="00E425FF">
              <w:rPr>
                <w:rFonts w:cs="Helvetica"/>
                <w:b/>
                <w:sz w:val="18"/>
                <w:rPrChange w:id="1425" w:author="Marika Konings" w:date="2015-06-08T14:21:00Z">
                  <w:rPr>
                    <w:rFonts w:cs="Helvetica"/>
                    <w:b/>
                    <w:color w:val="FFFFFF"/>
                    <w:sz w:val="18"/>
                  </w:rPr>
                </w:rPrChange>
              </w:rPr>
              <w:t xml:space="preserve"> </w:t>
            </w:r>
            <w:r w:rsidRPr="00E425FF">
              <w:rPr>
                <w:rFonts w:cs="Helvetica"/>
                <w:b/>
                <w:spacing w:val="-1"/>
                <w:sz w:val="18"/>
                <w:rPrChange w:id="1426" w:author="Marika Konings" w:date="2015-06-08T14:21:00Z">
                  <w:rPr>
                    <w:rFonts w:cs="Helvetica"/>
                    <w:b/>
                    <w:color w:val="FFFFFF"/>
                    <w:spacing w:val="-1"/>
                    <w:sz w:val="18"/>
                  </w:rPr>
                </w:rPrChange>
              </w:rPr>
              <w:t>BUSINESS</w:t>
            </w:r>
            <w:r w:rsidRPr="00E425FF">
              <w:rPr>
                <w:rFonts w:cs="Helvetica"/>
                <w:b/>
                <w:sz w:val="18"/>
                <w:rPrChange w:id="1427" w:author="Marika Konings" w:date="2015-06-08T14:21:00Z">
                  <w:rPr>
                    <w:rFonts w:cs="Helvetica"/>
                    <w:b/>
                    <w:color w:val="FFFFFF"/>
                    <w:sz w:val="18"/>
                  </w:rPr>
                </w:rPrChange>
              </w:rPr>
              <w:t xml:space="preserve"> </w:t>
            </w:r>
            <w:r w:rsidRPr="00E425FF">
              <w:rPr>
                <w:rFonts w:cs="Helvetica"/>
                <w:b/>
                <w:spacing w:val="-1"/>
                <w:sz w:val="18"/>
                <w:rPrChange w:id="1428" w:author="Marika Konings" w:date="2015-06-08T14:21:00Z">
                  <w:rPr>
                    <w:rFonts w:cs="Helvetica"/>
                    <w:b/>
                    <w:color w:val="FFFFFF"/>
                    <w:spacing w:val="-1"/>
                    <w:sz w:val="18"/>
                  </w:rPr>
                </w:rPrChange>
              </w:rPr>
              <w:t>HOURS</w:t>
            </w:r>
          </w:p>
        </w:tc>
      </w:tr>
      <w:tr w:rsidR="00CA6A2F" w:rsidRPr="00E425FF" w14:paraId="401EDF46" w14:textId="77777777" w:rsidTr="00C8201F">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1CB9259F" w14:textId="77777777" w:rsidR="00F4604F" w:rsidRPr="00E425FF" w:rsidRDefault="00F4604F" w:rsidP="00AE4B37">
            <w:pPr>
              <w:pStyle w:val="NumberedBullets"/>
              <w:numPr>
                <w:ilvl w:val="0"/>
                <w:numId w:val="74"/>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5E51337" w14:textId="77777777" w:rsidR="00F4604F" w:rsidRPr="00E425FF" w:rsidRDefault="00F4604F" w:rsidP="00AE4B37">
            <w:pPr>
              <w:pStyle w:val="NumberedBullets"/>
              <w:numPr>
                <w:ilvl w:val="0"/>
                <w:numId w:val="74"/>
              </w:numPr>
              <w:spacing w:line="360" w:lineRule="auto"/>
              <w:ind w:left="102" w:right="302"/>
              <w:rPr>
                <w:rFonts w:cs="Helvetica"/>
                <w:sz w:val="20"/>
                <w:szCs w:val="20"/>
              </w:rPr>
            </w:pPr>
            <w:r w:rsidRPr="00E425FF">
              <w:rPr>
                <w:rFonts w:cs="Helvetica"/>
                <w:spacing w:val="-1"/>
                <w:sz w:val="20"/>
                <w:szCs w:val="20"/>
              </w:rPr>
              <w:t>In</w:t>
            </w:r>
            <w:r w:rsidRPr="00E425FF">
              <w:rPr>
                <w:rFonts w:cs="Helvetica"/>
                <w:spacing w:val="-4"/>
                <w:sz w:val="20"/>
                <w:szCs w:val="20"/>
              </w:rPr>
              <w:t xml:space="preserve"> </w:t>
            </w:r>
            <w:r w:rsidRPr="00E425FF">
              <w:rPr>
                <w:rFonts w:cs="Helvetica"/>
                <w:sz w:val="20"/>
                <w:szCs w:val="20"/>
              </w:rPr>
              <w:t>the</w:t>
            </w:r>
            <w:r w:rsidRPr="00E425FF">
              <w:rPr>
                <w:rFonts w:cs="Helvetica"/>
                <w:spacing w:val="-4"/>
                <w:sz w:val="20"/>
                <w:szCs w:val="20"/>
              </w:rPr>
              <w:t xml:space="preserve"> </w:t>
            </w:r>
            <w:r w:rsidRPr="00E425FF">
              <w:rPr>
                <w:rFonts w:cs="Helvetica"/>
                <w:spacing w:val="-1"/>
                <w:sz w:val="20"/>
                <w:szCs w:val="20"/>
              </w:rPr>
              <w:t>event</w:t>
            </w:r>
            <w:r w:rsidRPr="00E425FF">
              <w:rPr>
                <w:rFonts w:cs="Helvetica"/>
                <w:spacing w:val="-4"/>
                <w:sz w:val="20"/>
                <w:szCs w:val="20"/>
              </w:rPr>
              <w:t xml:space="preserve"> </w:t>
            </w:r>
            <w:r w:rsidRPr="00E425FF">
              <w:rPr>
                <w:rFonts w:cs="Helvetica"/>
                <w:sz w:val="20"/>
                <w:szCs w:val="20"/>
              </w:rPr>
              <w:t>the</w:t>
            </w:r>
            <w:r w:rsidRPr="00E425FF">
              <w:rPr>
                <w:rFonts w:cs="Helvetica"/>
                <w:spacing w:val="-4"/>
                <w:sz w:val="20"/>
                <w:szCs w:val="20"/>
              </w:rPr>
              <w:t xml:space="preserve"> </w:t>
            </w:r>
            <w:r w:rsidRPr="00E425FF">
              <w:rPr>
                <w:rFonts w:cs="Helvetica"/>
                <w:spacing w:val="-1"/>
                <w:sz w:val="20"/>
                <w:szCs w:val="20"/>
              </w:rPr>
              <w:t>caller</w:t>
            </w:r>
            <w:r w:rsidRPr="00E425FF">
              <w:rPr>
                <w:rFonts w:cs="Helvetica"/>
                <w:spacing w:val="-5"/>
                <w:sz w:val="20"/>
                <w:szCs w:val="20"/>
              </w:rPr>
              <w:t xml:space="preserve"> </w:t>
            </w:r>
            <w:r w:rsidRPr="00E425FF">
              <w:rPr>
                <w:rFonts w:cs="Helvetica"/>
                <w:spacing w:val="-1"/>
                <w:sz w:val="20"/>
                <w:szCs w:val="20"/>
              </w:rPr>
              <w:t>decides</w:t>
            </w:r>
            <w:r w:rsidRPr="00E425FF">
              <w:rPr>
                <w:rFonts w:cs="Helvetica"/>
                <w:spacing w:val="-3"/>
                <w:sz w:val="20"/>
                <w:szCs w:val="20"/>
              </w:rPr>
              <w:t xml:space="preserve"> </w:t>
            </w:r>
            <w:r w:rsidRPr="00E425FF">
              <w:rPr>
                <w:rFonts w:cs="Helvetica"/>
                <w:spacing w:val="-1"/>
                <w:sz w:val="20"/>
                <w:szCs w:val="20"/>
              </w:rPr>
              <w:t>it</w:t>
            </w:r>
            <w:r w:rsidRPr="00E425FF">
              <w:rPr>
                <w:rFonts w:cs="Helvetica"/>
                <w:spacing w:val="-4"/>
                <w:sz w:val="20"/>
                <w:szCs w:val="20"/>
              </w:rPr>
              <w:t xml:space="preserve"> </w:t>
            </w:r>
            <w:r w:rsidRPr="00E425FF">
              <w:rPr>
                <w:rFonts w:cs="Helvetica"/>
                <w:spacing w:val="-1"/>
                <w:sz w:val="20"/>
                <w:szCs w:val="20"/>
              </w:rPr>
              <w:t>is</w:t>
            </w:r>
            <w:r w:rsidRPr="00E425FF">
              <w:rPr>
                <w:rFonts w:cs="Helvetica"/>
                <w:spacing w:val="-5"/>
                <w:sz w:val="20"/>
                <w:szCs w:val="20"/>
              </w:rPr>
              <w:t xml:space="preserve"> </w:t>
            </w:r>
            <w:r w:rsidRPr="00E425FF">
              <w:rPr>
                <w:rFonts w:cs="Helvetica"/>
                <w:sz w:val="20"/>
                <w:szCs w:val="20"/>
              </w:rPr>
              <w:t>not</w:t>
            </w:r>
            <w:r w:rsidRPr="00E425FF">
              <w:rPr>
                <w:rFonts w:cs="Helvetica"/>
                <w:spacing w:val="-4"/>
                <w:sz w:val="20"/>
                <w:szCs w:val="20"/>
              </w:rPr>
              <w:t xml:space="preserve"> </w:t>
            </w:r>
            <w:r w:rsidRPr="00E425FF">
              <w:rPr>
                <w:rFonts w:cs="Helvetica"/>
                <w:sz w:val="20"/>
                <w:szCs w:val="20"/>
              </w:rPr>
              <w:t>an</w:t>
            </w:r>
            <w:r w:rsidRPr="00E425FF">
              <w:rPr>
                <w:rFonts w:cs="Helvetica"/>
                <w:spacing w:val="-3"/>
                <w:sz w:val="20"/>
                <w:szCs w:val="20"/>
              </w:rPr>
              <w:t xml:space="preserve"> </w:t>
            </w:r>
            <w:r w:rsidRPr="00E425FF">
              <w:rPr>
                <w:rFonts w:cs="Helvetica"/>
                <w:spacing w:val="-1"/>
                <w:sz w:val="20"/>
                <w:szCs w:val="20"/>
              </w:rPr>
              <w:t>emergency,</w:t>
            </w:r>
            <w:r w:rsidRPr="00E425FF">
              <w:rPr>
                <w:rFonts w:cs="Helvetica"/>
                <w:spacing w:val="-3"/>
                <w:sz w:val="20"/>
                <w:szCs w:val="20"/>
              </w:rPr>
              <w:t xml:space="preserve"> </w:t>
            </w:r>
            <w:r w:rsidRPr="00E425FF">
              <w:rPr>
                <w:rFonts w:cs="Helvetica"/>
                <w:spacing w:val="-1"/>
                <w:sz w:val="20"/>
                <w:szCs w:val="20"/>
              </w:rPr>
              <w:t>their</w:t>
            </w:r>
            <w:r w:rsidRPr="00E425FF">
              <w:rPr>
                <w:rFonts w:cs="Helvetica"/>
                <w:spacing w:val="-5"/>
                <w:sz w:val="20"/>
                <w:szCs w:val="20"/>
              </w:rPr>
              <w:t xml:space="preserve"> </w:t>
            </w:r>
            <w:r w:rsidRPr="00E425FF">
              <w:rPr>
                <w:rFonts w:cs="Helvetica"/>
                <w:spacing w:val="-1"/>
                <w:sz w:val="20"/>
                <w:szCs w:val="20"/>
              </w:rPr>
              <w:t>contact</w:t>
            </w:r>
            <w:r w:rsidRPr="00E425FF">
              <w:rPr>
                <w:rFonts w:cs="Helvetica"/>
                <w:spacing w:val="-4"/>
                <w:sz w:val="20"/>
                <w:szCs w:val="20"/>
              </w:rPr>
              <w:t xml:space="preserve"> </w:t>
            </w:r>
            <w:r w:rsidRPr="00E425FF">
              <w:rPr>
                <w:rFonts w:cs="Helvetica"/>
                <w:spacing w:val="-1"/>
                <w:sz w:val="20"/>
                <w:szCs w:val="20"/>
              </w:rPr>
              <w:t>details</w:t>
            </w:r>
            <w:r w:rsidRPr="00E425FF">
              <w:rPr>
                <w:rFonts w:cs="Helvetica"/>
                <w:spacing w:val="-4"/>
                <w:sz w:val="20"/>
                <w:szCs w:val="20"/>
              </w:rPr>
              <w:t xml:space="preserve"> </w:t>
            </w:r>
            <w:r w:rsidRPr="00E425FF">
              <w:rPr>
                <w:rFonts w:cs="Helvetica"/>
                <w:sz w:val="20"/>
                <w:szCs w:val="20"/>
              </w:rPr>
              <w:t>are</w:t>
            </w:r>
            <w:r w:rsidRPr="00E425FF">
              <w:rPr>
                <w:rFonts w:cs="Helvetica"/>
                <w:spacing w:val="-4"/>
                <w:sz w:val="20"/>
                <w:szCs w:val="20"/>
              </w:rPr>
              <w:t xml:space="preserve"> </w:t>
            </w:r>
            <w:r w:rsidRPr="00E425FF">
              <w:rPr>
                <w:rFonts w:cs="Helvetica"/>
                <w:spacing w:val="-1"/>
                <w:sz w:val="20"/>
                <w:szCs w:val="20"/>
              </w:rPr>
              <w:t>logged</w:t>
            </w:r>
            <w:r w:rsidRPr="00E425FF">
              <w:rPr>
                <w:rFonts w:cs="Helvetica"/>
                <w:spacing w:val="-3"/>
                <w:sz w:val="20"/>
                <w:szCs w:val="20"/>
              </w:rPr>
              <w:t xml:space="preserve"> </w:t>
            </w:r>
            <w:r w:rsidRPr="00E425FF">
              <w:rPr>
                <w:rFonts w:cs="Helvetica"/>
                <w:sz w:val="20"/>
                <w:szCs w:val="20"/>
              </w:rPr>
              <w:t>and</w:t>
            </w:r>
            <w:r w:rsidRPr="00E425FF">
              <w:rPr>
                <w:rFonts w:cs="Helvetica"/>
                <w:spacing w:val="-3"/>
                <w:sz w:val="20"/>
                <w:szCs w:val="20"/>
              </w:rPr>
              <w:t xml:space="preserve"> </w:t>
            </w:r>
            <w:r w:rsidRPr="00E425FF">
              <w:rPr>
                <w:rFonts w:cs="Helvetica"/>
                <w:spacing w:val="-1"/>
                <w:sz w:val="20"/>
                <w:szCs w:val="20"/>
              </w:rPr>
              <w:t>they</w:t>
            </w:r>
            <w:r w:rsidRPr="00E425FF">
              <w:rPr>
                <w:rFonts w:cs="Helvetica"/>
                <w:spacing w:val="82"/>
                <w:w w:val="99"/>
                <w:sz w:val="20"/>
                <w:szCs w:val="20"/>
              </w:rPr>
              <w:t xml:space="preserve"> </w:t>
            </w:r>
            <w:r w:rsidRPr="00E425FF">
              <w:rPr>
                <w:rFonts w:cs="Helvetica"/>
                <w:sz w:val="20"/>
                <w:szCs w:val="20"/>
              </w:rPr>
              <w:t>are</w:t>
            </w:r>
            <w:r w:rsidRPr="00E425FF">
              <w:rPr>
                <w:rFonts w:cs="Helvetica"/>
                <w:spacing w:val="-6"/>
                <w:sz w:val="20"/>
                <w:szCs w:val="20"/>
              </w:rPr>
              <w:t xml:space="preserve"> </w:t>
            </w:r>
            <w:r w:rsidRPr="00E425FF">
              <w:rPr>
                <w:rFonts w:cs="Helvetica"/>
                <w:spacing w:val="-1"/>
                <w:sz w:val="20"/>
                <w:szCs w:val="20"/>
              </w:rPr>
              <w:t>advised</w:t>
            </w:r>
            <w:r w:rsidRPr="00E425FF">
              <w:rPr>
                <w:rFonts w:cs="Helvetica"/>
                <w:spacing w:val="-6"/>
                <w:sz w:val="20"/>
                <w:szCs w:val="20"/>
              </w:rPr>
              <w:t xml:space="preserve"> </w:t>
            </w:r>
            <w:r w:rsidRPr="00E425FF">
              <w:rPr>
                <w:rFonts w:cs="Helvetica"/>
                <w:sz w:val="20"/>
                <w:szCs w:val="20"/>
              </w:rPr>
              <w:t>to</w:t>
            </w:r>
            <w:r w:rsidRPr="00E425FF">
              <w:rPr>
                <w:rFonts w:cs="Helvetica"/>
                <w:spacing w:val="-5"/>
                <w:sz w:val="20"/>
                <w:szCs w:val="20"/>
              </w:rPr>
              <w:t xml:space="preserve"> </w:t>
            </w:r>
            <w:r w:rsidRPr="00E425FF">
              <w:rPr>
                <w:rFonts w:cs="Helvetica"/>
                <w:spacing w:val="-1"/>
                <w:sz w:val="20"/>
                <w:szCs w:val="20"/>
              </w:rPr>
              <w:t>speak</w:t>
            </w:r>
            <w:r w:rsidRPr="00E425FF">
              <w:rPr>
                <w:rFonts w:cs="Helvetica"/>
                <w:spacing w:val="-5"/>
                <w:sz w:val="20"/>
                <w:szCs w:val="20"/>
              </w:rPr>
              <w:t xml:space="preserve"> </w:t>
            </w:r>
            <w:r w:rsidRPr="00E425FF">
              <w:rPr>
                <w:rFonts w:cs="Helvetica"/>
                <w:sz w:val="20"/>
                <w:szCs w:val="20"/>
              </w:rPr>
              <w:t>to</w:t>
            </w:r>
            <w:r w:rsidRPr="00E425FF">
              <w:rPr>
                <w:rFonts w:cs="Helvetica"/>
                <w:spacing w:val="-5"/>
                <w:sz w:val="20"/>
                <w:szCs w:val="20"/>
              </w:rPr>
              <w:t xml:space="preserve"> </w:t>
            </w:r>
            <w:r w:rsidRPr="00E425FF">
              <w:rPr>
                <w:rFonts w:cs="Helvetica"/>
                <w:sz w:val="20"/>
                <w:szCs w:val="20"/>
              </w:rPr>
              <w:t>IANA</w:t>
            </w:r>
            <w:r w:rsidRPr="00E425FF">
              <w:rPr>
                <w:rFonts w:cs="Helvetica"/>
                <w:spacing w:val="-4"/>
                <w:sz w:val="20"/>
                <w:szCs w:val="20"/>
              </w:rPr>
              <w:t xml:space="preserve"> </w:t>
            </w:r>
            <w:r w:rsidRPr="00E425FF">
              <w:rPr>
                <w:rFonts w:cs="Helvetica"/>
                <w:spacing w:val="-1"/>
                <w:sz w:val="20"/>
                <w:szCs w:val="20"/>
              </w:rPr>
              <w:t>Function</w:t>
            </w:r>
            <w:r w:rsidRPr="00E425FF">
              <w:rPr>
                <w:rFonts w:cs="Helvetica"/>
                <w:spacing w:val="-5"/>
                <w:sz w:val="20"/>
                <w:szCs w:val="20"/>
              </w:rPr>
              <w:t xml:space="preserve"> </w:t>
            </w:r>
            <w:r w:rsidRPr="00E425FF">
              <w:rPr>
                <w:rFonts w:cs="Helvetica"/>
                <w:spacing w:val="-1"/>
                <w:sz w:val="20"/>
                <w:szCs w:val="20"/>
              </w:rPr>
              <w:t>staff</w:t>
            </w:r>
            <w:r w:rsidRPr="00E425FF">
              <w:rPr>
                <w:rFonts w:cs="Helvetica"/>
                <w:spacing w:val="-6"/>
                <w:sz w:val="20"/>
                <w:szCs w:val="20"/>
              </w:rPr>
              <w:t xml:space="preserve"> </w:t>
            </w:r>
            <w:r w:rsidRPr="00E425FF">
              <w:rPr>
                <w:rFonts w:cs="Helvetica"/>
                <w:sz w:val="20"/>
                <w:szCs w:val="20"/>
              </w:rPr>
              <w:t>during</w:t>
            </w:r>
            <w:r w:rsidRPr="00E425FF">
              <w:rPr>
                <w:rFonts w:cs="Helvetica"/>
                <w:spacing w:val="-4"/>
                <w:sz w:val="20"/>
                <w:szCs w:val="20"/>
              </w:rPr>
              <w:t xml:space="preserve"> </w:t>
            </w:r>
            <w:r w:rsidRPr="00E425FF">
              <w:rPr>
                <w:rFonts w:cs="Helvetica"/>
                <w:spacing w:val="-1"/>
                <w:sz w:val="20"/>
                <w:szCs w:val="20"/>
              </w:rPr>
              <w:t>regular</w:t>
            </w:r>
            <w:r w:rsidRPr="00E425FF">
              <w:rPr>
                <w:rFonts w:cs="Helvetica"/>
                <w:spacing w:val="-4"/>
                <w:sz w:val="20"/>
                <w:szCs w:val="20"/>
              </w:rPr>
              <w:t xml:space="preserve"> </w:t>
            </w:r>
            <w:r w:rsidRPr="00E425FF">
              <w:rPr>
                <w:rFonts w:cs="Helvetica"/>
                <w:spacing w:val="-1"/>
                <w:sz w:val="20"/>
                <w:szCs w:val="20"/>
              </w:rPr>
              <w:t>business</w:t>
            </w:r>
            <w:r w:rsidRPr="00E425FF">
              <w:rPr>
                <w:rFonts w:cs="Helvetica"/>
                <w:spacing w:val="-6"/>
                <w:sz w:val="20"/>
                <w:szCs w:val="20"/>
              </w:rPr>
              <w:t xml:space="preserve"> </w:t>
            </w:r>
            <w:r w:rsidRPr="00E425FF">
              <w:rPr>
                <w:rFonts w:cs="Helvetica"/>
                <w:spacing w:val="-1"/>
                <w:sz w:val="20"/>
                <w:szCs w:val="20"/>
              </w:rPr>
              <w:t>hours.</w:t>
            </w:r>
          </w:p>
        </w:tc>
      </w:tr>
      <w:tr w:rsidR="00CA6A2F" w:rsidRPr="00E425FF" w14:paraId="40726056" w14:textId="77777777" w:rsidTr="00C8201F">
        <w:trPr>
          <w:trHeight w:hRule="exact" w:val="483"/>
        </w:trPr>
        <w:tc>
          <w:tcPr>
            <w:tcW w:w="0" w:type="auto"/>
            <w:tcBorders>
              <w:top w:val="single" w:sz="6" w:space="0" w:color="000000"/>
              <w:left w:val="single" w:sz="6" w:space="0" w:color="000000"/>
              <w:bottom w:val="single" w:sz="6" w:space="0" w:color="000000"/>
            </w:tcBorders>
          </w:tcPr>
          <w:p w14:paraId="7B686667" w14:textId="77777777" w:rsidR="00F4604F" w:rsidRPr="00E425FF"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6F2D85C9"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1429" w:author="Marika Konings" w:date="2015-06-08T14:21:00Z">
                  <w:rPr>
                    <w:rFonts w:cs="Helvetica"/>
                    <w:b/>
                    <w:color w:val="FFFFFF"/>
                    <w:spacing w:val="-1"/>
                  </w:rPr>
                </w:rPrChange>
              </w:rPr>
              <w:t>F</w:t>
            </w:r>
            <w:r w:rsidRPr="00E425FF">
              <w:rPr>
                <w:rFonts w:cs="Helvetica"/>
                <w:b/>
                <w:spacing w:val="-1"/>
                <w:sz w:val="18"/>
                <w:rPrChange w:id="1430" w:author="Marika Konings" w:date="2015-06-08T14:21:00Z">
                  <w:rPr>
                    <w:rFonts w:cs="Helvetica"/>
                    <w:b/>
                    <w:color w:val="FFFFFF"/>
                    <w:spacing w:val="-1"/>
                    <w:sz w:val="18"/>
                  </w:rPr>
                </w:rPrChange>
              </w:rPr>
              <w:t>OLLOW</w:t>
            </w:r>
            <w:r w:rsidRPr="00E425FF">
              <w:rPr>
                <w:rFonts w:cs="Helvetica"/>
                <w:b/>
                <w:sz w:val="18"/>
                <w:rPrChange w:id="1431" w:author="Marika Konings" w:date="2015-06-08T14:21:00Z">
                  <w:rPr>
                    <w:rFonts w:cs="Helvetica"/>
                    <w:b/>
                    <w:color w:val="FFFFFF"/>
                    <w:sz w:val="18"/>
                  </w:rPr>
                </w:rPrChange>
              </w:rPr>
              <w:t xml:space="preserve"> </w:t>
            </w:r>
            <w:r w:rsidRPr="00E425FF">
              <w:rPr>
                <w:rFonts w:cs="Helvetica"/>
                <w:b/>
                <w:spacing w:val="-1"/>
                <w:sz w:val="18"/>
                <w:rPrChange w:id="1432" w:author="Marika Konings" w:date="2015-06-08T14:21:00Z">
                  <w:rPr>
                    <w:rFonts w:cs="Helvetica"/>
                    <w:b/>
                    <w:color w:val="FFFFFF"/>
                    <w:spacing w:val="-1"/>
                    <w:sz w:val="18"/>
                  </w:rPr>
                </w:rPrChange>
              </w:rPr>
              <w:t>INSTRUCTIONS</w:t>
            </w:r>
            <w:r w:rsidRPr="00E425FF">
              <w:rPr>
                <w:rFonts w:cs="Helvetica"/>
                <w:b/>
                <w:spacing w:val="-2"/>
                <w:sz w:val="18"/>
                <w:rPrChange w:id="1433" w:author="Marika Konings" w:date="2015-06-08T14:21:00Z">
                  <w:rPr>
                    <w:rFonts w:cs="Helvetica"/>
                    <w:b/>
                    <w:color w:val="FFFFFF"/>
                    <w:spacing w:val="-2"/>
                    <w:sz w:val="18"/>
                  </w:rPr>
                </w:rPrChange>
              </w:rPr>
              <w:t xml:space="preserve"> </w:t>
            </w:r>
            <w:r w:rsidRPr="00E425FF">
              <w:rPr>
                <w:rFonts w:cs="Helvetica"/>
                <w:b/>
                <w:spacing w:val="-1"/>
                <w:sz w:val="18"/>
                <w:rPrChange w:id="1434" w:author="Marika Konings" w:date="2015-06-08T14:21:00Z">
                  <w:rPr>
                    <w:rFonts w:cs="Helvetica"/>
                    <w:b/>
                    <w:color w:val="FFFFFF"/>
                    <w:spacing w:val="-1"/>
                    <w:sz w:val="18"/>
                  </w:rPr>
                </w:rPrChange>
              </w:rPr>
              <w:t>AND</w:t>
            </w:r>
            <w:r w:rsidRPr="00E425FF">
              <w:rPr>
                <w:rFonts w:cs="Helvetica"/>
                <w:b/>
                <w:sz w:val="18"/>
                <w:rPrChange w:id="1435" w:author="Marika Konings" w:date="2015-06-08T14:21:00Z">
                  <w:rPr>
                    <w:rFonts w:cs="Helvetica"/>
                    <w:b/>
                    <w:color w:val="FFFFFF"/>
                    <w:sz w:val="18"/>
                  </w:rPr>
                </w:rPrChange>
              </w:rPr>
              <w:t xml:space="preserve"> </w:t>
            </w:r>
            <w:r w:rsidRPr="00E425FF">
              <w:rPr>
                <w:rFonts w:cs="Helvetica"/>
                <w:b/>
                <w:spacing w:val="-1"/>
                <w:sz w:val="18"/>
                <w:rPrChange w:id="1436" w:author="Marika Konings" w:date="2015-06-08T14:21:00Z">
                  <w:rPr>
                    <w:rFonts w:cs="Helvetica"/>
                    <w:b/>
                    <w:color w:val="FFFFFF"/>
                    <w:spacing w:val="-1"/>
                    <w:sz w:val="18"/>
                  </w:rPr>
                </w:rPrChange>
              </w:rPr>
              <w:t>ASK</w:t>
            </w:r>
            <w:r w:rsidRPr="00E425FF">
              <w:rPr>
                <w:rFonts w:cs="Helvetica"/>
                <w:b/>
                <w:sz w:val="18"/>
                <w:rPrChange w:id="1437" w:author="Marika Konings" w:date="2015-06-08T14:21:00Z">
                  <w:rPr>
                    <w:rFonts w:cs="Helvetica"/>
                    <w:b/>
                    <w:color w:val="FFFFFF"/>
                    <w:sz w:val="18"/>
                  </w:rPr>
                </w:rPrChange>
              </w:rPr>
              <w:t xml:space="preserve"> </w:t>
            </w:r>
            <w:r w:rsidRPr="00E425FF">
              <w:rPr>
                <w:rFonts w:cs="Helvetica"/>
                <w:b/>
                <w:spacing w:val="-1"/>
                <w:sz w:val="18"/>
                <w:rPrChange w:id="1438" w:author="Marika Konings" w:date="2015-06-08T14:21:00Z">
                  <w:rPr>
                    <w:rFonts w:cs="Helvetica"/>
                    <w:b/>
                    <w:color w:val="FFFFFF"/>
                    <w:spacing w:val="-1"/>
                    <w:sz w:val="18"/>
                  </w:rPr>
                </w:rPrChange>
              </w:rPr>
              <w:t>QUESTIONS</w:t>
            </w:r>
          </w:p>
        </w:tc>
      </w:tr>
      <w:tr w:rsidR="00F4604F" w:rsidRPr="00E425FF" w14:paraId="5E24F3C4" w14:textId="77777777" w:rsidTr="00AE4B37">
        <w:trPr>
          <w:trHeight w:hRule="exact" w:val="771"/>
        </w:trPr>
        <w:tc>
          <w:tcPr>
            <w:tcW w:w="0" w:type="auto"/>
            <w:tcBorders>
              <w:top w:val="single" w:sz="6" w:space="0" w:color="000000"/>
              <w:left w:val="single" w:sz="6" w:space="0" w:color="000000"/>
              <w:bottom w:val="single" w:sz="6" w:space="0" w:color="000000"/>
              <w:right w:val="single" w:sz="6" w:space="0" w:color="000000"/>
            </w:tcBorders>
            <w:hideMark/>
          </w:tcPr>
          <w:p w14:paraId="7EE6A7DE"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1C2EDAD" w14:textId="77777777" w:rsidR="00F4604F" w:rsidRPr="00E425FF" w:rsidRDefault="00F4604F" w:rsidP="00C8201F">
            <w:pPr>
              <w:pStyle w:val="NumberedBullets"/>
              <w:numPr>
                <w:ilvl w:val="0"/>
                <w:numId w:val="0"/>
              </w:numPr>
              <w:spacing w:line="360" w:lineRule="auto"/>
              <w:ind w:left="102" w:right="244"/>
              <w:rPr>
                <w:rFonts w:cs="Helvetica"/>
                <w:sz w:val="20"/>
                <w:szCs w:val="20"/>
              </w:rPr>
            </w:pPr>
            <w:r w:rsidRPr="00E425FF">
              <w:rPr>
                <w:rFonts w:cs="Helvetica"/>
                <w:sz w:val="20"/>
              </w:rPr>
              <w:t>Call</w:t>
            </w:r>
            <w:r w:rsidRPr="00E425FF">
              <w:rPr>
                <w:rFonts w:cs="Helvetica"/>
                <w:spacing w:val="-5"/>
                <w:sz w:val="20"/>
              </w:rPr>
              <w:t xml:space="preserve"> </w:t>
            </w:r>
            <w:r w:rsidRPr="00E425FF">
              <w:rPr>
                <w:rFonts w:cs="Helvetica"/>
                <w:sz w:val="20"/>
              </w:rPr>
              <w:t>center</w:t>
            </w:r>
            <w:r w:rsidRPr="00E425FF">
              <w:rPr>
                <w:rFonts w:cs="Helvetica"/>
                <w:spacing w:val="-3"/>
                <w:sz w:val="20"/>
              </w:rPr>
              <w:t xml:space="preserve"> </w:t>
            </w:r>
            <w:r w:rsidRPr="00E425FF">
              <w:rPr>
                <w:rFonts w:cs="Helvetica"/>
                <w:spacing w:val="-1"/>
                <w:sz w:val="20"/>
              </w:rPr>
              <w:t>staff</w:t>
            </w:r>
            <w:r w:rsidRPr="00E425FF">
              <w:rPr>
                <w:rFonts w:cs="Helvetica"/>
                <w:spacing w:val="-5"/>
                <w:sz w:val="20"/>
              </w:rPr>
              <w:t xml:space="preserve"> </w:t>
            </w:r>
            <w:r w:rsidRPr="00E425FF">
              <w:rPr>
                <w:rFonts w:cs="Helvetica"/>
                <w:sz w:val="20"/>
              </w:rPr>
              <w:t>follow</w:t>
            </w:r>
            <w:r w:rsidRPr="00E425FF">
              <w:rPr>
                <w:rFonts w:cs="Helvetica"/>
                <w:spacing w:val="-5"/>
                <w:sz w:val="20"/>
              </w:rPr>
              <w:t xml:space="preserve"> </w:t>
            </w:r>
            <w:r w:rsidRPr="00E425FF">
              <w:rPr>
                <w:rFonts w:cs="Helvetica"/>
                <w:sz w:val="20"/>
              </w:rPr>
              <w:t>a</w:t>
            </w:r>
            <w:r w:rsidRPr="00E425FF">
              <w:rPr>
                <w:rFonts w:cs="Helvetica"/>
                <w:spacing w:val="-4"/>
                <w:sz w:val="20"/>
              </w:rPr>
              <w:t xml:space="preserve"> </w:t>
            </w:r>
            <w:r w:rsidRPr="00E425FF">
              <w:rPr>
                <w:rFonts w:cs="Helvetica"/>
                <w:spacing w:val="-1"/>
                <w:sz w:val="20"/>
              </w:rPr>
              <w:t>set</w:t>
            </w:r>
            <w:r w:rsidRPr="00E425FF">
              <w:rPr>
                <w:rFonts w:cs="Helvetica"/>
                <w:spacing w:val="-5"/>
                <w:sz w:val="20"/>
              </w:rPr>
              <w:t xml:space="preserve"> </w:t>
            </w:r>
            <w:r w:rsidRPr="00E425FF">
              <w:rPr>
                <w:rFonts w:cs="Helvetica"/>
                <w:spacing w:val="1"/>
                <w:sz w:val="20"/>
              </w:rPr>
              <w:t>of</w:t>
            </w:r>
            <w:r w:rsidRPr="00E425FF">
              <w:rPr>
                <w:rFonts w:cs="Helvetica"/>
                <w:spacing w:val="-6"/>
                <w:sz w:val="20"/>
              </w:rPr>
              <w:t xml:space="preserve"> </w:t>
            </w:r>
            <w:r w:rsidRPr="00E425FF">
              <w:rPr>
                <w:rFonts w:cs="Helvetica"/>
                <w:spacing w:val="-1"/>
                <w:sz w:val="20"/>
              </w:rPr>
              <w:t>instructions</w:t>
            </w:r>
            <w:r w:rsidRPr="00E425FF">
              <w:rPr>
                <w:rFonts w:cs="Helvetica"/>
                <w:spacing w:val="-6"/>
                <w:sz w:val="20"/>
              </w:rPr>
              <w:t xml:space="preserve"> </w:t>
            </w:r>
            <w:r w:rsidRPr="00E425FF">
              <w:rPr>
                <w:rFonts w:cs="Helvetica"/>
                <w:sz w:val="20"/>
              </w:rPr>
              <w:t>to</w:t>
            </w:r>
            <w:r w:rsidRPr="00E425FF">
              <w:rPr>
                <w:rFonts w:cs="Helvetica"/>
                <w:spacing w:val="-5"/>
                <w:sz w:val="20"/>
              </w:rPr>
              <w:t xml:space="preserve"> </w:t>
            </w:r>
            <w:r w:rsidRPr="00E425FF">
              <w:rPr>
                <w:rFonts w:cs="Helvetica"/>
                <w:sz w:val="20"/>
              </w:rPr>
              <w:t>solicit</w:t>
            </w:r>
            <w:r w:rsidRPr="00E425FF">
              <w:rPr>
                <w:rFonts w:cs="Helvetica"/>
                <w:spacing w:val="-4"/>
                <w:sz w:val="20"/>
              </w:rPr>
              <w:t xml:space="preserve"> </w:t>
            </w:r>
            <w:r w:rsidRPr="00E425FF">
              <w:rPr>
                <w:rFonts w:cs="Helvetica"/>
                <w:sz w:val="20"/>
              </w:rPr>
              <w:t>relevant</w:t>
            </w:r>
            <w:r w:rsidRPr="00E425FF">
              <w:rPr>
                <w:rFonts w:cs="Helvetica"/>
                <w:spacing w:val="-5"/>
                <w:sz w:val="20"/>
              </w:rPr>
              <w:t xml:space="preserve"> </w:t>
            </w:r>
            <w:r w:rsidRPr="00E425FF">
              <w:rPr>
                <w:rFonts w:cs="Helvetica"/>
                <w:spacing w:val="-1"/>
                <w:sz w:val="20"/>
              </w:rPr>
              <w:t>information</w:t>
            </w:r>
            <w:r w:rsidRPr="00E425FF">
              <w:rPr>
                <w:rFonts w:cs="Helvetica"/>
                <w:spacing w:val="-5"/>
                <w:sz w:val="20"/>
              </w:rPr>
              <w:t xml:space="preserve"> </w:t>
            </w:r>
            <w:r w:rsidRPr="00E425FF">
              <w:rPr>
                <w:rFonts w:cs="Helvetica"/>
                <w:spacing w:val="-1"/>
                <w:sz w:val="20"/>
              </w:rPr>
              <w:t>relating</w:t>
            </w:r>
            <w:r w:rsidRPr="00E425FF">
              <w:rPr>
                <w:rFonts w:cs="Helvetica"/>
                <w:spacing w:val="-4"/>
                <w:sz w:val="20"/>
              </w:rPr>
              <w:t xml:space="preserve"> </w:t>
            </w:r>
            <w:r w:rsidRPr="00E425FF">
              <w:rPr>
                <w:rFonts w:cs="Helvetica"/>
                <w:sz w:val="20"/>
              </w:rPr>
              <w:t>to</w:t>
            </w:r>
            <w:r w:rsidRPr="00E425FF">
              <w:rPr>
                <w:rFonts w:cs="Helvetica"/>
                <w:spacing w:val="-4"/>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nature</w:t>
            </w:r>
            <w:r w:rsidRPr="00E425FF">
              <w:rPr>
                <w:rFonts w:cs="Helvetica"/>
                <w:spacing w:val="67"/>
                <w:w w:val="99"/>
                <w:sz w:val="20"/>
              </w:rPr>
              <w:t xml:space="preserve"> </w:t>
            </w:r>
            <w:r w:rsidRPr="00E425FF">
              <w:rPr>
                <w:rFonts w:cs="Helvetica"/>
                <w:sz w:val="20"/>
              </w:rPr>
              <w:t>of</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emergency,</w:t>
            </w:r>
            <w:r w:rsidRPr="00E425FF">
              <w:rPr>
                <w:rFonts w:cs="Helvetica"/>
                <w:spacing w:val="-4"/>
                <w:sz w:val="20"/>
              </w:rPr>
              <w:t xml:space="preserve"> </w:t>
            </w:r>
            <w:r w:rsidRPr="00E425FF">
              <w:rPr>
                <w:rFonts w:cs="Helvetica"/>
                <w:sz w:val="20"/>
              </w:rPr>
              <w:t>and</w:t>
            </w:r>
            <w:r w:rsidRPr="00E425FF">
              <w:rPr>
                <w:rFonts w:cs="Helvetica"/>
                <w:spacing w:val="-5"/>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contact</w:t>
            </w:r>
            <w:r w:rsidRPr="00E425FF">
              <w:rPr>
                <w:rFonts w:cs="Helvetica"/>
                <w:spacing w:val="-3"/>
                <w:sz w:val="20"/>
              </w:rPr>
              <w:t xml:space="preserve"> </w:t>
            </w:r>
            <w:r w:rsidRPr="00E425FF">
              <w:rPr>
                <w:rFonts w:cs="Helvetica"/>
                <w:spacing w:val="-1"/>
                <w:sz w:val="20"/>
              </w:rPr>
              <w:t>details</w:t>
            </w:r>
            <w:r w:rsidRPr="00E425FF">
              <w:rPr>
                <w:rFonts w:cs="Helvetica"/>
                <w:spacing w:val="-7"/>
                <w:sz w:val="20"/>
              </w:rPr>
              <w:t xml:space="preserve"> </w:t>
            </w:r>
            <w:r w:rsidRPr="00E425FF">
              <w:rPr>
                <w:rFonts w:cs="Helvetica"/>
                <w:sz w:val="20"/>
              </w:rPr>
              <w:t>of</w:t>
            </w:r>
            <w:r w:rsidRPr="00E425FF">
              <w:rPr>
                <w:rFonts w:cs="Helvetica"/>
                <w:spacing w:val="-5"/>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TLD</w:t>
            </w:r>
            <w:r w:rsidRPr="00E425FF">
              <w:rPr>
                <w:rFonts w:cs="Helvetica"/>
                <w:spacing w:val="-5"/>
                <w:sz w:val="20"/>
              </w:rPr>
              <w:t xml:space="preserve"> </w:t>
            </w:r>
            <w:r w:rsidRPr="00E425FF">
              <w:rPr>
                <w:rFonts w:cs="Helvetica"/>
                <w:sz w:val="20"/>
              </w:rPr>
              <w:t>manager.</w:t>
            </w:r>
          </w:p>
        </w:tc>
      </w:tr>
      <w:tr w:rsidR="00CA6A2F" w:rsidRPr="00E425FF" w14:paraId="7BE17A44" w14:textId="77777777" w:rsidTr="00C8201F">
        <w:trPr>
          <w:trHeight w:hRule="exact" w:val="537"/>
        </w:trPr>
        <w:tc>
          <w:tcPr>
            <w:tcW w:w="0" w:type="auto"/>
            <w:tcBorders>
              <w:top w:val="single" w:sz="6" w:space="0" w:color="000000"/>
              <w:left w:val="single" w:sz="6" w:space="0" w:color="000000"/>
              <w:bottom w:val="single" w:sz="6" w:space="0" w:color="000000"/>
            </w:tcBorders>
          </w:tcPr>
          <w:p w14:paraId="4AA89206" w14:textId="77777777" w:rsidR="00F4604F" w:rsidRPr="00E425FF"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3FF6D8A1" w14:textId="7AF4705B"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1439" w:author="Marika Konings" w:date="2015-06-08T14:21:00Z">
                  <w:rPr>
                    <w:rFonts w:cs="Helvetica"/>
                    <w:b/>
                    <w:color w:val="FFFFFF"/>
                    <w:spacing w:val="-1"/>
                  </w:rPr>
                </w:rPrChange>
              </w:rPr>
              <w:t>S</w:t>
            </w:r>
            <w:r w:rsidRPr="00E425FF">
              <w:rPr>
                <w:rFonts w:cs="Helvetica"/>
                <w:b/>
                <w:spacing w:val="-1"/>
                <w:sz w:val="18"/>
                <w:rPrChange w:id="1440" w:author="Marika Konings" w:date="2015-06-08T14:21:00Z">
                  <w:rPr>
                    <w:rFonts w:cs="Helvetica"/>
                    <w:b/>
                    <w:color w:val="FFFFFF"/>
                    <w:spacing w:val="-1"/>
                    <w:sz w:val="18"/>
                  </w:rPr>
                </w:rPrChange>
              </w:rPr>
              <w:t>END</w:t>
            </w:r>
            <w:r w:rsidRPr="00E425FF">
              <w:rPr>
                <w:rFonts w:cs="Helvetica"/>
                <w:b/>
                <w:spacing w:val="-2"/>
                <w:sz w:val="18"/>
                <w:rPrChange w:id="1441" w:author="Marika Konings" w:date="2015-06-08T14:21:00Z">
                  <w:rPr>
                    <w:rFonts w:cs="Helvetica"/>
                    <w:b/>
                    <w:color w:val="FFFFFF"/>
                    <w:spacing w:val="-2"/>
                    <w:sz w:val="18"/>
                  </w:rPr>
                </w:rPrChange>
              </w:rPr>
              <w:t xml:space="preserve"> </w:t>
            </w:r>
            <w:r w:rsidRPr="00E425FF">
              <w:rPr>
                <w:rFonts w:cs="Helvetica"/>
                <w:b/>
                <w:spacing w:val="-1"/>
                <w:sz w:val="18"/>
                <w:rPrChange w:id="1442" w:author="Marika Konings" w:date="2015-06-08T14:21:00Z">
                  <w:rPr>
                    <w:rFonts w:cs="Helvetica"/>
                    <w:b/>
                    <w:color w:val="FFFFFF"/>
                    <w:spacing w:val="-1"/>
                    <w:sz w:val="18"/>
                  </w:rPr>
                </w:rPrChange>
              </w:rPr>
              <w:t>EMAIL</w:t>
            </w:r>
            <w:r w:rsidRPr="00E425FF">
              <w:rPr>
                <w:rFonts w:cs="Helvetica"/>
                <w:b/>
                <w:sz w:val="18"/>
                <w:rPrChange w:id="1443" w:author="Marika Konings" w:date="2015-06-08T14:21:00Z">
                  <w:rPr>
                    <w:rFonts w:cs="Helvetica"/>
                    <w:b/>
                    <w:color w:val="FFFFFF"/>
                    <w:sz w:val="18"/>
                  </w:rPr>
                </w:rPrChange>
              </w:rPr>
              <w:t xml:space="preserve"> </w:t>
            </w:r>
            <w:r w:rsidRPr="00E425FF">
              <w:rPr>
                <w:rFonts w:cs="Helvetica"/>
                <w:b/>
                <w:spacing w:val="-1"/>
                <w:sz w:val="18"/>
                <w:rPrChange w:id="1444" w:author="Marika Konings" w:date="2015-06-08T14:21:00Z">
                  <w:rPr>
                    <w:rFonts w:cs="Helvetica"/>
                    <w:b/>
                    <w:color w:val="FFFFFF"/>
                    <w:spacing w:val="-1"/>
                    <w:sz w:val="18"/>
                  </w:rPr>
                </w:rPrChange>
              </w:rPr>
              <w:t>TO</w:t>
            </w:r>
            <w:r w:rsidRPr="00E425FF">
              <w:rPr>
                <w:rFonts w:cs="Helvetica"/>
                <w:b/>
                <w:sz w:val="18"/>
                <w:rPrChange w:id="1445" w:author="Marika Konings" w:date="2015-06-08T14:21:00Z">
                  <w:rPr>
                    <w:rFonts w:cs="Helvetica"/>
                    <w:b/>
                    <w:color w:val="FFFFFF"/>
                    <w:sz w:val="18"/>
                  </w:rPr>
                </w:rPrChange>
              </w:rPr>
              <w:t xml:space="preserve"> </w:t>
            </w:r>
            <w:r w:rsidR="00412D18" w:rsidRPr="00E425FF">
              <w:fldChar w:fldCharType="begin"/>
            </w:r>
            <w:r w:rsidR="00412D18" w:rsidRPr="00E425FF">
              <w:instrText xml:space="preserve"> HYPERLINK "mailto:ROOT-MGMT@IANA.ORG" </w:instrText>
            </w:r>
            <w:r w:rsidR="00412D18" w:rsidRPr="00E425FF">
              <w:fldChar w:fldCharType="separate"/>
            </w:r>
            <w:r w:rsidRPr="00E425FF">
              <w:rPr>
                <w:rStyle w:val="Hyperlink"/>
                <w:rFonts w:cs="Helvetica"/>
                <w:color w:val="auto"/>
                <w:spacing w:val="-1"/>
                <w:sz w:val="18"/>
                <w:rPrChange w:id="1446" w:author="Marika Konings" w:date="2015-06-08T14:21:00Z">
                  <w:rPr>
                    <w:rStyle w:val="Hyperlink"/>
                    <w:rFonts w:cs="Helvetica"/>
                    <w:color w:val="FFFFFF"/>
                    <w:spacing w:val="-1"/>
                    <w:sz w:val="18"/>
                  </w:rPr>
                </w:rPrChange>
              </w:rPr>
              <w:t>ROOT</w:t>
            </w:r>
            <w:r w:rsidRPr="00E425FF">
              <w:rPr>
                <w:rStyle w:val="Hyperlink"/>
                <w:rFonts w:cs="Helvetica"/>
                <w:color w:val="auto"/>
                <w:spacing w:val="-1"/>
                <w:rPrChange w:id="1447" w:author="Marika Konings" w:date="2015-06-08T14:21:00Z">
                  <w:rPr>
                    <w:rStyle w:val="Hyperlink"/>
                    <w:rFonts w:cs="Helvetica"/>
                    <w:color w:val="FFFFFF"/>
                    <w:spacing w:val="-1"/>
                  </w:rPr>
                </w:rPrChange>
              </w:rPr>
              <w:t>-</w:t>
            </w:r>
            <w:r w:rsidRPr="00E425FF">
              <w:rPr>
                <w:rStyle w:val="Hyperlink"/>
                <w:rFonts w:cs="Helvetica"/>
                <w:color w:val="auto"/>
                <w:spacing w:val="-1"/>
                <w:sz w:val="18"/>
                <w:rPrChange w:id="1448" w:author="Marika Konings" w:date="2015-06-08T14:21:00Z">
                  <w:rPr>
                    <w:rStyle w:val="Hyperlink"/>
                    <w:rFonts w:cs="Helvetica"/>
                    <w:color w:val="FFFFFF"/>
                    <w:spacing w:val="-1"/>
                    <w:sz w:val="18"/>
                  </w:rPr>
                </w:rPrChange>
              </w:rPr>
              <w:t>MGMT</w:t>
            </w:r>
            <w:r w:rsidRPr="00E425FF">
              <w:rPr>
                <w:rStyle w:val="Hyperlink"/>
                <w:rFonts w:cs="Helvetica"/>
                <w:color w:val="auto"/>
                <w:spacing w:val="-1"/>
                <w:rPrChange w:id="1449" w:author="Marika Konings" w:date="2015-06-08T14:21:00Z">
                  <w:rPr>
                    <w:rStyle w:val="Hyperlink"/>
                    <w:rFonts w:cs="Helvetica"/>
                    <w:color w:val="FFFFFF"/>
                    <w:spacing w:val="-1"/>
                  </w:rPr>
                </w:rPrChange>
              </w:rPr>
              <w:t>@</w:t>
            </w:r>
            <w:r w:rsidRPr="00E425FF">
              <w:rPr>
                <w:rStyle w:val="Hyperlink"/>
                <w:rFonts w:cs="Helvetica"/>
                <w:color w:val="auto"/>
                <w:spacing w:val="-1"/>
                <w:sz w:val="18"/>
                <w:rPrChange w:id="1450" w:author="Marika Konings" w:date="2015-06-08T14:21:00Z">
                  <w:rPr>
                    <w:rStyle w:val="Hyperlink"/>
                    <w:rFonts w:cs="Helvetica"/>
                    <w:color w:val="FFFFFF"/>
                    <w:spacing w:val="-1"/>
                    <w:sz w:val="18"/>
                  </w:rPr>
                </w:rPrChange>
              </w:rPr>
              <w:t>IANA</w:t>
            </w:r>
            <w:r w:rsidRPr="00E425FF">
              <w:rPr>
                <w:rStyle w:val="Hyperlink"/>
                <w:rFonts w:cs="Helvetica"/>
                <w:color w:val="auto"/>
                <w:spacing w:val="-1"/>
                <w:rPrChange w:id="1451" w:author="Marika Konings" w:date="2015-06-08T14:21:00Z">
                  <w:rPr>
                    <w:rStyle w:val="Hyperlink"/>
                    <w:rFonts w:cs="Helvetica"/>
                    <w:color w:val="FFFFFF"/>
                    <w:spacing w:val="-1"/>
                  </w:rPr>
                </w:rPrChange>
              </w:rPr>
              <w:t>.</w:t>
            </w:r>
            <w:r w:rsidRPr="00E425FF">
              <w:rPr>
                <w:rStyle w:val="Hyperlink"/>
                <w:rFonts w:cs="Helvetica"/>
                <w:color w:val="auto"/>
                <w:spacing w:val="-1"/>
                <w:sz w:val="18"/>
                <w:rPrChange w:id="1452" w:author="Marika Konings" w:date="2015-06-08T14:21:00Z">
                  <w:rPr>
                    <w:rStyle w:val="Hyperlink"/>
                    <w:rFonts w:cs="Helvetica"/>
                    <w:color w:val="FFFFFF"/>
                    <w:spacing w:val="-1"/>
                    <w:sz w:val="18"/>
                  </w:rPr>
                </w:rPrChange>
              </w:rPr>
              <w:t>ORG</w:t>
            </w:r>
            <w:r w:rsidR="00412D18" w:rsidRPr="00E425FF">
              <w:rPr>
                <w:rStyle w:val="Hyperlink"/>
                <w:rFonts w:cs="Helvetica"/>
                <w:color w:val="auto"/>
                <w:spacing w:val="-1"/>
                <w:sz w:val="18"/>
                <w:rPrChange w:id="1453" w:author="Marika Konings" w:date="2015-06-08T14:21:00Z">
                  <w:rPr>
                    <w:rStyle w:val="Hyperlink"/>
                    <w:rFonts w:cs="Helvetica"/>
                    <w:color w:val="FFFFFF"/>
                    <w:spacing w:val="-1"/>
                    <w:sz w:val="18"/>
                  </w:rPr>
                </w:rPrChange>
              </w:rPr>
              <w:fldChar w:fldCharType="end"/>
            </w:r>
          </w:p>
        </w:tc>
      </w:tr>
      <w:tr w:rsidR="00CA6A2F" w:rsidRPr="00E425FF" w14:paraId="6BBB4CBB"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41C847B"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132D3D" w14:textId="77777777" w:rsidR="00F4604F" w:rsidRPr="00E425FF" w:rsidRDefault="00F4604F" w:rsidP="00C8201F">
            <w:pPr>
              <w:pStyle w:val="NumberedBullets"/>
              <w:numPr>
                <w:ilvl w:val="0"/>
                <w:numId w:val="0"/>
              </w:numPr>
              <w:spacing w:line="360" w:lineRule="auto"/>
              <w:ind w:left="102" w:right="461"/>
              <w:rPr>
                <w:rFonts w:cs="Helvetica"/>
                <w:sz w:val="20"/>
                <w:szCs w:val="20"/>
              </w:rPr>
            </w:pPr>
            <w:r w:rsidRPr="00E425FF">
              <w:rPr>
                <w:rFonts w:cs="Helvetica"/>
                <w:spacing w:val="-1"/>
                <w:sz w:val="20"/>
              </w:rPr>
              <w:t>The</w:t>
            </w:r>
            <w:r w:rsidRPr="00E425FF">
              <w:rPr>
                <w:rFonts w:cs="Helvetica"/>
                <w:spacing w:val="-6"/>
                <w:sz w:val="20"/>
              </w:rPr>
              <w:t xml:space="preserve"> </w:t>
            </w:r>
            <w:proofErr w:type="gramStart"/>
            <w:r w:rsidRPr="00E425FF">
              <w:rPr>
                <w:rFonts w:cs="Helvetica"/>
                <w:spacing w:val="-1"/>
                <w:sz w:val="20"/>
              </w:rPr>
              <w:t>particulars</w:t>
            </w:r>
            <w:r w:rsidRPr="00E425FF">
              <w:rPr>
                <w:rFonts w:cs="Helvetica"/>
                <w:spacing w:val="-5"/>
                <w:sz w:val="20"/>
              </w:rPr>
              <w:t xml:space="preserve"> </w:t>
            </w:r>
            <w:r w:rsidRPr="00E425FF">
              <w:rPr>
                <w:rFonts w:cs="Helvetica"/>
                <w:sz w:val="20"/>
              </w:rPr>
              <w:t>of</w:t>
            </w:r>
            <w:r w:rsidRPr="00E425FF">
              <w:rPr>
                <w:rFonts w:cs="Helvetica"/>
                <w:spacing w:val="-5"/>
                <w:sz w:val="20"/>
              </w:rPr>
              <w:t xml:space="preserve"> </w:t>
            </w:r>
            <w:r w:rsidRPr="00E425FF">
              <w:rPr>
                <w:rFonts w:cs="Helvetica"/>
                <w:sz w:val="20"/>
              </w:rPr>
              <w:t>the</w:t>
            </w:r>
            <w:r w:rsidRPr="00E425FF">
              <w:rPr>
                <w:rFonts w:cs="Helvetica"/>
                <w:spacing w:val="-3"/>
                <w:sz w:val="20"/>
              </w:rPr>
              <w:t xml:space="preserve"> </w:t>
            </w:r>
            <w:r w:rsidRPr="00E425FF">
              <w:rPr>
                <w:rFonts w:cs="Helvetica"/>
                <w:sz w:val="20"/>
              </w:rPr>
              <w:t>emergency</w:t>
            </w:r>
            <w:r w:rsidRPr="00E425FF">
              <w:rPr>
                <w:rFonts w:cs="Helvetica"/>
                <w:spacing w:val="-3"/>
                <w:sz w:val="20"/>
              </w:rPr>
              <w:t xml:space="preserve"> </w:t>
            </w:r>
            <w:r w:rsidRPr="00E425FF">
              <w:rPr>
                <w:rFonts w:cs="Helvetica"/>
                <w:spacing w:val="-1"/>
                <w:sz w:val="20"/>
              </w:rPr>
              <w:t>call</w:t>
            </w:r>
            <w:r w:rsidRPr="00E425FF">
              <w:rPr>
                <w:rFonts w:cs="Helvetica"/>
                <w:spacing w:val="-5"/>
                <w:sz w:val="20"/>
              </w:rPr>
              <w:t xml:space="preserve"> </w:t>
            </w:r>
            <w:r w:rsidRPr="00E425FF">
              <w:rPr>
                <w:rFonts w:cs="Helvetica"/>
                <w:sz w:val="20"/>
              </w:rPr>
              <w:t>are</w:t>
            </w:r>
            <w:r w:rsidRPr="00E425FF">
              <w:rPr>
                <w:rFonts w:cs="Helvetica"/>
                <w:spacing w:val="-5"/>
                <w:sz w:val="20"/>
              </w:rPr>
              <w:t xml:space="preserve"> </w:t>
            </w:r>
            <w:r w:rsidRPr="00E425FF">
              <w:rPr>
                <w:rFonts w:cs="Helvetica"/>
                <w:spacing w:val="-1"/>
                <w:sz w:val="20"/>
              </w:rPr>
              <w:t>sent</w:t>
            </w:r>
            <w:r w:rsidRPr="00E425FF">
              <w:rPr>
                <w:rFonts w:cs="Helvetica"/>
                <w:spacing w:val="-5"/>
                <w:sz w:val="20"/>
              </w:rPr>
              <w:t xml:space="preserve"> </w:t>
            </w:r>
            <w:r w:rsidRPr="00E425FF">
              <w:rPr>
                <w:rFonts w:cs="Helvetica"/>
                <w:sz w:val="20"/>
              </w:rPr>
              <w:t>by</w:t>
            </w:r>
            <w:r w:rsidRPr="00E425FF">
              <w:rPr>
                <w:rFonts w:cs="Helvetica"/>
                <w:spacing w:val="-3"/>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call</w:t>
            </w:r>
            <w:r w:rsidRPr="00E425FF">
              <w:rPr>
                <w:rFonts w:cs="Helvetica"/>
                <w:spacing w:val="-5"/>
                <w:sz w:val="20"/>
              </w:rPr>
              <w:t xml:space="preserve"> </w:t>
            </w:r>
            <w:r w:rsidRPr="00E425FF">
              <w:rPr>
                <w:rFonts w:cs="Helvetica"/>
                <w:spacing w:val="-1"/>
                <w:sz w:val="20"/>
              </w:rPr>
              <w:t>center</w:t>
            </w:r>
            <w:r w:rsidRPr="00E425FF">
              <w:rPr>
                <w:rFonts w:cs="Helvetica"/>
                <w:spacing w:val="-6"/>
                <w:sz w:val="20"/>
              </w:rPr>
              <w:t xml:space="preserve"> </w:t>
            </w:r>
            <w:r w:rsidRPr="00E425FF">
              <w:rPr>
                <w:rFonts w:cs="Helvetica"/>
                <w:spacing w:val="-1"/>
                <w:sz w:val="20"/>
              </w:rPr>
              <w:t>staff</w:t>
            </w:r>
            <w:r w:rsidRPr="00E425FF">
              <w:rPr>
                <w:rFonts w:cs="Helvetica"/>
                <w:spacing w:val="-5"/>
                <w:sz w:val="20"/>
              </w:rPr>
              <w:t xml:space="preserve"> </w:t>
            </w:r>
            <w:r w:rsidRPr="00E425FF">
              <w:rPr>
                <w:rFonts w:cs="Helvetica"/>
                <w:sz w:val="20"/>
              </w:rPr>
              <w:t>to</w:t>
            </w:r>
            <w:r w:rsidRPr="00E425FF">
              <w:rPr>
                <w:rFonts w:cs="Helvetica"/>
                <w:spacing w:val="-4"/>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ticketing</w:t>
            </w:r>
            <w:r w:rsidRPr="00E425FF">
              <w:rPr>
                <w:rFonts w:cs="Helvetica"/>
                <w:spacing w:val="-5"/>
                <w:sz w:val="20"/>
              </w:rPr>
              <w:t xml:space="preserve"> </w:t>
            </w:r>
            <w:r w:rsidRPr="00E425FF">
              <w:rPr>
                <w:rFonts w:cs="Helvetica"/>
                <w:spacing w:val="-1"/>
                <w:sz w:val="20"/>
              </w:rPr>
              <w:t>system</w:t>
            </w:r>
            <w:proofErr w:type="gramEnd"/>
            <w:r w:rsidRPr="00E425FF">
              <w:rPr>
                <w:rFonts w:cs="Helvetica"/>
                <w:spacing w:val="-1"/>
                <w:sz w:val="20"/>
              </w:rPr>
              <w:t>. This</w:t>
            </w:r>
            <w:r w:rsidRPr="00E425FF">
              <w:rPr>
                <w:rFonts w:cs="Helvetica"/>
                <w:spacing w:val="-5"/>
                <w:sz w:val="20"/>
              </w:rPr>
              <w:t xml:space="preserve"> </w:t>
            </w:r>
            <w:r w:rsidRPr="00E425FF">
              <w:rPr>
                <w:rFonts w:cs="Helvetica"/>
                <w:sz w:val="20"/>
              </w:rPr>
              <w:t>opens</w:t>
            </w:r>
            <w:r w:rsidRPr="00E425FF">
              <w:rPr>
                <w:rFonts w:cs="Helvetica"/>
                <w:spacing w:val="-5"/>
                <w:sz w:val="20"/>
              </w:rPr>
              <w:t xml:space="preserve"> </w:t>
            </w:r>
            <w:r w:rsidRPr="00E425FF">
              <w:rPr>
                <w:rFonts w:cs="Helvetica"/>
                <w:sz w:val="20"/>
              </w:rPr>
              <w:t>a</w:t>
            </w:r>
            <w:r w:rsidRPr="00E425FF">
              <w:rPr>
                <w:rFonts w:cs="Helvetica"/>
                <w:spacing w:val="-4"/>
                <w:sz w:val="20"/>
              </w:rPr>
              <w:t xml:space="preserve"> </w:t>
            </w:r>
            <w:r w:rsidRPr="00E425FF">
              <w:rPr>
                <w:rFonts w:cs="Helvetica"/>
                <w:spacing w:val="-1"/>
                <w:sz w:val="20"/>
              </w:rPr>
              <w:t>ticket</w:t>
            </w:r>
            <w:r w:rsidRPr="00E425FF">
              <w:rPr>
                <w:rFonts w:cs="Helvetica"/>
                <w:spacing w:val="-4"/>
                <w:sz w:val="20"/>
              </w:rPr>
              <w:t xml:space="preserve"> </w:t>
            </w:r>
            <w:r w:rsidRPr="00E425FF">
              <w:rPr>
                <w:rFonts w:cs="Helvetica"/>
                <w:sz w:val="20"/>
              </w:rPr>
              <w:t>and</w:t>
            </w:r>
            <w:r w:rsidRPr="00E425FF">
              <w:rPr>
                <w:rFonts w:cs="Helvetica"/>
                <w:spacing w:val="-4"/>
                <w:sz w:val="20"/>
              </w:rPr>
              <w:t xml:space="preserve"> </w:t>
            </w:r>
            <w:r w:rsidRPr="00E425FF">
              <w:rPr>
                <w:rFonts w:cs="Helvetica"/>
                <w:spacing w:val="-1"/>
                <w:sz w:val="20"/>
              </w:rPr>
              <w:t>starts</w:t>
            </w:r>
            <w:r w:rsidRPr="00E425FF">
              <w:rPr>
                <w:rFonts w:cs="Helvetica"/>
                <w:spacing w:val="-3"/>
                <w:sz w:val="20"/>
              </w:rPr>
              <w:t xml:space="preserve"> </w:t>
            </w:r>
            <w:r w:rsidRPr="00E425FF">
              <w:rPr>
                <w:rFonts w:cs="Helvetica"/>
                <w:sz w:val="20"/>
              </w:rPr>
              <w:t>an</w:t>
            </w:r>
            <w:r w:rsidRPr="00E425FF">
              <w:rPr>
                <w:rFonts w:cs="Helvetica"/>
                <w:spacing w:val="-4"/>
                <w:sz w:val="20"/>
              </w:rPr>
              <w:t xml:space="preserve"> </w:t>
            </w:r>
            <w:r w:rsidRPr="00E425FF">
              <w:rPr>
                <w:rFonts w:cs="Helvetica"/>
                <w:sz w:val="20"/>
              </w:rPr>
              <w:t>audit</w:t>
            </w:r>
            <w:r w:rsidRPr="00E425FF">
              <w:rPr>
                <w:rFonts w:cs="Helvetica"/>
                <w:spacing w:val="-4"/>
                <w:sz w:val="20"/>
              </w:rPr>
              <w:t xml:space="preserve"> </w:t>
            </w:r>
            <w:r w:rsidRPr="00E425FF">
              <w:rPr>
                <w:rFonts w:cs="Helvetica"/>
                <w:sz w:val="20"/>
              </w:rPr>
              <w:t>log</w:t>
            </w:r>
            <w:r w:rsidRPr="00E425FF">
              <w:rPr>
                <w:rFonts w:cs="Helvetica"/>
                <w:spacing w:val="-4"/>
                <w:sz w:val="20"/>
              </w:rPr>
              <w:t xml:space="preserve"> </w:t>
            </w:r>
            <w:r w:rsidRPr="00E425FF">
              <w:rPr>
                <w:rFonts w:cs="Helvetica"/>
                <w:sz w:val="20"/>
              </w:rPr>
              <w:t>of</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specific</w:t>
            </w:r>
            <w:r w:rsidRPr="00E425FF">
              <w:rPr>
                <w:rFonts w:cs="Helvetica"/>
                <w:spacing w:val="-4"/>
                <w:sz w:val="20"/>
              </w:rPr>
              <w:t xml:space="preserve"> </w:t>
            </w:r>
            <w:r w:rsidRPr="00E425FF">
              <w:rPr>
                <w:rFonts w:cs="Helvetica"/>
                <w:spacing w:val="-1"/>
                <w:sz w:val="20"/>
              </w:rPr>
              <w:t>request.</w:t>
            </w:r>
          </w:p>
        </w:tc>
      </w:tr>
      <w:tr w:rsidR="00CA6A2F" w:rsidRPr="00E425FF" w14:paraId="207830EE" w14:textId="77777777" w:rsidTr="00C8201F">
        <w:trPr>
          <w:trHeight w:val="888"/>
        </w:trPr>
        <w:tc>
          <w:tcPr>
            <w:tcW w:w="0" w:type="auto"/>
            <w:gridSpan w:val="2"/>
            <w:tcBorders>
              <w:top w:val="single" w:sz="6" w:space="0" w:color="000000"/>
              <w:left w:val="single" w:sz="6" w:space="0" w:color="000000"/>
              <w:bottom w:val="single" w:sz="6" w:space="0" w:color="000000"/>
              <w:right w:val="single" w:sz="6" w:space="0" w:color="000000"/>
            </w:tcBorders>
            <w:hideMark/>
          </w:tcPr>
          <w:p w14:paraId="0B7B9E65" w14:textId="77777777" w:rsidR="00F4604F" w:rsidRPr="00E425FF" w:rsidRDefault="00F4604F" w:rsidP="00C8201F">
            <w:pPr>
              <w:pStyle w:val="NumberedBullets"/>
              <w:numPr>
                <w:ilvl w:val="0"/>
                <w:numId w:val="0"/>
              </w:numPr>
              <w:tabs>
                <w:tab w:val="left" w:pos="2787"/>
              </w:tabs>
              <w:spacing w:line="360" w:lineRule="auto"/>
              <w:ind w:left="2076"/>
              <w:rPr>
                <w:rFonts w:cs="Helvetica"/>
                <w:sz w:val="18"/>
                <w:szCs w:val="18"/>
              </w:rPr>
            </w:pPr>
            <w:r w:rsidRPr="00E425FF">
              <w:rPr>
                <w:rFonts w:cs="Helvetica"/>
                <w:b/>
                <w:spacing w:val="-1"/>
                <w:rPrChange w:id="1454" w:author="Marika Konings" w:date="2015-06-08T14:21:00Z">
                  <w:rPr>
                    <w:rFonts w:cs="Helvetica"/>
                    <w:b/>
                    <w:color w:val="FFFFFF"/>
                    <w:spacing w:val="-1"/>
                  </w:rPr>
                </w:rPrChange>
              </w:rPr>
              <w:t>C</w:t>
            </w:r>
            <w:r w:rsidRPr="00E425FF">
              <w:rPr>
                <w:rFonts w:cs="Helvetica"/>
                <w:b/>
                <w:spacing w:val="-1"/>
                <w:sz w:val="18"/>
                <w:rPrChange w:id="1455" w:author="Marika Konings" w:date="2015-06-08T14:21:00Z">
                  <w:rPr>
                    <w:rFonts w:cs="Helvetica"/>
                    <w:b/>
                    <w:color w:val="FFFFFF"/>
                    <w:spacing w:val="-1"/>
                    <w:sz w:val="18"/>
                  </w:rPr>
                </w:rPrChange>
              </w:rPr>
              <w:t>ALL</w:t>
            </w:r>
            <w:r w:rsidRPr="00E425FF">
              <w:rPr>
                <w:rFonts w:cs="Helvetica"/>
                <w:b/>
                <w:sz w:val="18"/>
                <w:rPrChange w:id="1456" w:author="Marika Konings" w:date="2015-06-08T14:21:00Z">
                  <w:rPr>
                    <w:rFonts w:cs="Helvetica"/>
                    <w:b/>
                    <w:color w:val="FFFFFF"/>
                    <w:sz w:val="18"/>
                  </w:rPr>
                </w:rPrChange>
              </w:rPr>
              <w:t xml:space="preserve"> </w:t>
            </w:r>
            <w:r w:rsidRPr="00E425FF">
              <w:rPr>
                <w:rFonts w:cs="Helvetica"/>
                <w:b/>
                <w:spacing w:val="-1"/>
                <w:sz w:val="18"/>
                <w:rPrChange w:id="1457" w:author="Marika Konings" w:date="2015-06-08T14:21:00Z">
                  <w:rPr>
                    <w:rFonts w:cs="Helvetica"/>
                    <w:b/>
                    <w:color w:val="FFFFFF"/>
                    <w:spacing w:val="-1"/>
                    <w:sz w:val="18"/>
                  </w:rPr>
                </w:rPrChange>
              </w:rPr>
              <w:t>CENTER REACHES THE</w:t>
            </w:r>
            <w:r w:rsidRPr="00E425FF">
              <w:rPr>
                <w:rFonts w:cs="Helvetica"/>
                <w:b/>
                <w:spacing w:val="1"/>
                <w:sz w:val="18"/>
                <w:rPrChange w:id="1458" w:author="Marika Konings" w:date="2015-06-08T14:21:00Z">
                  <w:rPr>
                    <w:rFonts w:cs="Helvetica"/>
                    <w:b/>
                    <w:color w:val="FFFFFF"/>
                    <w:spacing w:val="1"/>
                    <w:sz w:val="18"/>
                  </w:rPr>
                </w:rPrChange>
              </w:rPr>
              <w:t xml:space="preserve"> </w:t>
            </w:r>
            <w:r w:rsidRPr="00E425FF">
              <w:rPr>
                <w:rFonts w:cs="Helvetica"/>
                <w:b/>
                <w:spacing w:val="-11"/>
                <w:rPrChange w:id="1459" w:author="Marika Konings" w:date="2015-06-08T14:21:00Z">
                  <w:rPr>
                    <w:rFonts w:cs="Helvetica"/>
                    <w:b/>
                    <w:color w:val="FFFFFF"/>
                    <w:spacing w:val="-11"/>
                  </w:rPr>
                </w:rPrChange>
              </w:rPr>
              <w:t xml:space="preserve">IANA Functions Operator </w:t>
            </w:r>
            <w:r w:rsidRPr="00E425FF">
              <w:rPr>
                <w:rFonts w:cs="Helvetica"/>
                <w:b/>
                <w:spacing w:val="-1"/>
                <w:rPrChange w:id="1460" w:author="Marika Konings" w:date="2015-06-08T14:21:00Z">
                  <w:rPr>
                    <w:rFonts w:cs="Helvetica"/>
                    <w:b/>
                    <w:color w:val="FFFFFF"/>
                    <w:spacing w:val="-1"/>
                  </w:rPr>
                </w:rPrChange>
              </w:rPr>
              <w:t>E</w:t>
            </w:r>
            <w:r w:rsidRPr="00E425FF">
              <w:rPr>
                <w:rFonts w:cs="Helvetica"/>
                <w:b/>
                <w:spacing w:val="-1"/>
                <w:sz w:val="18"/>
                <w:rPrChange w:id="1461" w:author="Marika Konings" w:date="2015-06-08T14:21:00Z">
                  <w:rPr>
                    <w:rFonts w:cs="Helvetica"/>
                    <w:b/>
                    <w:color w:val="FFFFFF"/>
                    <w:spacing w:val="-1"/>
                    <w:sz w:val="18"/>
                  </w:rPr>
                </w:rPrChange>
              </w:rPr>
              <w:t>MERGENCY</w:t>
            </w:r>
            <w:r w:rsidRPr="00E425FF">
              <w:rPr>
                <w:rFonts w:cs="Helvetica"/>
                <w:b/>
                <w:sz w:val="18"/>
                <w:rPrChange w:id="1462" w:author="Marika Konings" w:date="2015-06-08T14:21:00Z">
                  <w:rPr>
                    <w:rFonts w:cs="Helvetica"/>
                    <w:b/>
                    <w:color w:val="FFFFFF"/>
                    <w:sz w:val="18"/>
                  </w:rPr>
                </w:rPrChange>
              </w:rPr>
              <w:t xml:space="preserve"> </w:t>
            </w:r>
            <w:r w:rsidRPr="00E425FF">
              <w:rPr>
                <w:rFonts w:cs="Helvetica"/>
                <w:b/>
                <w:spacing w:val="-1"/>
                <w:rPrChange w:id="1463" w:author="Marika Konings" w:date="2015-06-08T14:21:00Z">
                  <w:rPr>
                    <w:rFonts w:cs="Helvetica"/>
                    <w:b/>
                    <w:color w:val="FFFFFF"/>
                    <w:spacing w:val="-1"/>
                  </w:rPr>
                </w:rPrChange>
              </w:rPr>
              <w:t>R</w:t>
            </w:r>
            <w:r w:rsidRPr="00E425FF">
              <w:rPr>
                <w:rFonts w:cs="Helvetica"/>
                <w:b/>
                <w:spacing w:val="-1"/>
                <w:sz w:val="18"/>
                <w:rPrChange w:id="1464" w:author="Marika Konings" w:date="2015-06-08T14:21:00Z">
                  <w:rPr>
                    <w:rFonts w:cs="Helvetica"/>
                    <w:b/>
                    <w:color w:val="FFFFFF"/>
                    <w:spacing w:val="-1"/>
                    <w:sz w:val="18"/>
                  </w:rPr>
                </w:rPrChange>
              </w:rPr>
              <w:t>ESPONSE</w:t>
            </w:r>
            <w:r w:rsidRPr="00E425FF">
              <w:rPr>
                <w:rFonts w:cs="Helvetica"/>
                <w:b/>
                <w:sz w:val="18"/>
                <w:rPrChange w:id="1465" w:author="Marika Konings" w:date="2015-06-08T14:21:00Z">
                  <w:rPr>
                    <w:rFonts w:cs="Helvetica"/>
                    <w:b/>
                    <w:color w:val="FFFFFF"/>
                    <w:sz w:val="18"/>
                  </w:rPr>
                </w:rPrChange>
              </w:rPr>
              <w:t xml:space="preserve"> </w:t>
            </w:r>
            <w:r w:rsidRPr="00E425FF">
              <w:rPr>
                <w:rFonts w:cs="Helvetica"/>
                <w:b/>
                <w:spacing w:val="-2"/>
                <w:rPrChange w:id="1466" w:author="Marika Konings" w:date="2015-06-08T14:21:00Z">
                  <w:rPr>
                    <w:rFonts w:cs="Helvetica"/>
                    <w:b/>
                    <w:color w:val="FFFFFF"/>
                    <w:spacing w:val="-2"/>
                  </w:rPr>
                </w:rPrChange>
              </w:rPr>
              <w:t>T</w:t>
            </w:r>
            <w:r w:rsidRPr="00E425FF">
              <w:rPr>
                <w:rFonts w:cs="Helvetica"/>
                <w:b/>
                <w:spacing w:val="-2"/>
                <w:sz w:val="18"/>
                <w:rPrChange w:id="1467" w:author="Marika Konings" w:date="2015-06-08T14:21:00Z">
                  <w:rPr>
                    <w:rFonts w:cs="Helvetica"/>
                    <w:b/>
                    <w:color w:val="FFFFFF"/>
                    <w:spacing w:val="-2"/>
                    <w:sz w:val="18"/>
                  </w:rPr>
                </w:rPrChange>
              </w:rPr>
              <w:t>EAM</w:t>
            </w:r>
          </w:p>
        </w:tc>
      </w:tr>
      <w:tr w:rsidR="00F4604F" w:rsidRPr="00E425FF" w14:paraId="14420207" w14:textId="77777777" w:rsidTr="00AE4B37">
        <w:trPr>
          <w:trHeight w:hRule="exact" w:val="1527"/>
        </w:trPr>
        <w:tc>
          <w:tcPr>
            <w:tcW w:w="0" w:type="auto"/>
            <w:tcBorders>
              <w:top w:val="single" w:sz="6" w:space="0" w:color="000000"/>
              <w:left w:val="single" w:sz="6" w:space="0" w:color="000000"/>
              <w:bottom w:val="single" w:sz="6" w:space="0" w:color="000000"/>
              <w:right w:val="single" w:sz="6" w:space="0" w:color="000000"/>
            </w:tcBorders>
            <w:hideMark/>
          </w:tcPr>
          <w:p w14:paraId="3DF9E2B1"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367A7E09" w14:textId="77777777" w:rsidR="00F4604F" w:rsidRPr="00E425FF" w:rsidRDefault="00F4604F" w:rsidP="00C8201F">
            <w:pPr>
              <w:pStyle w:val="NumberedBullets"/>
              <w:numPr>
                <w:ilvl w:val="0"/>
                <w:numId w:val="0"/>
              </w:numPr>
              <w:spacing w:line="360" w:lineRule="auto"/>
              <w:ind w:left="102" w:right="306"/>
              <w:rPr>
                <w:rFonts w:cs="Helvetica"/>
                <w:sz w:val="20"/>
                <w:szCs w:val="20"/>
              </w:rPr>
            </w:pPr>
            <w:r w:rsidRPr="00E425FF">
              <w:rPr>
                <w:rFonts w:cs="Helvetica"/>
                <w:spacing w:val="-1"/>
                <w:sz w:val="20"/>
                <w:szCs w:val="20"/>
              </w:rPr>
              <w:t>The</w:t>
            </w:r>
            <w:r w:rsidRPr="00E425FF">
              <w:rPr>
                <w:rFonts w:cs="Helvetica"/>
                <w:spacing w:val="-6"/>
                <w:sz w:val="20"/>
                <w:szCs w:val="20"/>
              </w:rPr>
              <w:t xml:space="preserve"> </w:t>
            </w:r>
            <w:r w:rsidRPr="00E425FF">
              <w:rPr>
                <w:rFonts w:cs="Helvetica"/>
                <w:spacing w:val="-1"/>
                <w:sz w:val="20"/>
                <w:szCs w:val="20"/>
              </w:rPr>
              <w:t>call</w:t>
            </w:r>
            <w:r w:rsidRPr="00E425FF">
              <w:rPr>
                <w:rFonts w:cs="Helvetica"/>
                <w:spacing w:val="-6"/>
                <w:sz w:val="20"/>
                <w:szCs w:val="20"/>
              </w:rPr>
              <w:t xml:space="preserve"> </w:t>
            </w:r>
            <w:r w:rsidRPr="00E425FF">
              <w:rPr>
                <w:rFonts w:cs="Helvetica"/>
                <w:sz w:val="20"/>
                <w:szCs w:val="20"/>
              </w:rPr>
              <w:t>center</w:t>
            </w:r>
            <w:r w:rsidRPr="00E425FF">
              <w:rPr>
                <w:rFonts w:cs="Helvetica"/>
                <w:spacing w:val="-5"/>
                <w:sz w:val="20"/>
                <w:szCs w:val="20"/>
              </w:rPr>
              <w:t xml:space="preserve"> </w:t>
            </w:r>
            <w:r w:rsidRPr="00E425FF">
              <w:rPr>
                <w:rFonts w:cs="Helvetica"/>
                <w:sz w:val="20"/>
                <w:szCs w:val="20"/>
              </w:rPr>
              <w:t>has</w:t>
            </w:r>
            <w:r w:rsidRPr="00E425FF">
              <w:rPr>
                <w:rFonts w:cs="Helvetica"/>
                <w:spacing w:val="-6"/>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z w:val="20"/>
                <w:szCs w:val="20"/>
              </w:rPr>
              <w:t>emergency</w:t>
            </w:r>
            <w:r w:rsidRPr="00E425FF">
              <w:rPr>
                <w:rFonts w:cs="Helvetica"/>
                <w:spacing w:val="-4"/>
                <w:sz w:val="20"/>
                <w:szCs w:val="20"/>
              </w:rPr>
              <w:t xml:space="preserve"> </w:t>
            </w:r>
            <w:r w:rsidRPr="00E425FF">
              <w:rPr>
                <w:rFonts w:cs="Helvetica"/>
                <w:spacing w:val="-1"/>
                <w:sz w:val="20"/>
                <w:szCs w:val="20"/>
              </w:rPr>
              <w:t>roster</w:t>
            </w:r>
            <w:r w:rsidRPr="00E425FF">
              <w:rPr>
                <w:rFonts w:cs="Helvetica"/>
                <w:spacing w:val="-6"/>
                <w:sz w:val="20"/>
                <w:szCs w:val="20"/>
              </w:rPr>
              <w:t xml:space="preserve"> </w:t>
            </w:r>
            <w:r w:rsidRPr="00E425FF">
              <w:rPr>
                <w:rFonts w:cs="Helvetica"/>
                <w:sz w:val="20"/>
                <w:szCs w:val="20"/>
              </w:rPr>
              <w:t>of</w:t>
            </w:r>
            <w:r w:rsidRPr="00E425FF">
              <w:rPr>
                <w:rFonts w:cs="Helvetica"/>
                <w:spacing w:val="-5"/>
                <w:sz w:val="20"/>
                <w:szCs w:val="20"/>
              </w:rPr>
              <w:t xml:space="preserve"> </w:t>
            </w:r>
            <w:r w:rsidRPr="00E425FF">
              <w:rPr>
                <w:rFonts w:cs="Helvetica"/>
                <w:spacing w:val="-1"/>
                <w:sz w:val="20"/>
                <w:szCs w:val="20"/>
              </w:rPr>
              <w:t>IANA</w:t>
            </w:r>
            <w:r w:rsidRPr="00E425FF">
              <w:rPr>
                <w:rFonts w:cs="Helvetica"/>
                <w:spacing w:val="-5"/>
                <w:sz w:val="20"/>
                <w:szCs w:val="20"/>
              </w:rPr>
              <w:t xml:space="preserve"> </w:t>
            </w:r>
            <w:r w:rsidRPr="00E425FF">
              <w:rPr>
                <w:rFonts w:cs="Helvetica"/>
                <w:spacing w:val="-1"/>
                <w:sz w:val="20"/>
                <w:szCs w:val="20"/>
              </w:rPr>
              <w:t>Functions</w:t>
            </w:r>
            <w:r w:rsidRPr="00E425FF">
              <w:rPr>
                <w:rFonts w:cs="Helvetica"/>
                <w:spacing w:val="-5"/>
                <w:sz w:val="20"/>
                <w:szCs w:val="20"/>
              </w:rPr>
              <w:t xml:space="preserve"> </w:t>
            </w:r>
            <w:r w:rsidRPr="00E425FF">
              <w:rPr>
                <w:rFonts w:cs="Helvetica"/>
                <w:spacing w:val="-1"/>
                <w:sz w:val="20"/>
                <w:szCs w:val="20"/>
              </w:rPr>
              <w:t>staff,</w:t>
            </w:r>
            <w:r w:rsidRPr="00E425FF">
              <w:rPr>
                <w:rFonts w:cs="Helvetica"/>
                <w:spacing w:val="-4"/>
                <w:sz w:val="20"/>
                <w:szCs w:val="20"/>
              </w:rPr>
              <w:t xml:space="preserve"> </w:t>
            </w:r>
            <w:r w:rsidRPr="00E425FF">
              <w:rPr>
                <w:rFonts w:cs="Helvetica"/>
                <w:sz w:val="20"/>
                <w:szCs w:val="20"/>
              </w:rPr>
              <w:t>as</w:t>
            </w:r>
            <w:r w:rsidRPr="00E425FF">
              <w:rPr>
                <w:rFonts w:cs="Helvetica"/>
                <w:spacing w:val="-4"/>
                <w:sz w:val="20"/>
                <w:szCs w:val="20"/>
              </w:rPr>
              <w:t xml:space="preserve"> </w:t>
            </w:r>
            <w:r w:rsidRPr="00E425FF">
              <w:rPr>
                <w:rFonts w:cs="Helvetica"/>
                <w:sz w:val="20"/>
                <w:szCs w:val="20"/>
              </w:rPr>
              <w:t>well</w:t>
            </w:r>
            <w:r w:rsidRPr="00E425FF">
              <w:rPr>
                <w:rFonts w:cs="Helvetica"/>
                <w:spacing w:val="-5"/>
                <w:sz w:val="20"/>
                <w:szCs w:val="20"/>
              </w:rPr>
              <w:t xml:space="preserve"> </w:t>
            </w:r>
            <w:r w:rsidRPr="00E425FF">
              <w:rPr>
                <w:rFonts w:cs="Helvetica"/>
                <w:sz w:val="20"/>
                <w:szCs w:val="20"/>
              </w:rPr>
              <w:t>as</w:t>
            </w:r>
            <w:r w:rsidRPr="00E425FF">
              <w:rPr>
                <w:rFonts w:cs="Helvetica"/>
                <w:spacing w:val="-5"/>
                <w:sz w:val="20"/>
                <w:szCs w:val="20"/>
              </w:rPr>
              <w:t xml:space="preserve"> </w:t>
            </w:r>
            <w:r w:rsidRPr="00E425FF">
              <w:rPr>
                <w:rFonts w:cs="Helvetica"/>
                <w:spacing w:val="-1"/>
                <w:sz w:val="20"/>
                <w:szCs w:val="20"/>
              </w:rPr>
              <w:t>escalation</w:t>
            </w:r>
            <w:r w:rsidRPr="00E425FF">
              <w:rPr>
                <w:rFonts w:cs="Helvetica"/>
                <w:spacing w:val="67"/>
                <w:w w:val="99"/>
                <w:sz w:val="20"/>
                <w:szCs w:val="20"/>
              </w:rPr>
              <w:t xml:space="preserve"> </w:t>
            </w:r>
            <w:r w:rsidRPr="00E425FF">
              <w:rPr>
                <w:rFonts w:cs="Helvetica"/>
                <w:sz w:val="20"/>
                <w:szCs w:val="20"/>
              </w:rPr>
              <w:t>points</w:t>
            </w:r>
            <w:r w:rsidRPr="00E425FF">
              <w:rPr>
                <w:rFonts w:cs="Helvetica"/>
                <w:spacing w:val="-6"/>
                <w:sz w:val="20"/>
                <w:szCs w:val="20"/>
              </w:rPr>
              <w:t xml:space="preserve"> </w:t>
            </w:r>
            <w:r w:rsidRPr="00E425FF">
              <w:rPr>
                <w:rFonts w:cs="Helvetica"/>
                <w:sz w:val="20"/>
                <w:szCs w:val="20"/>
              </w:rPr>
              <w:t>for</w:t>
            </w:r>
            <w:r w:rsidRPr="00E425FF">
              <w:rPr>
                <w:rFonts w:cs="Helvetica"/>
                <w:spacing w:val="-5"/>
                <w:sz w:val="20"/>
                <w:szCs w:val="20"/>
              </w:rPr>
              <w:t xml:space="preserve"> </w:t>
            </w:r>
            <w:r w:rsidRPr="00E425FF">
              <w:rPr>
                <w:rFonts w:cs="Helvetica"/>
                <w:spacing w:val="-4"/>
                <w:sz w:val="20"/>
                <w:szCs w:val="20"/>
              </w:rPr>
              <w:t>IANA Functions Operator</w:t>
            </w:r>
            <w:r w:rsidRPr="00E425FF">
              <w:rPr>
                <w:rFonts w:cs="Helvetica"/>
                <w:b/>
                <w:spacing w:val="-4"/>
                <w:sz w:val="20"/>
                <w:szCs w:val="20"/>
              </w:rPr>
              <w:t xml:space="preserve"> </w:t>
            </w:r>
            <w:r w:rsidRPr="00E425FF">
              <w:rPr>
                <w:rFonts w:cs="Helvetica"/>
                <w:spacing w:val="-1"/>
                <w:sz w:val="20"/>
                <w:szCs w:val="20"/>
              </w:rPr>
              <w:t>senior</w:t>
            </w:r>
            <w:r w:rsidRPr="00E425FF">
              <w:rPr>
                <w:rFonts w:cs="Helvetica"/>
                <w:spacing w:val="-2"/>
                <w:sz w:val="20"/>
                <w:szCs w:val="20"/>
              </w:rPr>
              <w:t xml:space="preserve"> </w:t>
            </w:r>
            <w:r w:rsidRPr="00E425FF">
              <w:rPr>
                <w:rFonts w:cs="Helvetica"/>
                <w:spacing w:val="-1"/>
                <w:sz w:val="20"/>
                <w:szCs w:val="20"/>
              </w:rPr>
              <w:t>management.</w:t>
            </w:r>
            <w:r w:rsidRPr="00E425FF">
              <w:rPr>
                <w:rFonts w:cs="Helvetica"/>
                <w:spacing w:val="-4"/>
                <w:sz w:val="20"/>
                <w:szCs w:val="20"/>
              </w:rPr>
              <w:t xml:space="preserve"> </w:t>
            </w:r>
            <w:r w:rsidRPr="00E425FF">
              <w:rPr>
                <w:rFonts w:cs="Helvetica"/>
                <w:spacing w:val="-1"/>
                <w:sz w:val="20"/>
                <w:szCs w:val="20"/>
              </w:rPr>
              <w:t>The</w:t>
            </w:r>
            <w:r w:rsidRPr="00E425FF">
              <w:rPr>
                <w:rFonts w:cs="Helvetica"/>
                <w:spacing w:val="-5"/>
                <w:sz w:val="20"/>
                <w:szCs w:val="20"/>
              </w:rPr>
              <w:t xml:space="preserve"> </w:t>
            </w:r>
            <w:r w:rsidRPr="00E425FF">
              <w:rPr>
                <w:rFonts w:cs="Helvetica"/>
                <w:sz w:val="20"/>
                <w:szCs w:val="20"/>
              </w:rPr>
              <w:t>call</w:t>
            </w:r>
            <w:r w:rsidRPr="00E425FF">
              <w:rPr>
                <w:rFonts w:cs="Helvetica"/>
                <w:spacing w:val="-3"/>
                <w:sz w:val="20"/>
                <w:szCs w:val="20"/>
              </w:rPr>
              <w:t xml:space="preserve"> </w:t>
            </w:r>
            <w:r w:rsidRPr="00E425FF">
              <w:rPr>
                <w:rFonts w:cs="Helvetica"/>
                <w:sz w:val="20"/>
                <w:szCs w:val="20"/>
              </w:rPr>
              <w:t>center</w:t>
            </w:r>
            <w:r w:rsidRPr="00E425FF">
              <w:rPr>
                <w:rFonts w:cs="Helvetica"/>
                <w:spacing w:val="-3"/>
                <w:sz w:val="20"/>
                <w:szCs w:val="20"/>
              </w:rPr>
              <w:t xml:space="preserve"> </w:t>
            </w:r>
            <w:r w:rsidRPr="00E425FF">
              <w:rPr>
                <w:rFonts w:cs="Helvetica"/>
                <w:sz w:val="20"/>
                <w:szCs w:val="20"/>
              </w:rPr>
              <w:t>will</w:t>
            </w:r>
            <w:r w:rsidRPr="00E425FF">
              <w:rPr>
                <w:rFonts w:cs="Helvetica"/>
                <w:spacing w:val="-5"/>
                <w:sz w:val="20"/>
                <w:szCs w:val="20"/>
              </w:rPr>
              <w:t xml:space="preserve"> </w:t>
            </w:r>
            <w:r w:rsidRPr="00E425FF">
              <w:rPr>
                <w:rFonts w:cs="Helvetica"/>
                <w:sz w:val="20"/>
                <w:szCs w:val="20"/>
              </w:rPr>
              <w:t>call</w:t>
            </w:r>
            <w:r w:rsidRPr="00E425FF">
              <w:rPr>
                <w:rFonts w:cs="Helvetica"/>
                <w:spacing w:val="-5"/>
                <w:sz w:val="20"/>
                <w:szCs w:val="20"/>
              </w:rPr>
              <w:t xml:space="preserve"> </w:t>
            </w:r>
            <w:r w:rsidRPr="00E425FF">
              <w:rPr>
                <w:rFonts w:cs="Helvetica"/>
                <w:sz w:val="20"/>
                <w:szCs w:val="20"/>
              </w:rPr>
              <w:t>through</w:t>
            </w:r>
            <w:r w:rsidRPr="00E425FF">
              <w:rPr>
                <w:rFonts w:cs="Helvetica"/>
                <w:spacing w:val="-4"/>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1"/>
                <w:sz w:val="20"/>
                <w:szCs w:val="20"/>
              </w:rPr>
              <w:t>roster</w:t>
            </w:r>
            <w:r w:rsidRPr="00E425FF">
              <w:rPr>
                <w:rFonts w:cs="Helvetica"/>
                <w:spacing w:val="-5"/>
                <w:sz w:val="20"/>
                <w:szCs w:val="20"/>
              </w:rPr>
              <w:t xml:space="preserve"> </w:t>
            </w:r>
            <w:r w:rsidRPr="00E425FF">
              <w:rPr>
                <w:rFonts w:cs="Helvetica"/>
                <w:spacing w:val="-1"/>
                <w:sz w:val="20"/>
                <w:szCs w:val="20"/>
              </w:rPr>
              <w:t>until</w:t>
            </w:r>
            <w:r w:rsidRPr="00E425FF">
              <w:rPr>
                <w:rFonts w:cs="Helvetica"/>
                <w:spacing w:val="-5"/>
                <w:sz w:val="20"/>
                <w:szCs w:val="20"/>
              </w:rPr>
              <w:t xml:space="preserve"> </w:t>
            </w:r>
            <w:r w:rsidRPr="00E425FF">
              <w:rPr>
                <w:rFonts w:cs="Helvetica"/>
                <w:sz w:val="20"/>
                <w:szCs w:val="20"/>
              </w:rPr>
              <w:t>they</w:t>
            </w:r>
            <w:r w:rsidRPr="00E425FF">
              <w:rPr>
                <w:rFonts w:cs="Helvetica"/>
                <w:spacing w:val="35"/>
                <w:w w:val="99"/>
                <w:sz w:val="20"/>
                <w:szCs w:val="20"/>
              </w:rPr>
              <w:t xml:space="preserve"> </w:t>
            </w:r>
            <w:r w:rsidRPr="00E425FF">
              <w:rPr>
                <w:rFonts w:cs="Helvetica"/>
                <w:sz w:val="20"/>
                <w:szCs w:val="20"/>
              </w:rPr>
              <w:t>contact</w:t>
            </w:r>
            <w:r w:rsidRPr="00E425FF">
              <w:rPr>
                <w:rFonts w:cs="Helvetica"/>
                <w:spacing w:val="-4"/>
                <w:sz w:val="20"/>
                <w:szCs w:val="20"/>
              </w:rPr>
              <w:t xml:space="preserve"> </w:t>
            </w:r>
            <w:r w:rsidRPr="00E425FF">
              <w:rPr>
                <w:rFonts w:cs="Helvetica"/>
                <w:sz w:val="20"/>
                <w:szCs w:val="20"/>
              </w:rPr>
              <w:t>a</w:t>
            </w:r>
            <w:r w:rsidRPr="00E425FF">
              <w:rPr>
                <w:rFonts w:cs="Helvetica"/>
                <w:spacing w:val="-5"/>
                <w:sz w:val="20"/>
                <w:szCs w:val="20"/>
              </w:rPr>
              <w:t xml:space="preserve"> </w:t>
            </w:r>
            <w:r w:rsidRPr="00E425FF">
              <w:rPr>
                <w:rFonts w:cs="Helvetica"/>
                <w:spacing w:val="-1"/>
                <w:sz w:val="20"/>
                <w:szCs w:val="20"/>
              </w:rPr>
              <w:t>person</w:t>
            </w:r>
            <w:r w:rsidRPr="00E425FF">
              <w:rPr>
                <w:rFonts w:cs="Helvetica"/>
                <w:spacing w:val="-4"/>
                <w:sz w:val="20"/>
                <w:szCs w:val="20"/>
              </w:rPr>
              <w:t xml:space="preserve"> </w:t>
            </w:r>
            <w:r w:rsidRPr="00E425FF">
              <w:rPr>
                <w:rFonts w:cs="Helvetica"/>
                <w:sz w:val="20"/>
                <w:szCs w:val="20"/>
              </w:rPr>
              <w:t>to</w:t>
            </w:r>
            <w:r w:rsidRPr="00E425FF">
              <w:rPr>
                <w:rFonts w:cs="Helvetica"/>
                <w:spacing w:val="-4"/>
                <w:sz w:val="20"/>
                <w:szCs w:val="20"/>
              </w:rPr>
              <w:t xml:space="preserve"> </w:t>
            </w:r>
            <w:r w:rsidRPr="00E425FF">
              <w:rPr>
                <w:rFonts w:cs="Helvetica"/>
                <w:sz w:val="20"/>
                <w:szCs w:val="20"/>
              </w:rPr>
              <w:t>hand</w:t>
            </w:r>
            <w:r w:rsidRPr="00E425FF">
              <w:rPr>
                <w:rFonts w:cs="Helvetica"/>
                <w:spacing w:val="-3"/>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2"/>
                <w:sz w:val="20"/>
                <w:szCs w:val="20"/>
              </w:rPr>
              <w:t>issue</w:t>
            </w:r>
            <w:r w:rsidRPr="00E425FF">
              <w:rPr>
                <w:rFonts w:cs="Helvetica"/>
                <w:spacing w:val="-4"/>
                <w:sz w:val="20"/>
                <w:szCs w:val="20"/>
              </w:rPr>
              <w:t xml:space="preserve"> </w:t>
            </w:r>
            <w:r w:rsidRPr="00E425FF">
              <w:rPr>
                <w:rFonts w:cs="Helvetica"/>
                <w:sz w:val="20"/>
                <w:szCs w:val="20"/>
              </w:rPr>
              <w:t>to.</w:t>
            </w:r>
            <w:r w:rsidRPr="00E425FF">
              <w:rPr>
                <w:rFonts w:cs="Helvetica"/>
                <w:spacing w:val="-2"/>
                <w:sz w:val="20"/>
                <w:szCs w:val="20"/>
              </w:rPr>
              <w:t xml:space="preserve"> </w:t>
            </w:r>
            <w:r w:rsidRPr="00E425FF">
              <w:rPr>
                <w:rFonts w:cs="Helvetica"/>
                <w:spacing w:val="-1"/>
                <w:sz w:val="20"/>
                <w:szCs w:val="20"/>
              </w:rPr>
              <w:t>The</w:t>
            </w:r>
            <w:r w:rsidRPr="00E425FF">
              <w:rPr>
                <w:rFonts w:cs="Helvetica"/>
                <w:spacing w:val="-5"/>
                <w:sz w:val="20"/>
                <w:szCs w:val="20"/>
              </w:rPr>
              <w:t xml:space="preserve"> </w:t>
            </w:r>
            <w:r w:rsidRPr="00E425FF">
              <w:rPr>
                <w:rFonts w:cs="Helvetica"/>
                <w:spacing w:val="-4"/>
                <w:sz w:val="20"/>
                <w:szCs w:val="20"/>
              </w:rPr>
              <w:t>IANA Function</w:t>
            </w:r>
            <w:r w:rsidRPr="00E425FF">
              <w:rPr>
                <w:rFonts w:cs="Helvetica"/>
                <w:b/>
                <w:spacing w:val="-4"/>
                <w:sz w:val="20"/>
                <w:szCs w:val="20"/>
              </w:rPr>
              <w:t xml:space="preserve"> </w:t>
            </w:r>
            <w:r w:rsidRPr="00E425FF">
              <w:rPr>
                <w:rFonts w:cs="Helvetica"/>
                <w:spacing w:val="-1"/>
                <w:sz w:val="20"/>
                <w:szCs w:val="20"/>
              </w:rPr>
              <w:t>staff</w:t>
            </w:r>
            <w:r w:rsidRPr="00E425FF">
              <w:rPr>
                <w:rFonts w:cs="Helvetica"/>
                <w:spacing w:val="-3"/>
                <w:sz w:val="20"/>
                <w:szCs w:val="20"/>
              </w:rPr>
              <w:t xml:space="preserve"> </w:t>
            </w:r>
            <w:r w:rsidRPr="00E425FF">
              <w:rPr>
                <w:rFonts w:cs="Helvetica"/>
                <w:sz w:val="20"/>
                <w:szCs w:val="20"/>
              </w:rPr>
              <w:t>member</w:t>
            </w:r>
            <w:r w:rsidRPr="00E425FF">
              <w:rPr>
                <w:rFonts w:cs="Helvetica"/>
                <w:spacing w:val="-4"/>
                <w:sz w:val="20"/>
                <w:szCs w:val="20"/>
              </w:rPr>
              <w:t xml:space="preserve"> </w:t>
            </w:r>
            <w:r w:rsidRPr="00E425FF">
              <w:rPr>
                <w:rFonts w:cs="Helvetica"/>
                <w:sz w:val="20"/>
                <w:szCs w:val="20"/>
              </w:rPr>
              <w:t>that</w:t>
            </w:r>
            <w:r w:rsidRPr="00E425FF">
              <w:rPr>
                <w:rFonts w:cs="Helvetica"/>
                <w:spacing w:val="-4"/>
                <w:sz w:val="20"/>
                <w:szCs w:val="20"/>
              </w:rPr>
              <w:t xml:space="preserve"> </w:t>
            </w:r>
            <w:r w:rsidRPr="00E425FF">
              <w:rPr>
                <w:rFonts w:cs="Helvetica"/>
                <w:spacing w:val="-1"/>
                <w:sz w:val="20"/>
                <w:szCs w:val="20"/>
              </w:rPr>
              <w:t>receives</w:t>
            </w:r>
            <w:r w:rsidRPr="00E425FF">
              <w:rPr>
                <w:rFonts w:cs="Helvetica"/>
                <w:spacing w:val="-5"/>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1"/>
                <w:sz w:val="20"/>
                <w:szCs w:val="20"/>
              </w:rPr>
              <w:t>issue</w:t>
            </w:r>
            <w:r w:rsidRPr="00E425FF">
              <w:rPr>
                <w:rFonts w:cs="Helvetica"/>
                <w:spacing w:val="-5"/>
                <w:sz w:val="20"/>
                <w:szCs w:val="20"/>
              </w:rPr>
              <w:t xml:space="preserve"> </w:t>
            </w:r>
            <w:r w:rsidRPr="00E425FF">
              <w:rPr>
                <w:rFonts w:cs="Helvetica"/>
                <w:sz w:val="20"/>
                <w:szCs w:val="20"/>
              </w:rPr>
              <w:t>will</w:t>
            </w:r>
            <w:r w:rsidRPr="00E425FF">
              <w:rPr>
                <w:rFonts w:cs="Helvetica"/>
                <w:spacing w:val="-4"/>
                <w:sz w:val="20"/>
                <w:szCs w:val="20"/>
              </w:rPr>
              <w:t xml:space="preserve"> </w:t>
            </w:r>
            <w:r w:rsidRPr="00E425FF">
              <w:rPr>
                <w:rFonts w:cs="Helvetica"/>
                <w:sz w:val="20"/>
                <w:szCs w:val="20"/>
              </w:rPr>
              <w:t>be</w:t>
            </w:r>
            <w:r w:rsidRPr="00E425FF">
              <w:rPr>
                <w:rFonts w:cs="Helvetica"/>
                <w:spacing w:val="55"/>
                <w:w w:val="99"/>
                <w:sz w:val="20"/>
                <w:szCs w:val="20"/>
              </w:rPr>
              <w:t xml:space="preserve"> </w:t>
            </w:r>
            <w:r w:rsidRPr="00E425FF">
              <w:rPr>
                <w:rFonts w:cs="Helvetica"/>
                <w:sz w:val="20"/>
                <w:szCs w:val="20"/>
              </w:rPr>
              <w:t>the</w:t>
            </w:r>
            <w:r w:rsidRPr="00E425FF">
              <w:rPr>
                <w:rFonts w:cs="Helvetica"/>
                <w:spacing w:val="-7"/>
                <w:sz w:val="20"/>
                <w:szCs w:val="20"/>
              </w:rPr>
              <w:t xml:space="preserve"> </w:t>
            </w:r>
            <w:r w:rsidRPr="00E425FF">
              <w:rPr>
                <w:rFonts w:cs="Helvetica"/>
                <w:spacing w:val="-1"/>
                <w:sz w:val="20"/>
                <w:szCs w:val="20"/>
              </w:rPr>
              <w:t>primary</w:t>
            </w:r>
            <w:r w:rsidRPr="00E425FF">
              <w:rPr>
                <w:rFonts w:cs="Helvetica"/>
                <w:spacing w:val="-4"/>
                <w:sz w:val="20"/>
                <w:szCs w:val="20"/>
              </w:rPr>
              <w:t xml:space="preserve"> </w:t>
            </w:r>
            <w:r w:rsidRPr="00E425FF">
              <w:rPr>
                <w:rFonts w:cs="Helvetica"/>
                <w:spacing w:val="-1"/>
                <w:sz w:val="20"/>
                <w:szCs w:val="20"/>
              </w:rPr>
              <w:t>person</w:t>
            </w:r>
            <w:r w:rsidRPr="00E425FF">
              <w:rPr>
                <w:rFonts w:cs="Helvetica"/>
                <w:spacing w:val="-6"/>
                <w:sz w:val="20"/>
                <w:szCs w:val="20"/>
              </w:rPr>
              <w:t xml:space="preserve"> </w:t>
            </w:r>
            <w:r w:rsidRPr="00E425FF">
              <w:rPr>
                <w:rFonts w:cs="Helvetica"/>
                <w:spacing w:val="-1"/>
                <w:sz w:val="20"/>
                <w:szCs w:val="20"/>
              </w:rPr>
              <w:t>responsible</w:t>
            </w:r>
            <w:r w:rsidRPr="00E425FF">
              <w:rPr>
                <w:rFonts w:cs="Helvetica"/>
                <w:spacing w:val="-5"/>
                <w:sz w:val="20"/>
                <w:szCs w:val="20"/>
              </w:rPr>
              <w:t xml:space="preserve"> </w:t>
            </w:r>
            <w:r w:rsidRPr="00E425FF">
              <w:rPr>
                <w:rFonts w:cs="Helvetica"/>
                <w:spacing w:val="-1"/>
                <w:sz w:val="20"/>
                <w:szCs w:val="20"/>
              </w:rPr>
              <w:t>for</w:t>
            </w:r>
            <w:r w:rsidRPr="00E425FF">
              <w:rPr>
                <w:rFonts w:cs="Helvetica"/>
                <w:spacing w:val="-6"/>
                <w:sz w:val="20"/>
                <w:szCs w:val="20"/>
              </w:rPr>
              <w:t xml:space="preserve"> </w:t>
            </w:r>
            <w:r w:rsidRPr="00E425FF">
              <w:rPr>
                <w:rFonts w:cs="Helvetica"/>
                <w:spacing w:val="-1"/>
                <w:sz w:val="20"/>
                <w:szCs w:val="20"/>
              </w:rPr>
              <w:t>resolution</w:t>
            </w:r>
            <w:r w:rsidRPr="00E425FF">
              <w:rPr>
                <w:rFonts w:cs="Helvetica"/>
                <w:spacing w:val="-5"/>
                <w:sz w:val="20"/>
                <w:szCs w:val="20"/>
              </w:rPr>
              <w:t xml:space="preserve"> </w:t>
            </w:r>
            <w:r w:rsidRPr="00E425FF">
              <w:rPr>
                <w:rFonts w:cs="Helvetica"/>
                <w:spacing w:val="-1"/>
                <w:sz w:val="20"/>
                <w:szCs w:val="20"/>
              </w:rPr>
              <w:t>of</w:t>
            </w:r>
            <w:r w:rsidRPr="00E425FF">
              <w:rPr>
                <w:rFonts w:cs="Helvetica"/>
                <w:spacing w:val="-6"/>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1"/>
                <w:sz w:val="20"/>
                <w:szCs w:val="20"/>
              </w:rPr>
              <w:t>issue.</w:t>
            </w:r>
          </w:p>
        </w:tc>
      </w:tr>
      <w:tr w:rsidR="00CA6A2F" w:rsidRPr="00E425FF" w14:paraId="70A24146" w14:textId="77777777" w:rsidTr="00C8201F">
        <w:trPr>
          <w:trHeight w:hRule="exact" w:val="528"/>
        </w:trPr>
        <w:tc>
          <w:tcPr>
            <w:tcW w:w="0" w:type="auto"/>
            <w:tcBorders>
              <w:top w:val="single" w:sz="6" w:space="0" w:color="000000"/>
              <w:left w:val="single" w:sz="6" w:space="0" w:color="000000"/>
              <w:bottom w:val="single" w:sz="6" w:space="0" w:color="000000"/>
            </w:tcBorders>
          </w:tcPr>
          <w:p w14:paraId="43548974" w14:textId="77777777" w:rsidR="00F4604F" w:rsidRPr="00E425FF"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1D2A08D9" w14:textId="77777777" w:rsidR="00F4604F" w:rsidRPr="00E425FF" w:rsidRDefault="00F4604F" w:rsidP="00C8201F">
            <w:pPr>
              <w:pStyle w:val="NumberedBullets"/>
              <w:numPr>
                <w:ilvl w:val="0"/>
                <w:numId w:val="0"/>
              </w:numPr>
              <w:spacing w:line="360" w:lineRule="auto"/>
              <w:ind w:left="384" w:hanging="360"/>
              <w:rPr>
                <w:rFonts w:cs="Helvetica"/>
              </w:rPr>
            </w:pPr>
            <w:r w:rsidRPr="00E425FF">
              <w:rPr>
                <w:rFonts w:cs="Helvetica"/>
                <w:b/>
                <w:spacing w:val="-1"/>
                <w:rPrChange w:id="1468" w:author="Marika Konings" w:date="2015-06-08T14:21:00Z">
                  <w:rPr>
                    <w:rFonts w:cs="Helvetica"/>
                    <w:b/>
                    <w:color w:val="FFFFFF"/>
                    <w:spacing w:val="-1"/>
                  </w:rPr>
                </w:rPrChange>
              </w:rPr>
              <w:t>H</w:t>
            </w:r>
            <w:r w:rsidRPr="00E425FF">
              <w:rPr>
                <w:rFonts w:cs="Helvetica"/>
                <w:b/>
                <w:spacing w:val="-1"/>
                <w:sz w:val="18"/>
                <w:rPrChange w:id="1469" w:author="Marika Konings" w:date="2015-06-08T14:21:00Z">
                  <w:rPr>
                    <w:rFonts w:cs="Helvetica"/>
                    <w:b/>
                    <w:color w:val="FFFFFF"/>
                    <w:spacing w:val="-1"/>
                    <w:sz w:val="18"/>
                  </w:rPr>
                </w:rPrChange>
              </w:rPr>
              <w:t>AS</w:t>
            </w:r>
            <w:r w:rsidRPr="00E425FF">
              <w:rPr>
                <w:rFonts w:cs="Helvetica"/>
                <w:b/>
                <w:spacing w:val="-2"/>
                <w:sz w:val="18"/>
                <w:rPrChange w:id="1470" w:author="Marika Konings" w:date="2015-06-08T14:21:00Z">
                  <w:rPr>
                    <w:rFonts w:cs="Helvetica"/>
                    <w:b/>
                    <w:color w:val="FFFFFF"/>
                    <w:spacing w:val="-2"/>
                    <w:sz w:val="18"/>
                  </w:rPr>
                </w:rPrChange>
              </w:rPr>
              <w:t xml:space="preserve"> </w:t>
            </w:r>
            <w:r w:rsidRPr="00E425FF">
              <w:rPr>
                <w:rFonts w:cs="Helvetica"/>
                <w:b/>
                <w:spacing w:val="-1"/>
                <w:sz w:val="18"/>
                <w:rPrChange w:id="1471" w:author="Marika Konings" w:date="2015-06-08T14:21:00Z">
                  <w:rPr>
                    <w:rFonts w:cs="Helvetica"/>
                    <w:b/>
                    <w:color w:val="FFFFFF"/>
                    <w:spacing w:val="-1"/>
                    <w:sz w:val="18"/>
                  </w:rPr>
                </w:rPrChange>
              </w:rPr>
              <w:t>SOMEONE</w:t>
            </w:r>
            <w:r w:rsidRPr="00E425FF">
              <w:rPr>
                <w:rFonts w:cs="Helvetica"/>
                <w:b/>
                <w:sz w:val="18"/>
                <w:rPrChange w:id="1472" w:author="Marika Konings" w:date="2015-06-08T14:21:00Z">
                  <w:rPr>
                    <w:rFonts w:cs="Helvetica"/>
                    <w:b/>
                    <w:color w:val="FFFFFF"/>
                    <w:sz w:val="18"/>
                  </w:rPr>
                </w:rPrChange>
              </w:rPr>
              <w:t xml:space="preserve"> </w:t>
            </w:r>
            <w:r w:rsidRPr="00E425FF">
              <w:rPr>
                <w:rFonts w:cs="Helvetica"/>
                <w:b/>
                <w:spacing w:val="-1"/>
                <w:sz w:val="18"/>
                <w:rPrChange w:id="1473" w:author="Marika Konings" w:date="2015-06-08T14:21:00Z">
                  <w:rPr>
                    <w:rFonts w:cs="Helvetica"/>
                    <w:b/>
                    <w:color w:val="FFFFFF"/>
                    <w:spacing w:val="-1"/>
                    <w:sz w:val="18"/>
                  </w:rPr>
                </w:rPrChange>
              </w:rPr>
              <w:t>FROM</w:t>
            </w:r>
            <w:r w:rsidRPr="00E425FF">
              <w:rPr>
                <w:rFonts w:cs="Helvetica"/>
                <w:b/>
                <w:sz w:val="18"/>
                <w:rPrChange w:id="1474" w:author="Marika Konings" w:date="2015-06-08T14:21:00Z">
                  <w:rPr>
                    <w:rFonts w:cs="Helvetica"/>
                    <w:b/>
                    <w:color w:val="FFFFFF"/>
                    <w:sz w:val="18"/>
                  </w:rPr>
                </w:rPrChange>
              </w:rPr>
              <w:t xml:space="preserve"> </w:t>
            </w:r>
            <w:r w:rsidRPr="00E425FF">
              <w:rPr>
                <w:rFonts w:cs="Helvetica"/>
                <w:b/>
                <w:spacing w:val="-1"/>
                <w:sz w:val="18"/>
                <w:rPrChange w:id="1475" w:author="Marika Konings" w:date="2015-06-08T14:21:00Z">
                  <w:rPr>
                    <w:rFonts w:cs="Helvetica"/>
                    <w:b/>
                    <w:color w:val="FFFFFF"/>
                    <w:spacing w:val="-1"/>
                    <w:sz w:val="18"/>
                  </w:rPr>
                </w:rPrChange>
              </w:rPr>
              <w:t>THE</w:t>
            </w:r>
            <w:r w:rsidRPr="00E425FF">
              <w:rPr>
                <w:rFonts w:cs="Helvetica"/>
                <w:b/>
                <w:spacing w:val="1"/>
                <w:sz w:val="18"/>
                <w:rPrChange w:id="1476" w:author="Marika Konings" w:date="2015-06-08T14:21:00Z">
                  <w:rPr>
                    <w:rFonts w:cs="Helvetica"/>
                    <w:b/>
                    <w:color w:val="FFFFFF"/>
                    <w:spacing w:val="1"/>
                    <w:sz w:val="18"/>
                  </w:rPr>
                </w:rPrChange>
              </w:rPr>
              <w:t xml:space="preserve"> </w:t>
            </w:r>
            <w:r w:rsidRPr="00E425FF">
              <w:rPr>
                <w:rFonts w:cs="Helvetica"/>
                <w:b/>
                <w:spacing w:val="-1"/>
                <w:rPrChange w:id="1477" w:author="Marika Konings" w:date="2015-06-08T14:21:00Z">
                  <w:rPr>
                    <w:rFonts w:cs="Helvetica"/>
                    <w:b/>
                    <w:color w:val="FFFFFF"/>
                    <w:spacing w:val="-1"/>
                  </w:rPr>
                </w:rPrChange>
              </w:rPr>
              <w:t>R</w:t>
            </w:r>
            <w:r w:rsidRPr="00E425FF">
              <w:rPr>
                <w:rFonts w:cs="Helvetica"/>
                <w:b/>
                <w:spacing w:val="-1"/>
                <w:sz w:val="18"/>
                <w:rPrChange w:id="1478" w:author="Marika Konings" w:date="2015-06-08T14:21:00Z">
                  <w:rPr>
                    <w:rFonts w:cs="Helvetica"/>
                    <w:b/>
                    <w:color w:val="FFFFFF"/>
                    <w:spacing w:val="-1"/>
                    <w:sz w:val="18"/>
                  </w:rPr>
                </w:rPrChange>
              </w:rPr>
              <w:t xml:space="preserve">OOT </w:t>
            </w:r>
            <w:r w:rsidRPr="00E425FF">
              <w:rPr>
                <w:rFonts w:cs="Helvetica"/>
                <w:b/>
                <w:spacing w:val="-1"/>
                <w:rPrChange w:id="1479" w:author="Marika Konings" w:date="2015-06-08T14:21:00Z">
                  <w:rPr>
                    <w:rFonts w:cs="Helvetica"/>
                    <w:b/>
                    <w:color w:val="FFFFFF"/>
                    <w:spacing w:val="-1"/>
                  </w:rPr>
                </w:rPrChange>
              </w:rPr>
              <w:t>Z</w:t>
            </w:r>
            <w:r w:rsidRPr="00E425FF">
              <w:rPr>
                <w:rFonts w:cs="Helvetica"/>
                <w:b/>
                <w:spacing w:val="-1"/>
                <w:sz w:val="18"/>
                <w:rPrChange w:id="1480" w:author="Marika Konings" w:date="2015-06-08T14:21:00Z">
                  <w:rPr>
                    <w:rFonts w:cs="Helvetica"/>
                    <w:b/>
                    <w:color w:val="FFFFFF"/>
                    <w:spacing w:val="-1"/>
                    <w:sz w:val="18"/>
                  </w:rPr>
                </w:rPrChange>
              </w:rPr>
              <w:t>ONE</w:t>
            </w:r>
            <w:r w:rsidRPr="00E425FF">
              <w:rPr>
                <w:rFonts w:cs="Helvetica"/>
                <w:b/>
                <w:sz w:val="18"/>
                <w:rPrChange w:id="1481" w:author="Marika Konings" w:date="2015-06-08T14:21:00Z">
                  <w:rPr>
                    <w:rFonts w:cs="Helvetica"/>
                    <w:b/>
                    <w:color w:val="FFFFFF"/>
                    <w:sz w:val="18"/>
                  </w:rPr>
                </w:rPrChange>
              </w:rPr>
              <w:t xml:space="preserve"> </w:t>
            </w:r>
            <w:r w:rsidRPr="00E425FF">
              <w:rPr>
                <w:rFonts w:cs="Helvetica"/>
                <w:b/>
                <w:spacing w:val="-1"/>
                <w:rPrChange w:id="1482" w:author="Marika Konings" w:date="2015-06-08T14:21:00Z">
                  <w:rPr>
                    <w:rFonts w:cs="Helvetica"/>
                    <w:b/>
                    <w:color w:val="FFFFFF"/>
                    <w:spacing w:val="-1"/>
                  </w:rPr>
                </w:rPrChange>
              </w:rPr>
              <w:t>M</w:t>
            </w:r>
            <w:r w:rsidRPr="00E425FF">
              <w:rPr>
                <w:rFonts w:cs="Helvetica"/>
                <w:b/>
                <w:spacing w:val="-1"/>
                <w:sz w:val="18"/>
                <w:rPrChange w:id="1483" w:author="Marika Konings" w:date="2015-06-08T14:21:00Z">
                  <w:rPr>
                    <w:rFonts w:cs="Helvetica"/>
                    <w:b/>
                    <w:color w:val="FFFFFF"/>
                    <w:spacing w:val="-1"/>
                    <w:sz w:val="18"/>
                  </w:rPr>
                </w:rPrChange>
              </w:rPr>
              <w:t>ANAGEMENT</w:t>
            </w:r>
            <w:r w:rsidRPr="00E425FF">
              <w:rPr>
                <w:rFonts w:cs="Helvetica"/>
                <w:b/>
                <w:spacing w:val="-2"/>
                <w:sz w:val="18"/>
                <w:rPrChange w:id="1484" w:author="Marika Konings" w:date="2015-06-08T14:21:00Z">
                  <w:rPr>
                    <w:rFonts w:cs="Helvetica"/>
                    <w:b/>
                    <w:color w:val="FFFFFF"/>
                    <w:spacing w:val="-2"/>
                    <w:sz w:val="18"/>
                  </w:rPr>
                </w:rPrChange>
              </w:rPr>
              <w:t xml:space="preserve"> </w:t>
            </w:r>
            <w:r w:rsidRPr="00E425FF">
              <w:rPr>
                <w:rFonts w:cs="Helvetica"/>
                <w:b/>
                <w:spacing w:val="-1"/>
                <w:rPrChange w:id="1485" w:author="Marika Konings" w:date="2015-06-08T14:21:00Z">
                  <w:rPr>
                    <w:rFonts w:cs="Helvetica"/>
                    <w:b/>
                    <w:color w:val="FFFFFF"/>
                    <w:spacing w:val="-1"/>
                  </w:rPr>
                </w:rPrChange>
              </w:rPr>
              <w:t>(RZM)</w:t>
            </w:r>
            <w:r w:rsidRPr="00E425FF">
              <w:rPr>
                <w:rFonts w:cs="Helvetica"/>
                <w:b/>
                <w:spacing w:val="-11"/>
                <w:rPrChange w:id="1486" w:author="Marika Konings" w:date="2015-06-08T14:21:00Z">
                  <w:rPr>
                    <w:rFonts w:cs="Helvetica"/>
                    <w:b/>
                    <w:color w:val="FFFFFF"/>
                    <w:spacing w:val="-11"/>
                  </w:rPr>
                </w:rPrChange>
              </w:rPr>
              <w:t xml:space="preserve"> </w:t>
            </w:r>
            <w:r w:rsidRPr="00E425FF">
              <w:rPr>
                <w:rFonts w:cs="Helvetica"/>
                <w:b/>
                <w:spacing w:val="-1"/>
                <w:rPrChange w:id="1487" w:author="Marika Konings" w:date="2015-06-08T14:21:00Z">
                  <w:rPr>
                    <w:rFonts w:cs="Helvetica"/>
                    <w:b/>
                    <w:color w:val="FFFFFF"/>
                    <w:spacing w:val="-1"/>
                  </w:rPr>
                </w:rPrChange>
              </w:rPr>
              <w:t>T</w:t>
            </w:r>
            <w:r w:rsidRPr="00E425FF">
              <w:rPr>
                <w:rFonts w:cs="Helvetica"/>
                <w:b/>
                <w:spacing w:val="-1"/>
                <w:sz w:val="18"/>
                <w:rPrChange w:id="1488" w:author="Marika Konings" w:date="2015-06-08T14:21:00Z">
                  <w:rPr>
                    <w:rFonts w:cs="Helvetica"/>
                    <w:b/>
                    <w:color w:val="FFFFFF"/>
                    <w:spacing w:val="-1"/>
                    <w:sz w:val="18"/>
                  </w:rPr>
                </w:rPrChange>
              </w:rPr>
              <w:t>EAM</w:t>
            </w:r>
            <w:r w:rsidRPr="00E425FF">
              <w:rPr>
                <w:rFonts w:cs="Helvetica"/>
                <w:b/>
                <w:sz w:val="18"/>
                <w:rPrChange w:id="1489" w:author="Marika Konings" w:date="2015-06-08T14:21:00Z">
                  <w:rPr>
                    <w:rFonts w:cs="Helvetica"/>
                    <w:b/>
                    <w:color w:val="FFFFFF"/>
                    <w:sz w:val="18"/>
                  </w:rPr>
                </w:rPrChange>
              </w:rPr>
              <w:t xml:space="preserve"> </w:t>
            </w:r>
            <w:r w:rsidRPr="00E425FF">
              <w:rPr>
                <w:rFonts w:cs="Helvetica"/>
                <w:b/>
                <w:spacing w:val="-1"/>
                <w:sz w:val="18"/>
                <w:rPrChange w:id="1490" w:author="Marika Konings" w:date="2015-06-08T14:21:00Z">
                  <w:rPr>
                    <w:rFonts w:cs="Helvetica"/>
                    <w:b/>
                    <w:color w:val="FFFFFF"/>
                    <w:spacing w:val="-1"/>
                    <w:sz w:val="18"/>
                  </w:rPr>
                </w:rPrChange>
              </w:rPr>
              <w:t>BEEN INFORMED</w:t>
            </w:r>
            <w:r w:rsidRPr="00E425FF">
              <w:rPr>
                <w:rFonts w:cs="Helvetica"/>
                <w:b/>
                <w:spacing w:val="-1"/>
                <w:rPrChange w:id="1491" w:author="Marika Konings" w:date="2015-06-08T14:21:00Z">
                  <w:rPr>
                    <w:rFonts w:cs="Helvetica"/>
                    <w:b/>
                    <w:color w:val="FFFFFF"/>
                    <w:spacing w:val="-1"/>
                  </w:rPr>
                </w:rPrChange>
              </w:rPr>
              <w:t>?</w:t>
            </w:r>
          </w:p>
        </w:tc>
      </w:tr>
      <w:tr w:rsidR="00CA6A2F" w:rsidRPr="00E425FF" w14:paraId="32E22E1A"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BAF0F78"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F13DF2" w14:textId="77777777" w:rsidR="00F4604F" w:rsidRPr="00E425FF" w:rsidRDefault="00F4604F" w:rsidP="00C8201F">
            <w:pPr>
              <w:pStyle w:val="NumberedBullets"/>
              <w:numPr>
                <w:ilvl w:val="0"/>
                <w:numId w:val="0"/>
              </w:numPr>
              <w:spacing w:line="360" w:lineRule="auto"/>
              <w:ind w:left="102" w:right="274"/>
              <w:rPr>
                <w:rFonts w:cs="Helvetica"/>
                <w:sz w:val="20"/>
                <w:szCs w:val="20"/>
              </w:rPr>
            </w:pPr>
            <w:r w:rsidRPr="00E425FF">
              <w:rPr>
                <w:rFonts w:cs="Helvetica"/>
                <w:spacing w:val="-1"/>
                <w:sz w:val="20"/>
                <w:szCs w:val="20"/>
              </w:rPr>
              <w:t>The</w:t>
            </w:r>
            <w:r w:rsidRPr="00E425FF">
              <w:rPr>
                <w:rFonts w:cs="Helvetica"/>
                <w:spacing w:val="-7"/>
                <w:sz w:val="20"/>
                <w:szCs w:val="20"/>
              </w:rPr>
              <w:t xml:space="preserve"> </w:t>
            </w:r>
            <w:r w:rsidRPr="00E425FF">
              <w:rPr>
                <w:rFonts w:cs="Helvetica"/>
                <w:spacing w:val="-1"/>
                <w:sz w:val="20"/>
                <w:szCs w:val="20"/>
              </w:rPr>
              <w:t>primary</w:t>
            </w:r>
            <w:r w:rsidRPr="00E425FF">
              <w:rPr>
                <w:rFonts w:cs="Helvetica"/>
                <w:spacing w:val="-5"/>
                <w:sz w:val="20"/>
                <w:szCs w:val="20"/>
              </w:rPr>
              <w:t xml:space="preserve"> </w:t>
            </w:r>
            <w:r w:rsidRPr="00E425FF">
              <w:rPr>
                <w:rFonts w:cs="Helvetica"/>
                <w:spacing w:val="-1"/>
                <w:sz w:val="20"/>
                <w:szCs w:val="20"/>
              </w:rPr>
              <w:t>person</w:t>
            </w:r>
            <w:r w:rsidRPr="00E425FF">
              <w:rPr>
                <w:rFonts w:cs="Helvetica"/>
                <w:spacing w:val="-5"/>
                <w:sz w:val="20"/>
                <w:szCs w:val="20"/>
              </w:rPr>
              <w:t xml:space="preserve"> </w:t>
            </w:r>
            <w:r w:rsidRPr="00E425FF">
              <w:rPr>
                <w:rFonts w:cs="Helvetica"/>
                <w:spacing w:val="-1"/>
                <w:sz w:val="20"/>
                <w:szCs w:val="20"/>
              </w:rPr>
              <w:t>responsible</w:t>
            </w:r>
            <w:r w:rsidRPr="00E425FF">
              <w:rPr>
                <w:rFonts w:cs="Helvetica"/>
                <w:spacing w:val="-6"/>
                <w:sz w:val="20"/>
                <w:szCs w:val="20"/>
              </w:rPr>
              <w:t xml:space="preserve"> </w:t>
            </w:r>
            <w:r w:rsidRPr="00E425FF">
              <w:rPr>
                <w:rFonts w:cs="Helvetica"/>
                <w:spacing w:val="-1"/>
                <w:sz w:val="20"/>
                <w:szCs w:val="20"/>
              </w:rPr>
              <w:t>checks</w:t>
            </w:r>
            <w:r w:rsidRPr="00E425FF">
              <w:rPr>
                <w:rFonts w:cs="Helvetica"/>
                <w:spacing w:val="-7"/>
                <w:sz w:val="20"/>
                <w:szCs w:val="20"/>
              </w:rPr>
              <w:t xml:space="preserve"> </w:t>
            </w:r>
            <w:r w:rsidRPr="00E425FF">
              <w:rPr>
                <w:rFonts w:cs="Helvetica"/>
                <w:sz w:val="20"/>
                <w:szCs w:val="20"/>
              </w:rPr>
              <w:t>if</w:t>
            </w:r>
            <w:r w:rsidRPr="00E425FF">
              <w:rPr>
                <w:rFonts w:cs="Helvetica"/>
                <w:spacing w:val="-6"/>
                <w:sz w:val="20"/>
                <w:szCs w:val="20"/>
              </w:rPr>
              <w:t xml:space="preserve"> </w:t>
            </w:r>
            <w:r w:rsidRPr="00E425FF">
              <w:rPr>
                <w:rFonts w:cs="Helvetica"/>
                <w:sz w:val="20"/>
                <w:szCs w:val="20"/>
              </w:rPr>
              <w:t>the</w:t>
            </w:r>
            <w:r w:rsidRPr="00E425FF">
              <w:rPr>
                <w:rFonts w:cs="Helvetica"/>
                <w:spacing w:val="-7"/>
                <w:sz w:val="20"/>
                <w:szCs w:val="20"/>
              </w:rPr>
              <w:t xml:space="preserve"> </w:t>
            </w:r>
            <w:r w:rsidRPr="00E425FF">
              <w:rPr>
                <w:rFonts w:cs="Helvetica"/>
                <w:spacing w:val="-1"/>
                <w:sz w:val="20"/>
                <w:szCs w:val="20"/>
              </w:rPr>
              <w:t>Root</w:t>
            </w:r>
            <w:r w:rsidRPr="00E425FF">
              <w:rPr>
                <w:rFonts w:cs="Helvetica"/>
                <w:spacing w:val="-4"/>
                <w:sz w:val="20"/>
                <w:szCs w:val="20"/>
              </w:rPr>
              <w:t xml:space="preserve"> </w:t>
            </w:r>
            <w:r w:rsidRPr="00E425FF">
              <w:rPr>
                <w:rFonts w:cs="Helvetica"/>
                <w:sz w:val="20"/>
                <w:szCs w:val="20"/>
              </w:rPr>
              <w:t>Zone</w:t>
            </w:r>
            <w:r w:rsidRPr="00E425FF">
              <w:rPr>
                <w:rFonts w:cs="Helvetica"/>
                <w:spacing w:val="-7"/>
                <w:sz w:val="20"/>
                <w:szCs w:val="20"/>
              </w:rPr>
              <w:t xml:space="preserve"> </w:t>
            </w:r>
            <w:r w:rsidRPr="00E425FF">
              <w:rPr>
                <w:rFonts w:cs="Helvetica"/>
                <w:spacing w:val="-1"/>
                <w:sz w:val="20"/>
                <w:szCs w:val="20"/>
              </w:rPr>
              <w:t>Management</w:t>
            </w:r>
            <w:r w:rsidRPr="00E425FF">
              <w:rPr>
                <w:rFonts w:cs="Helvetica"/>
                <w:spacing w:val="-5"/>
                <w:sz w:val="20"/>
                <w:szCs w:val="20"/>
              </w:rPr>
              <w:t xml:space="preserve"> </w:t>
            </w:r>
            <w:r w:rsidRPr="00E425FF">
              <w:rPr>
                <w:rFonts w:cs="Helvetica"/>
                <w:sz w:val="20"/>
                <w:szCs w:val="20"/>
              </w:rPr>
              <w:t>team</w:t>
            </w:r>
            <w:r w:rsidRPr="00E425FF">
              <w:rPr>
                <w:rFonts w:cs="Helvetica"/>
                <w:spacing w:val="-7"/>
                <w:sz w:val="20"/>
                <w:szCs w:val="20"/>
              </w:rPr>
              <w:t xml:space="preserve"> </w:t>
            </w:r>
            <w:r w:rsidRPr="00E425FF">
              <w:rPr>
                <w:rFonts w:cs="Helvetica"/>
                <w:spacing w:val="-1"/>
                <w:sz w:val="20"/>
                <w:szCs w:val="20"/>
              </w:rPr>
              <w:t>within</w:t>
            </w:r>
            <w:r w:rsidRPr="00E425FF">
              <w:rPr>
                <w:rFonts w:cs="Helvetica"/>
                <w:spacing w:val="-5"/>
                <w:sz w:val="20"/>
                <w:szCs w:val="20"/>
              </w:rPr>
              <w:t xml:space="preserve"> </w:t>
            </w:r>
            <w:r w:rsidRPr="00E425FF">
              <w:rPr>
                <w:rFonts w:cs="Helvetica"/>
                <w:sz w:val="20"/>
                <w:szCs w:val="20"/>
              </w:rPr>
              <w:t>the</w:t>
            </w:r>
            <w:r w:rsidRPr="00E425FF">
              <w:rPr>
                <w:rFonts w:cs="Helvetica"/>
                <w:spacing w:val="83"/>
                <w:w w:val="99"/>
                <w:sz w:val="20"/>
                <w:szCs w:val="20"/>
              </w:rPr>
              <w:t xml:space="preserve"> </w:t>
            </w:r>
            <w:r w:rsidRPr="00E425FF">
              <w:rPr>
                <w:rFonts w:cs="Helvetica"/>
                <w:spacing w:val="-1"/>
                <w:sz w:val="20"/>
                <w:szCs w:val="20"/>
              </w:rPr>
              <w:t>IANA</w:t>
            </w:r>
            <w:r w:rsidRPr="00E425FF">
              <w:rPr>
                <w:rFonts w:cs="Helvetica"/>
                <w:spacing w:val="-5"/>
                <w:sz w:val="20"/>
                <w:szCs w:val="20"/>
              </w:rPr>
              <w:t xml:space="preserve"> </w:t>
            </w:r>
            <w:r w:rsidRPr="00E425FF">
              <w:rPr>
                <w:rFonts w:cs="Helvetica"/>
                <w:spacing w:val="-1"/>
                <w:sz w:val="20"/>
                <w:szCs w:val="20"/>
              </w:rPr>
              <w:t>Functions</w:t>
            </w:r>
            <w:r w:rsidRPr="00E425FF">
              <w:rPr>
                <w:rFonts w:cs="Helvetica"/>
                <w:spacing w:val="-5"/>
                <w:sz w:val="20"/>
                <w:szCs w:val="20"/>
              </w:rPr>
              <w:t xml:space="preserve"> </w:t>
            </w:r>
            <w:r w:rsidRPr="00E425FF">
              <w:rPr>
                <w:rFonts w:cs="Helvetica"/>
                <w:sz w:val="20"/>
                <w:szCs w:val="20"/>
              </w:rPr>
              <w:t>staff</w:t>
            </w:r>
            <w:r w:rsidRPr="00E425FF">
              <w:rPr>
                <w:rFonts w:cs="Helvetica"/>
                <w:spacing w:val="-6"/>
                <w:sz w:val="20"/>
                <w:szCs w:val="20"/>
              </w:rPr>
              <w:t xml:space="preserve"> </w:t>
            </w:r>
            <w:r w:rsidRPr="00E425FF">
              <w:rPr>
                <w:rFonts w:cs="Helvetica"/>
                <w:spacing w:val="-1"/>
                <w:sz w:val="20"/>
                <w:szCs w:val="20"/>
              </w:rPr>
              <w:t>is</w:t>
            </w:r>
            <w:r w:rsidRPr="00E425FF">
              <w:rPr>
                <w:rFonts w:cs="Helvetica"/>
                <w:spacing w:val="-5"/>
                <w:sz w:val="20"/>
                <w:szCs w:val="20"/>
              </w:rPr>
              <w:t xml:space="preserve"> </w:t>
            </w:r>
            <w:r w:rsidRPr="00E425FF">
              <w:rPr>
                <w:rFonts w:cs="Helvetica"/>
                <w:sz w:val="20"/>
                <w:szCs w:val="20"/>
              </w:rPr>
              <w:t>aware</w:t>
            </w:r>
            <w:r w:rsidRPr="00E425FF">
              <w:rPr>
                <w:rFonts w:cs="Helvetica"/>
                <w:spacing w:val="-4"/>
                <w:sz w:val="20"/>
                <w:szCs w:val="20"/>
              </w:rPr>
              <w:t xml:space="preserve"> </w:t>
            </w:r>
            <w:r w:rsidRPr="00E425FF">
              <w:rPr>
                <w:rFonts w:cs="Helvetica"/>
                <w:sz w:val="20"/>
                <w:szCs w:val="20"/>
              </w:rPr>
              <w:t>of</w:t>
            </w:r>
            <w:r w:rsidRPr="00E425FF">
              <w:rPr>
                <w:rFonts w:cs="Helvetica"/>
                <w:spacing w:val="-5"/>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1"/>
                <w:sz w:val="20"/>
                <w:szCs w:val="20"/>
              </w:rPr>
              <w:t>issue.</w:t>
            </w:r>
          </w:p>
        </w:tc>
      </w:tr>
      <w:tr w:rsidR="00CA6A2F" w:rsidRPr="00E425FF" w14:paraId="3BDF52A9" w14:textId="77777777" w:rsidTr="00C8201F">
        <w:trPr>
          <w:trHeight w:hRule="exact" w:val="465"/>
        </w:trPr>
        <w:tc>
          <w:tcPr>
            <w:tcW w:w="0" w:type="auto"/>
            <w:tcBorders>
              <w:top w:val="single" w:sz="6" w:space="0" w:color="000000"/>
              <w:left w:val="single" w:sz="6" w:space="0" w:color="000000"/>
              <w:bottom w:val="single" w:sz="6" w:space="0" w:color="000000"/>
            </w:tcBorders>
          </w:tcPr>
          <w:p w14:paraId="2A0F7656" w14:textId="77777777" w:rsidR="00F4604F" w:rsidRPr="00E425FF"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2E3B8162" w14:textId="77777777" w:rsidR="00F4604F" w:rsidRPr="00E425FF" w:rsidRDefault="00F4604F" w:rsidP="00C8201F">
            <w:pPr>
              <w:pStyle w:val="NumberedBullets"/>
              <w:numPr>
                <w:ilvl w:val="0"/>
                <w:numId w:val="0"/>
              </w:numPr>
              <w:spacing w:line="360" w:lineRule="auto"/>
              <w:ind w:left="7"/>
              <w:rPr>
                <w:rFonts w:cs="Helvetica"/>
                <w:sz w:val="18"/>
                <w:szCs w:val="18"/>
              </w:rPr>
            </w:pPr>
            <w:r w:rsidRPr="00E425FF">
              <w:rPr>
                <w:rFonts w:cs="Helvetica"/>
                <w:b/>
                <w:spacing w:val="-1"/>
                <w:rPrChange w:id="1492" w:author="Marika Konings" w:date="2015-06-08T14:21:00Z">
                  <w:rPr>
                    <w:rFonts w:cs="Helvetica"/>
                    <w:b/>
                    <w:color w:val="FFFFFF"/>
                    <w:spacing w:val="-1"/>
                  </w:rPr>
                </w:rPrChange>
              </w:rPr>
              <w:t>P</w:t>
            </w:r>
            <w:r w:rsidRPr="00E425FF">
              <w:rPr>
                <w:rFonts w:cs="Helvetica"/>
                <w:b/>
                <w:spacing w:val="-1"/>
                <w:sz w:val="18"/>
                <w:rPrChange w:id="1493" w:author="Marika Konings" w:date="2015-06-08T14:21:00Z">
                  <w:rPr>
                    <w:rFonts w:cs="Helvetica"/>
                    <w:b/>
                    <w:color w:val="FFFFFF"/>
                    <w:spacing w:val="-1"/>
                    <w:sz w:val="18"/>
                  </w:rPr>
                </w:rPrChange>
              </w:rPr>
              <w:t>ASS</w:t>
            </w:r>
            <w:r w:rsidRPr="00E425FF">
              <w:rPr>
                <w:rFonts w:cs="Helvetica"/>
                <w:b/>
                <w:spacing w:val="-2"/>
                <w:sz w:val="18"/>
                <w:rPrChange w:id="1494" w:author="Marika Konings" w:date="2015-06-08T14:21:00Z">
                  <w:rPr>
                    <w:rFonts w:cs="Helvetica"/>
                    <w:b/>
                    <w:color w:val="FFFFFF"/>
                    <w:spacing w:val="-2"/>
                    <w:sz w:val="18"/>
                  </w:rPr>
                </w:rPrChange>
              </w:rPr>
              <w:t xml:space="preserve"> </w:t>
            </w:r>
            <w:r w:rsidRPr="00E425FF">
              <w:rPr>
                <w:rFonts w:cs="Helvetica"/>
                <w:b/>
                <w:spacing w:val="-1"/>
                <w:sz w:val="18"/>
                <w:rPrChange w:id="1495" w:author="Marika Konings" w:date="2015-06-08T14:21:00Z">
                  <w:rPr>
                    <w:rFonts w:cs="Helvetica"/>
                    <w:b/>
                    <w:color w:val="FFFFFF"/>
                    <w:spacing w:val="-1"/>
                    <w:sz w:val="18"/>
                  </w:rPr>
                </w:rPrChange>
              </w:rPr>
              <w:t>INFO</w:t>
            </w:r>
            <w:r w:rsidRPr="00E425FF">
              <w:rPr>
                <w:rFonts w:cs="Helvetica"/>
                <w:b/>
                <w:sz w:val="18"/>
                <w:rPrChange w:id="1496" w:author="Marika Konings" w:date="2015-06-08T14:21:00Z">
                  <w:rPr>
                    <w:rFonts w:cs="Helvetica"/>
                    <w:b/>
                    <w:color w:val="FFFFFF"/>
                    <w:sz w:val="18"/>
                  </w:rPr>
                </w:rPrChange>
              </w:rPr>
              <w:t xml:space="preserve"> ON</w:t>
            </w:r>
            <w:r w:rsidRPr="00E425FF">
              <w:rPr>
                <w:rFonts w:cs="Helvetica"/>
                <w:b/>
                <w:spacing w:val="-1"/>
                <w:sz w:val="18"/>
                <w:rPrChange w:id="1497" w:author="Marika Konings" w:date="2015-06-08T14:21:00Z">
                  <w:rPr>
                    <w:rFonts w:cs="Helvetica"/>
                    <w:b/>
                    <w:color w:val="FFFFFF"/>
                    <w:spacing w:val="-1"/>
                    <w:sz w:val="18"/>
                  </w:rPr>
                </w:rPrChange>
              </w:rPr>
              <w:t xml:space="preserve"> TO</w:t>
            </w:r>
            <w:r w:rsidRPr="00E425FF">
              <w:rPr>
                <w:rFonts w:cs="Helvetica"/>
                <w:b/>
                <w:sz w:val="18"/>
                <w:rPrChange w:id="1498" w:author="Marika Konings" w:date="2015-06-08T14:21:00Z">
                  <w:rPr>
                    <w:rFonts w:cs="Helvetica"/>
                    <w:b/>
                    <w:color w:val="FFFFFF"/>
                    <w:sz w:val="18"/>
                  </w:rPr>
                </w:rPrChange>
              </w:rPr>
              <w:t xml:space="preserve"> </w:t>
            </w:r>
            <w:r w:rsidRPr="00E425FF">
              <w:rPr>
                <w:rFonts w:cs="Helvetica"/>
                <w:b/>
                <w:rPrChange w:id="1499" w:author="Marika Konings" w:date="2015-06-08T14:21:00Z">
                  <w:rPr>
                    <w:rFonts w:cs="Helvetica"/>
                    <w:b/>
                    <w:color w:val="FFFFFF"/>
                  </w:rPr>
                </w:rPrChange>
              </w:rPr>
              <w:t>RZM</w:t>
            </w:r>
            <w:r w:rsidRPr="00E425FF">
              <w:rPr>
                <w:rFonts w:cs="Helvetica"/>
                <w:b/>
                <w:spacing w:val="-11"/>
                <w:rPrChange w:id="1500" w:author="Marika Konings" w:date="2015-06-08T14:21:00Z">
                  <w:rPr>
                    <w:rFonts w:cs="Helvetica"/>
                    <w:b/>
                    <w:color w:val="FFFFFF"/>
                    <w:spacing w:val="-11"/>
                  </w:rPr>
                </w:rPrChange>
              </w:rPr>
              <w:t xml:space="preserve"> </w:t>
            </w:r>
            <w:r w:rsidRPr="00E425FF">
              <w:rPr>
                <w:rFonts w:cs="Helvetica"/>
                <w:b/>
                <w:spacing w:val="-1"/>
                <w:rPrChange w:id="1501" w:author="Marika Konings" w:date="2015-06-08T14:21:00Z">
                  <w:rPr>
                    <w:rFonts w:cs="Helvetica"/>
                    <w:b/>
                    <w:color w:val="FFFFFF"/>
                    <w:spacing w:val="-1"/>
                  </w:rPr>
                </w:rPrChange>
              </w:rPr>
              <w:t>T</w:t>
            </w:r>
            <w:r w:rsidRPr="00E425FF">
              <w:rPr>
                <w:rFonts w:cs="Helvetica"/>
                <w:b/>
                <w:spacing w:val="-1"/>
                <w:sz w:val="18"/>
                <w:rPrChange w:id="1502" w:author="Marika Konings" w:date="2015-06-08T14:21:00Z">
                  <w:rPr>
                    <w:rFonts w:cs="Helvetica"/>
                    <w:b/>
                    <w:color w:val="FFFFFF"/>
                    <w:spacing w:val="-1"/>
                    <w:sz w:val="18"/>
                  </w:rPr>
                </w:rPrChange>
              </w:rPr>
              <w:t>EAM</w:t>
            </w:r>
          </w:p>
        </w:tc>
      </w:tr>
      <w:tr w:rsidR="00F4604F" w:rsidRPr="00E425FF" w14:paraId="2CB05A0A" w14:textId="77777777" w:rsidTr="00AE4B37">
        <w:trPr>
          <w:trHeight w:hRule="exact" w:val="987"/>
        </w:trPr>
        <w:tc>
          <w:tcPr>
            <w:tcW w:w="0" w:type="auto"/>
            <w:tcBorders>
              <w:top w:val="single" w:sz="6" w:space="0" w:color="000000"/>
              <w:left w:val="single" w:sz="6" w:space="0" w:color="000000"/>
              <w:bottom w:val="single" w:sz="6" w:space="0" w:color="000000"/>
              <w:right w:val="single" w:sz="6" w:space="0" w:color="000000"/>
            </w:tcBorders>
            <w:hideMark/>
          </w:tcPr>
          <w:p w14:paraId="0172F0DE"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
          <w:p w14:paraId="318F3576" w14:textId="77777777" w:rsidR="00F4604F" w:rsidRPr="00E425FF" w:rsidRDefault="00F4604F" w:rsidP="00C8201F">
            <w:pPr>
              <w:pStyle w:val="NumberedBullets"/>
              <w:numPr>
                <w:ilvl w:val="0"/>
                <w:numId w:val="0"/>
              </w:numPr>
              <w:spacing w:line="360" w:lineRule="auto"/>
              <w:ind w:left="102" w:right="283"/>
              <w:rPr>
                <w:rFonts w:cs="Helvetica"/>
                <w:spacing w:val="-1"/>
                <w:sz w:val="20"/>
              </w:rPr>
            </w:pPr>
            <w:r w:rsidRPr="00E425FF">
              <w:rPr>
                <w:rFonts w:cs="Helvetica"/>
                <w:sz w:val="20"/>
              </w:rPr>
              <w:t>If</w:t>
            </w:r>
            <w:r w:rsidRPr="00E425FF">
              <w:rPr>
                <w:rFonts w:cs="Helvetica"/>
                <w:spacing w:val="-7"/>
                <w:sz w:val="20"/>
              </w:rPr>
              <w:t xml:space="preserve"> </w:t>
            </w:r>
            <w:r w:rsidRPr="00E425FF">
              <w:rPr>
                <w:rFonts w:cs="Helvetica"/>
                <w:spacing w:val="-1"/>
                <w:sz w:val="20"/>
              </w:rPr>
              <w:t>necessary,</w:t>
            </w:r>
            <w:r w:rsidRPr="00E425FF">
              <w:rPr>
                <w:rFonts w:cs="Helvetica"/>
                <w:spacing w:val="-4"/>
                <w:sz w:val="20"/>
              </w:rPr>
              <w:t xml:space="preserve"> </w:t>
            </w:r>
            <w:r w:rsidRPr="00E425FF">
              <w:rPr>
                <w:rFonts w:cs="Helvetica"/>
                <w:sz w:val="20"/>
              </w:rPr>
              <w:t>information</w:t>
            </w:r>
            <w:r w:rsidRPr="00E425FF">
              <w:rPr>
                <w:rFonts w:cs="Helvetica"/>
                <w:spacing w:val="-6"/>
                <w:sz w:val="20"/>
              </w:rPr>
              <w:t xml:space="preserve"> </w:t>
            </w:r>
            <w:r w:rsidRPr="00E425FF">
              <w:rPr>
                <w:rFonts w:cs="Helvetica"/>
                <w:sz w:val="20"/>
              </w:rPr>
              <w:t>relating</w:t>
            </w:r>
            <w:r w:rsidRPr="00E425FF">
              <w:rPr>
                <w:rFonts w:cs="Helvetica"/>
                <w:spacing w:val="-5"/>
                <w:sz w:val="20"/>
              </w:rPr>
              <w:t xml:space="preserve"> </w:t>
            </w:r>
            <w:r w:rsidRPr="00E425FF">
              <w:rPr>
                <w:rFonts w:cs="Helvetica"/>
                <w:sz w:val="20"/>
              </w:rPr>
              <w:t>to</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emergency</w:t>
            </w:r>
            <w:r w:rsidRPr="00E425FF">
              <w:rPr>
                <w:rFonts w:cs="Helvetica"/>
                <w:spacing w:val="-5"/>
                <w:sz w:val="20"/>
              </w:rPr>
              <w:t xml:space="preserve"> </w:t>
            </w:r>
            <w:r w:rsidRPr="00E425FF">
              <w:rPr>
                <w:rFonts w:cs="Helvetica"/>
                <w:spacing w:val="-1"/>
                <w:sz w:val="20"/>
              </w:rPr>
              <w:t>request</w:t>
            </w:r>
            <w:r w:rsidRPr="00E425FF">
              <w:rPr>
                <w:rFonts w:cs="Helvetica"/>
                <w:spacing w:val="-5"/>
                <w:sz w:val="20"/>
              </w:rPr>
              <w:t xml:space="preserve"> </w:t>
            </w:r>
            <w:r w:rsidRPr="00E425FF">
              <w:rPr>
                <w:rFonts w:cs="Helvetica"/>
                <w:sz w:val="20"/>
              </w:rPr>
              <w:t>is</w:t>
            </w:r>
            <w:r w:rsidRPr="00E425FF">
              <w:rPr>
                <w:rFonts w:cs="Helvetica"/>
                <w:spacing w:val="-7"/>
                <w:sz w:val="20"/>
              </w:rPr>
              <w:t xml:space="preserve"> </w:t>
            </w:r>
            <w:r w:rsidRPr="00E425FF">
              <w:rPr>
                <w:rFonts w:cs="Helvetica"/>
                <w:spacing w:val="-1"/>
                <w:sz w:val="20"/>
              </w:rPr>
              <w:t>communicated</w:t>
            </w:r>
            <w:r w:rsidRPr="00E425FF">
              <w:rPr>
                <w:rFonts w:cs="Helvetica"/>
                <w:spacing w:val="-5"/>
                <w:sz w:val="20"/>
              </w:rPr>
              <w:t xml:space="preserve"> </w:t>
            </w:r>
            <w:r w:rsidRPr="00E425FF">
              <w:rPr>
                <w:rFonts w:cs="Helvetica"/>
                <w:sz w:val="20"/>
              </w:rPr>
              <w:t>to</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Root</w:t>
            </w:r>
            <w:r w:rsidRPr="00E425FF">
              <w:rPr>
                <w:rFonts w:cs="Helvetica"/>
                <w:spacing w:val="-4"/>
                <w:sz w:val="20"/>
              </w:rPr>
              <w:t xml:space="preserve"> </w:t>
            </w:r>
            <w:r w:rsidRPr="00E425FF">
              <w:rPr>
                <w:rFonts w:cs="Helvetica"/>
                <w:sz w:val="20"/>
              </w:rPr>
              <w:t>Zone</w:t>
            </w:r>
            <w:r w:rsidRPr="00E425FF">
              <w:rPr>
                <w:rFonts w:cs="Helvetica"/>
                <w:spacing w:val="53"/>
                <w:w w:val="99"/>
                <w:sz w:val="20"/>
              </w:rPr>
              <w:t xml:space="preserve"> </w:t>
            </w:r>
            <w:r w:rsidRPr="00E425FF">
              <w:rPr>
                <w:rFonts w:cs="Helvetica"/>
                <w:spacing w:val="-1"/>
                <w:sz w:val="20"/>
              </w:rPr>
              <w:t>Management</w:t>
            </w:r>
            <w:r w:rsidRPr="00E425FF">
              <w:rPr>
                <w:rFonts w:cs="Helvetica"/>
                <w:spacing w:val="-15"/>
                <w:sz w:val="20"/>
              </w:rPr>
              <w:t xml:space="preserve"> </w:t>
            </w:r>
            <w:r w:rsidRPr="00E425FF">
              <w:rPr>
                <w:rFonts w:cs="Helvetica"/>
                <w:spacing w:val="-1"/>
                <w:sz w:val="20"/>
              </w:rPr>
              <w:t>team.</w:t>
            </w:r>
          </w:p>
          <w:p w14:paraId="5E02CE47" w14:textId="77777777" w:rsidR="00F4604F" w:rsidRPr="00E425FF" w:rsidRDefault="00F4604F" w:rsidP="00C8201F">
            <w:pPr>
              <w:rPr>
                <w:rFonts w:cs="Helvetica"/>
              </w:rPr>
            </w:pPr>
          </w:p>
        </w:tc>
      </w:tr>
    </w:tbl>
    <w:p w14:paraId="047B0482" w14:textId="0D9B8906" w:rsidR="00F4604F" w:rsidRPr="0053287B" w:rsidRDefault="00F4604F" w:rsidP="00F4604F">
      <w:pPr>
        <w:jc w:val="center"/>
        <w:rPr>
          <w:rFonts w:cs="Helvetica"/>
        </w:rPr>
      </w:pPr>
      <w:del w:id="1503" w:author="Marika Konings" w:date="2015-06-08T14:53:00Z">
        <w:r w:rsidRPr="0053287B" w:rsidDel="003025EA">
          <w:rPr>
            <w:rFonts w:cs="Helvetica"/>
          </w:rPr>
          <w:br w:type="page"/>
        </w:r>
      </w:del>
    </w:p>
    <w:tbl>
      <w:tblPr>
        <w:tblW w:w="9300" w:type="dxa"/>
        <w:tblLayout w:type="fixed"/>
        <w:tblCellMar>
          <w:left w:w="0" w:type="dxa"/>
          <w:right w:w="0" w:type="dxa"/>
        </w:tblCellMar>
        <w:tblLook w:val="01E0" w:firstRow="1" w:lastRow="1" w:firstColumn="1" w:lastColumn="1" w:noHBand="0" w:noVBand="0"/>
      </w:tblPr>
      <w:tblGrid>
        <w:gridCol w:w="1509"/>
        <w:gridCol w:w="7791"/>
      </w:tblGrid>
      <w:tr w:rsidR="00CA6A2F" w:rsidRPr="00E425FF" w14:paraId="7B8CDA1A" w14:textId="77777777" w:rsidTr="00C8201F">
        <w:trPr>
          <w:trHeight w:hRule="exact" w:val="465"/>
        </w:trPr>
        <w:tc>
          <w:tcPr>
            <w:tcW w:w="1508" w:type="dxa"/>
            <w:tcBorders>
              <w:top w:val="single" w:sz="6" w:space="0" w:color="000000"/>
              <w:left w:val="single" w:sz="6" w:space="0" w:color="000000"/>
              <w:bottom w:val="single" w:sz="6" w:space="0" w:color="000000"/>
            </w:tcBorders>
          </w:tcPr>
          <w:p w14:paraId="7E689EA7" w14:textId="77777777" w:rsidR="00F4604F" w:rsidRPr="00E425FF" w:rsidRDefault="00F4604F" w:rsidP="00C8201F">
            <w:pPr>
              <w:pStyle w:val="NumberedBullets"/>
              <w:numPr>
                <w:ilvl w:val="0"/>
                <w:numId w:val="0"/>
              </w:numPr>
              <w:spacing w:line="360" w:lineRule="auto"/>
              <w:ind w:left="1080" w:right="4"/>
              <w:rPr>
                <w:rFonts w:cs="Helvetica"/>
              </w:rPr>
            </w:pPr>
          </w:p>
        </w:tc>
        <w:tc>
          <w:tcPr>
            <w:tcW w:w="7787" w:type="dxa"/>
            <w:tcBorders>
              <w:top w:val="single" w:sz="6" w:space="0" w:color="000000"/>
              <w:bottom w:val="single" w:sz="6" w:space="0" w:color="000000"/>
              <w:right w:val="single" w:sz="6" w:space="0" w:color="000000"/>
            </w:tcBorders>
            <w:hideMark/>
          </w:tcPr>
          <w:p w14:paraId="0E9B6C0D"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rPrChange w:id="1504" w:author="Marika Konings" w:date="2015-06-08T14:21:00Z">
                  <w:rPr>
                    <w:rFonts w:cs="Helvetica"/>
                    <w:b/>
                    <w:color w:val="FFFFFF"/>
                  </w:rPr>
                </w:rPrChange>
              </w:rPr>
              <w:t>RZM</w:t>
            </w:r>
            <w:r w:rsidRPr="00E425FF">
              <w:rPr>
                <w:rFonts w:cs="Helvetica"/>
                <w:b/>
                <w:spacing w:val="-11"/>
                <w:rPrChange w:id="1505" w:author="Marika Konings" w:date="2015-06-08T14:21:00Z">
                  <w:rPr>
                    <w:rFonts w:cs="Helvetica"/>
                    <w:b/>
                    <w:color w:val="FFFFFF"/>
                    <w:spacing w:val="-11"/>
                  </w:rPr>
                </w:rPrChange>
              </w:rPr>
              <w:t xml:space="preserve"> </w:t>
            </w:r>
            <w:r w:rsidRPr="00E425FF">
              <w:rPr>
                <w:rFonts w:cs="Helvetica"/>
                <w:b/>
                <w:spacing w:val="-1"/>
                <w:rPrChange w:id="1506" w:author="Marika Konings" w:date="2015-06-08T14:21:00Z">
                  <w:rPr>
                    <w:rFonts w:cs="Helvetica"/>
                    <w:b/>
                    <w:color w:val="FFFFFF"/>
                    <w:spacing w:val="-1"/>
                  </w:rPr>
                </w:rPrChange>
              </w:rPr>
              <w:t>T</w:t>
            </w:r>
            <w:r w:rsidRPr="00E425FF">
              <w:rPr>
                <w:rFonts w:cs="Helvetica"/>
                <w:b/>
                <w:spacing w:val="-1"/>
                <w:sz w:val="18"/>
                <w:rPrChange w:id="1507" w:author="Marika Konings" w:date="2015-06-08T14:21:00Z">
                  <w:rPr>
                    <w:rFonts w:cs="Helvetica"/>
                    <w:b/>
                    <w:color w:val="FFFFFF"/>
                    <w:spacing w:val="-1"/>
                    <w:sz w:val="18"/>
                  </w:rPr>
                </w:rPrChange>
              </w:rPr>
              <w:t>EAM</w:t>
            </w:r>
            <w:r w:rsidRPr="00E425FF">
              <w:rPr>
                <w:rFonts w:cs="Helvetica"/>
                <w:b/>
                <w:sz w:val="18"/>
                <w:rPrChange w:id="1508" w:author="Marika Konings" w:date="2015-06-08T14:21:00Z">
                  <w:rPr>
                    <w:rFonts w:cs="Helvetica"/>
                    <w:b/>
                    <w:color w:val="FFFFFF"/>
                    <w:sz w:val="18"/>
                  </w:rPr>
                </w:rPrChange>
              </w:rPr>
              <w:t xml:space="preserve"> </w:t>
            </w:r>
            <w:r w:rsidRPr="00E425FF">
              <w:rPr>
                <w:rFonts w:cs="Helvetica"/>
                <w:b/>
                <w:spacing w:val="-1"/>
                <w:sz w:val="18"/>
                <w:rPrChange w:id="1509" w:author="Marika Konings" w:date="2015-06-08T14:21:00Z">
                  <w:rPr>
                    <w:rFonts w:cs="Helvetica"/>
                    <w:b/>
                    <w:color w:val="FFFFFF"/>
                    <w:spacing w:val="-1"/>
                    <w:sz w:val="18"/>
                  </w:rPr>
                </w:rPrChange>
              </w:rPr>
              <w:t xml:space="preserve">CONTACTS </w:t>
            </w:r>
            <w:r w:rsidRPr="00E425FF">
              <w:rPr>
                <w:rFonts w:cs="Helvetica"/>
                <w:b/>
                <w:rPrChange w:id="1510" w:author="Marika Konings" w:date="2015-06-08T14:21:00Z">
                  <w:rPr>
                    <w:rFonts w:cs="Helvetica"/>
                    <w:b/>
                    <w:color w:val="FFFFFF"/>
                  </w:rPr>
                </w:rPrChange>
              </w:rPr>
              <w:t>TLD</w:t>
            </w:r>
            <w:r w:rsidRPr="00E425FF">
              <w:rPr>
                <w:rFonts w:cs="Helvetica"/>
                <w:b/>
                <w:spacing w:val="-9"/>
                <w:rPrChange w:id="1511" w:author="Marika Konings" w:date="2015-06-08T14:21:00Z">
                  <w:rPr>
                    <w:rFonts w:cs="Helvetica"/>
                    <w:b/>
                    <w:color w:val="FFFFFF"/>
                    <w:spacing w:val="-9"/>
                  </w:rPr>
                </w:rPrChange>
              </w:rPr>
              <w:t xml:space="preserve"> </w:t>
            </w:r>
            <w:r w:rsidRPr="00E425FF">
              <w:rPr>
                <w:rFonts w:cs="Helvetica"/>
                <w:b/>
                <w:spacing w:val="-2"/>
                <w:sz w:val="18"/>
                <w:rPrChange w:id="1512" w:author="Marika Konings" w:date="2015-06-08T14:21:00Z">
                  <w:rPr>
                    <w:rFonts w:cs="Helvetica"/>
                    <w:b/>
                    <w:color w:val="FFFFFF"/>
                    <w:spacing w:val="-2"/>
                    <w:sz w:val="18"/>
                  </w:rPr>
                </w:rPrChange>
              </w:rPr>
              <w:t>MANAGER</w:t>
            </w:r>
          </w:p>
        </w:tc>
      </w:tr>
      <w:tr w:rsidR="00CA6A2F" w:rsidRPr="00E425FF" w14:paraId="40826870"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65981E2A"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17CA21E1" w14:textId="77777777" w:rsidR="00F4604F" w:rsidRPr="00E425FF" w:rsidRDefault="00F4604F" w:rsidP="00C8201F">
            <w:pPr>
              <w:pStyle w:val="NumberedBullets"/>
              <w:numPr>
                <w:ilvl w:val="0"/>
                <w:numId w:val="0"/>
              </w:numPr>
              <w:spacing w:line="360" w:lineRule="auto"/>
              <w:ind w:left="102" w:right="614"/>
              <w:rPr>
                <w:rFonts w:cs="Helvetica"/>
                <w:sz w:val="20"/>
                <w:szCs w:val="20"/>
              </w:rPr>
            </w:pPr>
            <w:r w:rsidRPr="00E425FF">
              <w:rPr>
                <w:rFonts w:cs="Helvetica"/>
                <w:spacing w:val="-1"/>
                <w:sz w:val="20"/>
              </w:rPr>
              <w:t>The</w:t>
            </w:r>
            <w:r w:rsidRPr="00E425FF">
              <w:rPr>
                <w:rFonts w:cs="Helvetica"/>
                <w:spacing w:val="-7"/>
                <w:sz w:val="20"/>
              </w:rPr>
              <w:t xml:space="preserve"> </w:t>
            </w:r>
            <w:r w:rsidRPr="00E425FF">
              <w:rPr>
                <w:rFonts w:cs="Helvetica"/>
                <w:sz w:val="20"/>
              </w:rPr>
              <w:t>IANA</w:t>
            </w:r>
            <w:r w:rsidRPr="00E425FF">
              <w:rPr>
                <w:rFonts w:cs="Helvetica"/>
                <w:spacing w:val="-5"/>
                <w:sz w:val="20"/>
              </w:rPr>
              <w:t xml:space="preserve"> </w:t>
            </w:r>
            <w:r w:rsidRPr="00E425FF">
              <w:rPr>
                <w:rFonts w:cs="Helvetica"/>
                <w:spacing w:val="-1"/>
                <w:sz w:val="20"/>
              </w:rPr>
              <w:t>Functions</w:t>
            </w:r>
            <w:r w:rsidRPr="00E425FF">
              <w:rPr>
                <w:rFonts w:cs="Helvetica"/>
                <w:spacing w:val="-5"/>
                <w:sz w:val="20"/>
              </w:rPr>
              <w:t xml:space="preserve"> </w:t>
            </w:r>
            <w:r w:rsidRPr="00E425FF">
              <w:rPr>
                <w:rFonts w:cs="Helvetica"/>
                <w:spacing w:val="-1"/>
                <w:sz w:val="20"/>
              </w:rPr>
              <w:t>staff</w:t>
            </w:r>
            <w:r w:rsidRPr="00E425FF">
              <w:rPr>
                <w:rFonts w:cs="Helvetica"/>
                <w:spacing w:val="-6"/>
                <w:sz w:val="20"/>
              </w:rPr>
              <w:t xml:space="preserve"> </w:t>
            </w:r>
            <w:r w:rsidRPr="00E425FF">
              <w:rPr>
                <w:rFonts w:cs="Helvetica"/>
                <w:spacing w:val="-1"/>
                <w:sz w:val="20"/>
              </w:rPr>
              <w:t>performing</w:t>
            </w:r>
            <w:r w:rsidRPr="00E425FF">
              <w:rPr>
                <w:rFonts w:cs="Helvetica"/>
                <w:spacing w:val="-6"/>
                <w:sz w:val="20"/>
              </w:rPr>
              <w:t xml:space="preserve"> </w:t>
            </w:r>
            <w:r w:rsidRPr="00E425FF">
              <w:rPr>
                <w:rFonts w:cs="Helvetica"/>
                <w:sz w:val="20"/>
              </w:rPr>
              <w:t>the</w:t>
            </w:r>
            <w:r w:rsidRPr="00E425FF">
              <w:rPr>
                <w:rFonts w:cs="Helvetica"/>
                <w:spacing w:val="-7"/>
                <w:sz w:val="20"/>
              </w:rPr>
              <w:t xml:space="preserve"> </w:t>
            </w:r>
            <w:r w:rsidRPr="00E425FF">
              <w:rPr>
                <w:rFonts w:cs="Helvetica"/>
                <w:sz w:val="20"/>
              </w:rPr>
              <w:t>root</w:t>
            </w:r>
            <w:r w:rsidRPr="00E425FF">
              <w:rPr>
                <w:rFonts w:cs="Helvetica"/>
                <w:spacing w:val="-4"/>
                <w:sz w:val="20"/>
              </w:rPr>
              <w:t xml:space="preserve"> </w:t>
            </w:r>
            <w:r w:rsidRPr="00E425FF">
              <w:rPr>
                <w:rFonts w:cs="Helvetica"/>
                <w:sz w:val="20"/>
              </w:rPr>
              <w:t>zone</w:t>
            </w:r>
            <w:r w:rsidRPr="00E425FF">
              <w:rPr>
                <w:rFonts w:cs="Helvetica"/>
                <w:spacing w:val="-7"/>
                <w:sz w:val="20"/>
              </w:rPr>
              <w:t xml:space="preserve"> </w:t>
            </w:r>
            <w:r w:rsidRPr="00E425FF">
              <w:rPr>
                <w:rFonts w:cs="Helvetica"/>
                <w:spacing w:val="-1"/>
                <w:sz w:val="20"/>
              </w:rPr>
              <w:t>management</w:t>
            </w:r>
            <w:r w:rsidRPr="00E425FF">
              <w:rPr>
                <w:rFonts w:cs="Helvetica"/>
                <w:spacing w:val="-5"/>
                <w:sz w:val="20"/>
              </w:rPr>
              <w:t xml:space="preserve"> </w:t>
            </w:r>
            <w:r w:rsidRPr="00E425FF">
              <w:rPr>
                <w:rFonts w:cs="Helvetica"/>
                <w:spacing w:val="-1"/>
                <w:sz w:val="20"/>
              </w:rPr>
              <w:t>functions</w:t>
            </w:r>
            <w:r w:rsidRPr="00E425FF">
              <w:rPr>
                <w:rFonts w:cs="Helvetica"/>
                <w:spacing w:val="-7"/>
                <w:sz w:val="20"/>
              </w:rPr>
              <w:t xml:space="preserve"> </w:t>
            </w:r>
            <w:r w:rsidRPr="00E425FF">
              <w:rPr>
                <w:rFonts w:cs="Helvetica"/>
                <w:spacing w:val="-1"/>
                <w:sz w:val="20"/>
              </w:rPr>
              <w:t>contacts</w:t>
            </w:r>
            <w:r w:rsidRPr="00E425FF">
              <w:rPr>
                <w:rFonts w:cs="Helvetica"/>
                <w:spacing w:val="-5"/>
                <w:sz w:val="20"/>
              </w:rPr>
              <w:t xml:space="preserve"> </w:t>
            </w:r>
            <w:r w:rsidRPr="00E425FF">
              <w:rPr>
                <w:rFonts w:cs="Helvetica"/>
                <w:sz w:val="20"/>
              </w:rPr>
              <w:t>the</w:t>
            </w:r>
            <w:r w:rsidRPr="00E425FF">
              <w:rPr>
                <w:rFonts w:cs="Helvetica"/>
                <w:spacing w:val="-7"/>
                <w:sz w:val="20"/>
              </w:rPr>
              <w:t xml:space="preserve"> </w:t>
            </w:r>
            <w:r w:rsidRPr="00E425FF">
              <w:rPr>
                <w:rFonts w:cs="Helvetica"/>
                <w:sz w:val="20"/>
              </w:rPr>
              <w:t>TLD</w:t>
            </w:r>
            <w:r w:rsidRPr="00E425FF">
              <w:rPr>
                <w:rFonts w:cs="Helvetica"/>
                <w:spacing w:val="79"/>
                <w:w w:val="99"/>
                <w:sz w:val="20"/>
              </w:rPr>
              <w:t xml:space="preserve"> </w:t>
            </w:r>
            <w:r w:rsidRPr="00E425FF">
              <w:rPr>
                <w:rFonts w:cs="Helvetica"/>
                <w:spacing w:val="-1"/>
                <w:sz w:val="20"/>
              </w:rPr>
              <w:t>manager</w:t>
            </w:r>
            <w:r w:rsidRPr="00E425FF">
              <w:rPr>
                <w:rFonts w:cs="Helvetica"/>
                <w:spacing w:val="-5"/>
                <w:sz w:val="20"/>
              </w:rPr>
              <w:t xml:space="preserve"> </w:t>
            </w:r>
            <w:r w:rsidRPr="00E425FF">
              <w:rPr>
                <w:rFonts w:cs="Helvetica"/>
                <w:spacing w:val="-1"/>
                <w:sz w:val="20"/>
              </w:rPr>
              <w:t>using</w:t>
            </w:r>
            <w:r w:rsidRPr="00E425FF">
              <w:rPr>
                <w:rFonts w:cs="Helvetica"/>
                <w:spacing w:val="-4"/>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contact</w:t>
            </w:r>
            <w:r w:rsidRPr="00E425FF">
              <w:rPr>
                <w:rFonts w:cs="Helvetica"/>
                <w:spacing w:val="-5"/>
                <w:sz w:val="20"/>
              </w:rPr>
              <w:t xml:space="preserve"> </w:t>
            </w:r>
            <w:r w:rsidRPr="00E425FF">
              <w:rPr>
                <w:rFonts w:cs="Helvetica"/>
                <w:sz w:val="20"/>
              </w:rPr>
              <w:t>details</w:t>
            </w:r>
            <w:r w:rsidRPr="00E425FF">
              <w:rPr>
                <w:rFonts w:cs="Helvetica"/>
                <w:spacing w:val="-5"/>
                <w:sz w:val="20"/>
              </w:rPr>
              <w:t xml:space="preserve"> </w:t>
            </w:r>
            <w:r w:rsidRPr="00E425FF">
              <w:rPr>
                <w:rFonts w:cs="Helvetica"/>
                <w:spacing w:val="-1"/>
                <w:sz w:val="20"/>
              </w:rPr>
              <w:t>provided</w:t>
            </w:r>
            <w:r w:rsidRPr="00E425FF">
              <w:rPr>
                <w:rFonts w:cs="Helvetica"/>
                <w:spacing w:val="-3"/>
                <w:sz w:val="20"/>
              </w:rPr>
              <w:t xml:space="preserve"> </w:t>
            </w:r>
            <w:r w:rsidRPr="00E425FF">
              <w:rPr>
                <w:rFonts w:cs="Helvetica"/>
                <w:sz w:val="20"/>
              </w:rPr>
              <w:t>to</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call</w:t>
            </w:r>
            <w:r w:rsidRPr="00E425FF">
              <w:rPr>
                <w:rFonts w:cs="Helvetica"/>
                <w:spacing w:val="-4"/>
                <w:sz w:val="20"/>
              </w:rPr>
              <w:t xml:space="preserve"> </w:t>
            </w:r>
            <w:r w:rsidRPr="00E425FF">
              <w:rPr>
                <w:rFonts w:cs="Helvetica"/>
                <w:sz w:val="20"/>
              </w:rPr>
              <w:t>center.</w:t>
            </w:r>
            <w:r w:rsidRPr="00E425FF">
              <w:rPr>
                <w:rFonts w:cs="Helvetica"/>
                <w:spacing w:val="-4"/>
                <w:sz w:val="20"/>
              </w:rPr>
              <w:t xml:space="preserve"> </w:t>
            </w:r>
            <w:r w:rsidRPr="00E425FF">
              <w:rPr>
                <w:rFonts w:cs="Helvetica"/>
                <w:spacing w:val="-1"/>
                <w:sz w:val="20"/>
              </w:rPr>
              <w:t>The</w:t>
            </w:r>
            <w:r w:rsidRPr="00E425FF">
              <w:rPr>
                <w:rFonts w:cs="Helvetica"/>
                <w:spacing w:val="-6"/>
                <w:sz w:val="20"/>
              </w:rPr>
              <w:t xml:space="preserve"> </w:t>
            </w:r>
            <w:r w:rsidRPr="00E425FF">
              <w:rPr>
                <w:rFonts w:cs="Helvetica"/>
                <w:sz w:val="20"/>
              </w:rPr>
              <w:t>nature</w:t>
            </w:r>
            <w:r w:rsidRPr="00E425FF">
              <w:rPr>
                <w:rFonts w:cs="Helvetica"/>
                <w:spacing w:val="-4"/>
                <w:sz w:val="20"/>
              </w:rPr>
              <w:t xml:space="preserve"> </w:t>
            </w:r>
            <w:r w:rsidRPr="00E425FF">
              <w:rPr>
                <w:rFonts w:cs="Helvetica"/>
                <w:sz w:val="20"/>
              </w:rPr>
              <w:t>of</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issue</w:t>
            </w:r>
            <w:r w:rsidRPr="00E425FF">
              <w:rPr>
                <w:rFonts w:cs="Helvetica"/>
                <w:spacing w:val="-5"/>
                <w:sz w:val="20"/>
              </w:rPr>
              <w:t xml:space="preserve"> </w:t>
            </w:r>
            <w:r w:rsidRPr="00E425FF">
              <w:rPr>
                <w:rFonts w:cs="Helvetica"/>
                <w:sz w:val="20"/>
              </w:rPr>
              <w:t>is</w:t>
            </w:r>
            <w:r w:rsidRPr="00E425FF">
              <w:rPr>
                <w:rFonts w:cs="Helvetica"/>
                <w:spacing w:val="47"/>
                <w:w w:val="99"/>
                <w:sz w:val="20"/>
              </w:rPr>
              <w:t xml:space="preserve"> </w:t>
            </w:r>
            <w:r w:rsidRPr="00E425FF">
              <w:rPr>
                <w:rFonts w:cs="Helvetica"/>
                <w:spacing w:val="-1"/>
                <w:sz w:val="20"/>
              </w:rPr>
              <w:t>discussed</w:t>
            </w:r>
            <w:r w:rsidRPr="00E425FF">
              <w:rPr>
                <w:rFonts w:cs="Helvetica"/>
                <w:spacing w:val="-5"/>
                <w:sz w:val="20"/>
              </w:rPr>
              <w:t xml:space="preserve"> </w:t>
            </w:r>
            <w:r w:rsidRPr="00E425FF">
              <w:rPr>
                <w:rFonts w:cs="Helvetica"/>
                <w:sz w:val="20"/>
              </w:rPr>
              <w:t>in</w:t>
            </w:r>
            <w:r w:rsidRPr="00E425FF">
              <w:rPr>
                <w:rFonts w:cs="Helvetica"/>
                <w:spacing w:val="-4"/>
                <w:sz w:val="20"/>
              </w:rPr>
              <w:t xml:space="preserve"> </w:t>
            </w:r>
            <w:r w:rsidRPr="00E425FF">
              <w:rPr>
                <w:rFonts w:cs="Helvetica"/>
                <w:sz w:val="20"/>
              </w:rPr>
              <w:t>more</w:t>
            </w:r>
            <w:r w:rsidRPr="00E425FF">
              <w:rPr>
                <w:rFonts w:cs="Helvetica"/>
                <w:spacing w:val="-5"/>
                <w:sz w:val="20"/>
              </w:rPr>
              <w:t xml:space="preserve"> </w:t>
            </w:r>
            <w:r w:rsidRPr="00E425FF">
              <w:rPr>
                <w:rFonts w:cs="Helvetica"/>
                <w:spacing w:val="-1"/>
                <w:sz w:val="20"/>
              </w:rPr>
              <w:t>detail,</w:t>
            </w:r>
            <w:r w:rsidRPr="00E425FF">
              <w:rPr>
                <w:rFonts w:cs="Helvetica"/>
                <w:spacing w:val="-4"/>
                <w:sz w:val="20"/>
              </w:rPr>
              <w:t xml:space="preserve"> </w:t>
            </w:r>
            <w:r w:rsidRPr="00E425FF">
              <w:rPr>
                <w:rFonts w:cs="Helvetica"/>
                <w:sz w:val="20"/>
              </w:rPr>
              <w:t>and</w:t>
            </w:r>
            <w:r w:rsidRPr="00E425FF">
              <w:rPr>
                <w:rFonts w:cs="Helvetica"/>
                <w:spacing w:val="-4"/>
                <w:sz w:val="20"/>
              </w:rPr>
              <w:t xml:space="preserve"> </w:t>
            </w:r>
            <w:r w:rsidRPr="00E425FF">
              <w:rPr>
                <w:rFonts w:cs="Helvetica"/>
                <w:sz w:val="20"/>
              </w:rPr>
              <w:t>a</w:t>
            </w:r>
            <w:r w:rsidRPr="00E425FF">
              <w:rPr>
                <w:rFonts w:cs="Helvetica"/>
                <w:spacing w:val="-4"/>
                <w:sz w:val="20"/>
              </w:rPr>
              <w:t xml:space="preserve"> </w:t>
            </w:r>
            <w:r w:rsidRPr="00E425FF">
              <w:rPr>
                <w:rFonts w:cs="Helvetica"/>
                <w:sz w:val="20"/>
              </w:rPr>
              <w:t>plan</w:t>
            </w:r>
            <w:r w:rsidRPr="00E425FF">
              <w:rPr>
                <w:rFonts w:cs="Helvetica"/>
                <w:spacing w:val="-3"/>
                <w:sz w:val="20"/>
              </w:rPr>
              <w:t xml:space="preserve"> </w:t>
            </w:r>
            <w:r w:rsidRPr="00E425FF">
              <w:rPr>
                <w:rFonts w:cs="Helvetica"/>
                <w:sz w:val="20"/>
              </w:rPr>
              <w:t>is</w:t>
            </w:r>
            <w:r w:rsidRPr="00E425FF">
              <w:rPr>
                <w:rFonts w:cs="Helvetica"/>
                <w:spacing w:val="-5"/>
                <w:sz w:val="20"/>
              </w:rPr>
              <w:t xml:space="preserve"> </w:t>
            </w:r>
            <w:r w:rsidRPr="00E425FF">
              <w:rPr>
                <w:rFonts w:cs="Helvetica"/>
                <w:spacing w:val="-1"/>
                <w:sz w:val="20"/>
              </w:rPr>
              <w:t>devised</w:t>
            </w:r>
            <w:r w:rsidRPr="00E425FF">
              <w:rPr>
                <w:rFonts w:cs="Helvetica"/>
                <w:spacing w:val="-4"/>
                <w:sz w:val="20"/>
              </w:rPr>
              <w:t xml:space="preserve"> </w:t>
            </w:r>
            <w:r w:rsidRPr="00E425FF">
              <w:rPr>
                <w:rFonts w:cs="Helvetica"/>
                <w:sz w:val="20"/>
              </w:rPr>
              <w:t>to</w:t>
            </w:r>
            <w:r w:rsidRPr="00E425FF">
              <w:rPr>
                <w:rFonts w:cs="Helvetica"/>
                <w:spacing w:val="-4"/>
                <w:sz w:val="20"/>
              </w:rPr>
              <w:t xml:space="preserve"> </w:t>
            </w:r>
            <w:r w:rsidRPr="00E425FF">
              <w:rPr>
                <w:rFonts w:cs="Helvetica"/>
                <w:spacing w:val="-1"/>
                <w:sz w:val="20"/>
              </w:rPr>
              <w:t>resolve</w:t>
            </w:r>
            <w:r w:rsidRPr="00E425FF">
              <w:rPr>
                <w:rFonts w:cs="Helvetica"/>
                <w:spacing w:val="-5"/>
                <w:sz w:val="20"/>
              </w:rPr>
              <w:t xml:space="preserve"> </w:t>
            </w:r>
            <w:r w:rsidRPr="00E425FF">
              <w:rPr>
                <w:rFonts w:cs="Helvetica"/>
                <w:spacing w:val="1"/>
                <w:sz w:val="20"/>
              </w:rPr>
              <w:t>the</w:t>
            </w:r>
            <w:r w:rsidRPr="00E425FF">
              <w:rPr>
                <w:rFonts w:cs="Helvetica"/>
                <w:spacing w:val="-5"/>
                <w:sz w:val="20"/>
              </w:rPr>
              <w:t xml:space="preserve"> </w:t>
            </w:r>
            <w:r w:rsidRPr="00E425FF">
              <w:rPr>
                <w:rFonts w:cs="Helvetica"/>
                <w:spacing w:val="-1"/>
                <w:sz w:val="20"/>
              </w:rPr>
              <w:t>issue.</w:t>
            </w:r>
          </w:p>
        </w:tc>
      </w:tr>
      <w:tr w:rsidR="00CA6A2F" w:rsidRPr="00E425FF" w14:paraId="7D5E2D47" w14:textId="77777777" w:rsidTr="00C8201F">
        <w:trPr>
          <w:trHeight w:hRule="exact" w:val="537"/>
        </w:trPr>
        <w:tc>
          <w:tcPr>
            <w:tcW w:w="1508" w:type="dxa"/>
            <w:tcBorders>
              <w:top w:val="single" w:sz="6" w:space="0" w:color="000000"/>
              <w:left w:val="single" w:sz="6" w:space="0" w:color="000000"/>
              <w:bottom w:val="single" w:sz="6" w:space="0" w:color="000000"/>
            </w:tcBorders>
          </w:tcPr>
          <w:p w14:paraId="65ED7743" w14:textId="77777777" w:rsidR="00F4604F" w:rsidRPr="00E425FF" w:rsidRDefault="00F4604F" w:rsidP="00C8201F">
            <w:pPr>
              <w:pStyle w:val="NumberedBullets"/>
              <w:numPr>
                <w:ilvl w:val="0"/>
                <w:numId w:val="0"/>
              </w:numPr>
              <w:spacing w:line="360" w:lineRule="auto"/>
              <w:ind w:left="1080" w:right="1" w:hanging="360"/>
              <w:rPr>
                <w:rFonts w:cs="Helvetica"/>
              </w:rPr>
            </w:pPr>
          </w:p>
        </w:tc>
        <w:tc>
          <w:tcPr>
            <w:tcW w:w="7787" w:type="dxa"/>
            <w:tcBorders>
              <w:top w:val="single" w:sz="6" w:space="0" w:color="000000"/>
              <w:bottom w:val="single" w:sz="6" w:space="0" w:color="000000"/>
              <w:right w:val="single" w:sz="6" w:space="0" w:color="000000"/>
            </w:tcBorders>
            <w:hideMark/>
          </w:tcPr>
          <w:p w14:paraId="620538BA"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rPrChange w:id="1513" w:author="Marika Konings" w:date="2015-06-08T14:21:00Z">
                  <w:rPr>
                    <w:rFonts w:cs="Helvetica"/>
                    <w:b/>
                    <w:color w:val="FFFFFF"/>
                  </w:rPr>
                </w:rPrChange>
              </w:rPr>
              <w:t>RZM</w:t>
            </w:r>
            <w:r w:rsidRPr="00E425FF">
              <w:rPr>
                <w:rFonts w:cs="Helvetica"/>
                <w:b/>
                <w:spacing w:val="-12"/>
                <w:rPrChange w:id="1514" w:author="Marika Konings" w:date="2015-06-08T14:21:00Z">
                  <w:rPr>
                    <w:rFonts w:cs="Helvetica"/>
                    <w:b/>
                    <w:color w:val="FFFFFF"/>
                    <w:spacing w:val="-12"/>
                  </w:rPr>
                </w:rPrChange>
              </w:rPr>
              <w:t xml:space="preserve"> </w:t>
            </w:r>
            <w:r w:rsidRPr="00E425FF">
              <w:rPr>
                <w:rFonts w:cs="Helvetica"/>
                <w:b/>
                <w:spacing w:val="-1"/>
                <w:rPrChange w:id="1515" w:author="Marika Konings" w:date="2015-06-08T14:21:00Z">
                  <w:rPr>
                    <w:rFonts w:cs="Helvetica"/>
                    <w:b/>
                    <w:color w:val="FFFFFF"/>
                    <w:spacing w:val="-1"/>
                  </w:rPr>
                </w:rPrChange>
              </w:rPr>
              <w:t>T</w:t>
            </w:r>
            <w:r w:rsidRPr="00E425FF">
              <w:rPr>
                <w:rFonts w:cs="Helvetica"/>
                <w:b/>
                <w:spacing w:val="-1"/>
                <w:sz w:val="18"/>
                <w:rPrChange w:id="1516" w:author="Marika Konings" w:date="2015-06-08T14:21:00Z">
                  <w:rPr>
                    <w:rFonts w:cs="Helvetica"/>
                    <w:b/>
                    <w:color w:val="FFFFFF"/>
                    <w:spacing w:val="-1"/>
                    <w:sz w:val="18"/>
                  </w:rPr>
                </w:rPrChange>
              </w:rPr>
              <w:t>EAM</w:t>
            </w:r>
            <w:r w:rsidRPr="00E425FF">
              <w:rPr>
                <w:rFonts w:cs="Helvetica"/>
                <w:b/>
                <w:sz w:val="18"/>
                <w:rPrChange w:id="1517" w:author="Marika Konings" w:date="2015-06-08T14:21:00Z">
                  <w:rPr>
                    <w:rFonts w:cs="Helvetica"/>
                    <w:b/>
                    <w:color w:val="FFFFFF"/>
                    <w:sz w:val="18"/>
                  </w:rPr>
                </w:rPrChange>
              </w:rPr>
              <w:t xml:space="preserve"> </w:t>
            </w:r>
            <w:r w:rsidRPr="00E425FF">
              <w:rPr>
                <w:rFonts w:cs="Helvetica"/>
                <w:b/>
                <w:spacing w:val="-1"/>
                <w:sz w:val="18"/>
                <w:rPrChange w:id="1518" w:author="Marika Konings" w:date="2015-06-08T14:21:00Z">
                  <w:rPr>
                    <w:rFonts w:cs="Helvetica"/>
                    <w:b/>
                    <w:color w:val="FFFFFF"/>
                    <w:spacing w:val="-1"/>
                    <w:sz w:val="18"/>
                  </w:rPr>
                </w:rPrChange>
              </w:rPr>
              <w:t>CONFIRMS EMERGENCY</w:t>
            </w:r>
          </w:p>
        </w:tc>
      </w:tr>
      <w:tr w:rsidR="00F4604F" w:rsidRPr="00E425FF" w14:paraId="5712E5D2" w14:textId="77777777" w:rsidTr="00AE4B37">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20FC0AB6"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0339CCC" w14:textId="77777777" w:rsidR="00F4604F" w:rsidRPr="00E425FF" w:rsidRDefault="00F4604F" w:rsidP="00C8201F">
            <w:pPr>
              <w:pStyle w:val="NumberedBullets"/>
              <w:numPr>
                <w:ilvl w:val="0"/>
                <w:numId w:val="0"/>
              </w:numPr>
              <w:spacing w:line="360" w:lineRule="auto"/>
              <w:ind w:left="102" w:right="248"/>
              <w:rPr>
                <w:rFonts w:cs="Helvetica"/>
                <w:sz w:val="20"/>
                <w:szCs w:val="20"/>
              </w:rPr>
            </w:pPr>
            <w:r w:rsidRPr="00E425FF">
              <w:rPr>
                <w:rFonts w:cs="Helvetica"/>
                <w:spacing w:val="-1"/>
                <w:sz w:val="20"/>
              </w:rPr>
              <w:t>Following</w:t>
            </w:r>
            <w:r w:rsidRPr="00E425FF">
              <w:rPr>
                <w:rFonts w:cs="Helvetica"/>
                <w:spacing w:val="-5"/>
                <w:sz w:val="20"/>
              </w:rPr>
              <w:t xml:space="preserve"> </w:t>
            </w:r>
            <w:r w:rsidRPr="00E425FF">
              <w:rPr>
                <w:rFonts w:cs="Helvetica"/>
                <w:sz w:val="20"/>
              </w:rPr>
              <w:t>dialog</w:t>
            </w:r>
            <w:r w:rsidRPr="00E425FF">
              <w:rPr>
                <w:rFonts w:cs="Helvetica"/>
                <w:spacing w:val="-3"/>
                <w:sz w:val="20"/>
              </w:rPr>
              <w:t xml:space="preserve"> </w:t>
            </w:r>
            <w:r w:rsidRPr="00E425FF">
              <w:rPr>
                <w:rFonts w:cs="Helvetica"/>
                <w:spacing w:val="-1"/>
                <w:sz w:val="20"/>
              </w:rPr>
              <w:t>with</w:t>
            </w:r>
            <w:r w:rsidRPr="00E425FF">
              <w:rPr>
                <w:rFonts w:cs="Helvetica"/>
                <w:spacing w:val="-5"/>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TLD</w:t>
            </w:r>
            <w:r w:rsidRPr="00E425FF">
              <w:rPr>
                <w:rFonts w:cs="Helvetica"/>
                <w:spacing w:val="-2"/>
                <w:sz w:val="20"/>
              </w:rPr>
              <w:t xml:space="preserve"> </w:t>
            </w:r>
            <w:r w:rsidRPr="00E425FF">
              <w:rPr>
                <w:rFonts w:cs="Helvetica"/>
                <w:spacing w:val="-1"/>
                <w:sz w:val="20"/>
              </w:rPr>
              <w:t>manager,</w:t>
            </w:r>
            <w:r w:rsidRPr="00E425FF">
              <w:rPr>
                <w:rFonts w:cs="Helvetica"/>
                <w:spacing w:val="-5"/>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RZM</w:t>
            </w:r>
            <w:r w:rsidRPr="00E425FF">
              <w:rPr>
                <w:rFonts w:cs="Helvetica"/>
                <w:spacing w:val="-5"/>
                <w:sz w:val="20"/>
              </w:rPr>
              <w:t xml:space="preserve"> </w:t>
            </w:r>
            <w:r w:rsidRPr="00E425FF">
              <w:rPr>
                <w:rFonts w:cs="Helvetica"/>
                <w:sz w:val="20"/>
              </w:rPr>
              <w:t>team</w:t>
            </w:r>
            <w:r w:rsidRPr="00E425FF">
              <w:rPr>
                <w:rFonts w:cs="Helvetica"/>
                <w:spacing w:val="-5"/>
                <w:sz w:val="20"/>
              </w:rPr>
              <w:t xml:space="preserve"> </w:t>
            </w:r>
            <w:r w:rsidRPr="00E425FF">
              <w:rPr>
                <w:rFonts w:cs="Helvetica"/>
                <w:spacing w:val="-1"/>
                <w:sz w:val="20"/>
              </w:rPr>
              <w:t>confirms</w:t>
            </w:r>
            <w:r w:rsidRPr="00E425FF">
              <w:rPr>
                <w:rFonts w:cs="Helvetica"/>
                <w:spacing w:val="-6"/>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particulars</w:t>
            </w:r>
            <w:r w:rsidRPr="00E425FF">
              <w:rPr>
                <w:rFonts w:cs="Helvetica"/>
                <w:spacing w:val="-6"/>
                <w:sz w:val="20"/>
              </w:rPr>
              <w:t xml:space="preserve"> </w:t>
            </w:r>
            <w:r w:rsidRPr="00E425FF">
              <w:rPr>
                <w:rFonts w:cs="Helvetica"/>
                <w:sz w:val="20"/>
              </w:rPr>
              <w:t>of</w:t>
            </w:r>
            <w:r w:rsidRPr="00E425FF">
              <w:rPr>
                <w:rFonts w:cs="Helvetica"/>
                <w:spacing w:val="-6"/>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issue</w:t>
            </w:r>
            <w:r w:rsidRPr="00E425FF">
              <w:rPr>
                <w:rFonts w:cs="Helvetica"/>
                <w:spacing w:val="-6"/>
                <w:sz w:val="20"/>
              </w:rPr>
              <w:t xml:space="preserve"> </w:t>
            </w:r>
            <w:r w:rsidRPr="00E425FF">
              <w:rPr>
                <w:rFonts w:cs="Helvetica"/>
                <w:sz w:val="20"/>
              </w:rPr>
              <w:t>and</w:t>
            </w:r>
            <w:r w:rsidRPr="00E425FF">
              <w:rPr>
                <w:rFonts w:cs="Helvetica"/>
                <w:spacing w:val="55"/>
                <w:w w:val="99"/>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need</w:t>
            </w:r>
            <w:r w:rsidRPr="00E425FF">
              <w:rPr>
                <w:rFonts w:cs="Helvetica"/>
                <w:spacing w:val="-4"/>
                <w:sz w:val="20"/>
              </w:rPr>
              <w:t xml:space="preserve"> </w:t>
            </w:r>
            <w:r w:rsidRPr="00E425FF">
              <w:rPr>
                <w:rFonts w:cs="Helvetica"/>
                <w:sz w:val="20"/>
              </w:rPr>
              <w:t>to</w:t>
            </w:r>
            <w:r w:rsidRPr="00E425FF">
              <w:rPr>
                <w:rFonts w:cs="Helvetica"/>
                <w:spacing w:val="-4"/>
                <w:sz w:val="20"/>
              </w:rPr>
              <w:t xml:space="preserve"> </w:t>
            </w:r>
            <w:r w:rsidRPr="00E425FF">
              <w:rPr>
                <w:rFonts w:cs="Helvetica"/>
                <w:spacing w:val="-1"/>
                <w:sz w:val="20"/>
              </w:rPr>
              <w:t>perform</w:t>
            </w:r>
            <w:r w:rsidRPr="00E425FF">
              <w:rPr>
                <w:rFonts w:cs="Helvetica"/>
                <w:spacing w:val="-6"/>
                <w:sz w:val="20"/>
              </w:rPr>
              <w:t xml:space="preserve"> </w:t>
            </w:r>
            <w:r w:rsidRPr="00E425FF">
              <w:rPr>
                <w:rFonts w:cs="Helvetica"/>
                <w:sz w:val="20"/>
              </w:rPr>
              <w:t>an</w:t>
            </w:r>
            <w:r w:rsidRPr="00E425FF">
              <w:rPr>
                <w:rFonts w:cs="Helvetica"/>
                <w:spacing w:val="-3"/>
                <w:sz w:val="20"/>
              </w:rPr>
              <w:t xml:space="preserve"> </w:t>
            </w:r>
            <w:r w:rsidRPr="00E425FF">
              <w:rPr>
                <w:rFonts w:cs="Helvetica"/>
                <w:spacing w:val="-1"/>
                <w:sz w:val="20"/>
              </w:rPr>
              <w:t>emergency</w:t>
            </w:r>
            <w:r w:rsidRPr="00E425FF">
              <w:rPr>
                <w:rFonts w:cs="Helvetica"/>
                <w:spacing w:val="-4"/>
                <w:sz w:val="20"/>
              </w:rPr>
              <w:t xml:space="preserve"> </w:t>
            </w:r>
            <w:r w:rsidRPr="00E425FF">
              <w:rPr>
                <w:rFonts w:cs="Helvetica"/>
                <w:spacing w:val="-1"/>
                <w:sz w:val="20"/>
              </w:rPr>
              <w:t>root</w:t>
            </w:r>
            <w:r w:rsidRPr="00E425FF">
              <w:rPr>
                <w:rFonts w:cs="Helvetica"/>
                <w:spacing w:val="-4"/>
                <w:sz w:val="20"/>
              </w:rPr>
              <w:t xml:space="preserve"> </w:t>
            </w:r>
            <w:r w:rsidRPr="00E425FF">
              <w:rPr>
                <w:rFonts w:cs="Helvetica"/>
                <w:sz w:val="20"/>
              </w:rPr>
              <w:t>zone</w:t>
            </w:r>
            <w:r w:rsidRPr="00E425FF">
              <w:rPr>
                <w:rFonts w:cs="Helvetica"/>
                <w:spacing w:val="-6"/>
                <w:sz w:val="20"/>
              </w:rPr>
              <w:t xml:space="preserve"> </w:t>
            </w:r>
            <w:r w:rsidRPr="00E425FF">
              <w:rPr>
                <w:rFonts w:cs="Helvetica"/>
                <w:spacing w:val="-1"/>
                <w:sz w:val="20"/>
              </w:rPr>
              <w:t>change</w:t>
            </w:r>
            <w:r w:rsidRPr="00E425FF">
              <w:rPr>
                <w:rFonts w:cs="Helvetica"/>
                <w:spacing w:val="-5"/>
                <w:sz w:val="20"/>
              </w:rPr>
              <w:t xml:space="preserve"> </w:t>
            </w:r>
            <w:r w:rsidRPr="00E425FF">
              <w:rPr>
                <w:rFonts w:cs="Helvetica"/>
                <w:sz w:val="20"/>
              </w:rPr>
              <w:t>to</w:t>
            </w:r>
            <w:r w:rsidRPr="00E425FF">
              <w:rPr>
                <w:rFonts w:cs="Helvetica"/>
                <w:spacing w:val="-5"/>
                <w:sz w:val="20"/>
              </w:rPr>
              <w:t xml:space="preserve"> </w:t>
            </w:r>
            <w:r w:rsidRPr="00E425FF">
              <w:rPr>
                <w:rFonts w:cs="Helvetica"/>
                <w:spacing w:val="-1"/>
                <w:sz w:val="20"/>
              </w:rPr>
              <w:t>resolve</w:t>
            </w:r>
            <w:r w:rsidRPr="00E425FF">
              <w:rPr>
                <w:rFonts w:cs="Helvetica"/>
                <w:spacing w:val="-4"/>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issue.</w:t>
            </w:r>
          </w:p>
        </w:tc>
      </w:tr>
      <w:tr w:rsidR="00CA6A2F" w:rsidRPr="00E425FF" w14:paraId="7945DADD" w14:textId="77777777" w:rsidTr="00C8201F">
        <w:trPr>
          <w:trHeight w:hRule="exact" w:val="537"/>
        </w:trPr>
        <w:tc>
          <w:tcPr>
            <w:tcW w:w="1508" w:type="dxa"/>
            <w:tcBorders>
              <w:top w:val="single" w:sz="6" w:space="0" w:color="000000"/>
              <w:left w:val="single" w:sz="6" w:space="0" w:color="000000"/>
              <w:bottom w:val="single" w:sz="6" w:space="0" w:color="000000"/>
            </w:tcBorders>
          </w:tcPr>
          <w:p w14:paraId="0B078D79" w14:textId="77777777" w:rsidR="00F4604F" w:rsidRPr="00E425FF"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BCB1733"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1519" w:author="Marika Konings" w:date="2015-06-08T14:21:00Z">
                  <w:rPr>
                    <w:rFonts w:cs="Helvetica"/>
                    <w:b/>
                    <w:color w:val="FFFFFF"/>
                    <w:spacing w:val="-1"/>
                  </w:rPr>
                </w:rPrChange>
              </w:rPr>
              <w:t>I</w:t>
            </w:r>
            <w:r w:rsidRPr="00E425FF">
              <w:rPr>
                <w:rFonts w:cs="Helvetica"/>
                <w:b/>
                <w:spacing w:val="-1"/>
                <w:sz w:val="18"/>
                <w:rPrChange w:id="1520" w:author="Marika Konings" w:date="2015-06-08T14:21:00Z">
                  <w:rPr>
                    <w:rFonts w:cs="Helvetica"/>
                    <w:b/>
                    <w:color w:val="FFFFFF"/>
                    <w:spacing w:val="-1"/>
                    <w:sz w:val="18"/>
                  </w:rPr>
                </w:rPrChange>
              </w:rPr>
              <w:t>NFORM</w:t>
            </w:r>
            <w:r w:rsidRPr="00E425FF">
              <w:rPr>
                <w:rFonts w:cs="Helvetica"/>
                <w:b/>
                <w:sz w:val="18"/>
                <w:rPrChange w:id="1521" w:author="Marika Konings" w:date="2015-06-08T14:21:00Z">
                  <w:rPr>
                    <w:rFonts w:cs="Helvetica"/>
                    <w:b/>
                    <w:color w:val="FFFFFF"/>
                    <w:sz w:val="18"/>
                  </w:rPr>
                </w:rPrChange>
              </w:rPr>
              <w:t xml:space="preserve"> </w:t>
            </w:r>
            <w:r w:rsidRPr="00E425FF">
              <w:rPr>
                <w:rFonts w:cs="Helvetica"/>
                <w:b/>
                <w:rPrChange w:id="1522" w:author="Marika Konings" w:date="2015-06-08T14:21:00Z">
                  <w:rPr>
                    <w:rFonts w:cs="Helvetica"/>
                    <w:b/>
                    <w:color w:val="FFFFFF"/>
                  </w:rPr>
                </w:rPrChange>
              </w:rPr>
              <w:t>TLD</w:t>
            </w:r>
            <w:r w:rsidRPr="00E425FF">
              <w:rPr>
                <w:rFonts w:cs="Helvetica"/>
                <w:b/>
                <w:spacing w:val="-9"/>
                <w:rPrChange w:id="1523" w:author="Marika Konings" w:date="2015-06-08T14:21:00Z">
                  <w:rPr>
                    <w:rFonts w:cs="Helvetica"/>
                    <w:b/>
                    <w:color w:val="FFFFFF"/>
                    <w:spacing w:val="-9"/>
                  </w:rPr>
                </w:rPrChange>
              </w:rPr>
              <w:t xml:space="preserve"> </w:t>
            </w:r>
            <w:r w:rsidRPr="00E425FF">
              <w:rPr>
                <w:rFonts w:cs="Helvetica"/>
                <w:b/>
                <w:spacing w:val="-1"/>
                <w:sz w:val="18"/>
                <w:rPrChange w:id="1524" w:author="Marika Konings" w:date="2015-06-08T14:21:00Z">
                  <w:rPr>
                    <w:rFonts w:cs="Helvetica"/>
                    <w:b/>
                    <w:color w:val="FFFFFF"/>
                    <w:spacing w:val="-1"/>
                    <w:sz w:val="18"/>
                  </w:rPr>
                </w:rPrChange>
              </w:rPr>
              <w:t>ABOUT APPROPRIATE</w:t>
            </w:r>
            <w:r w:rsidRPr="00E425FF">
              <w:rPr>
                <w:rFonts w:cs="Helvetica"/>
                <w:b/>
                <w:sz w:val="18"/>
                <w:rPrChange w:id="1525" w:author="Marika Konings" w:date="2015-06-08T14:21:00Z">
                  <w:rPr>
                    <w:rFonts w:cs="Helvetica"/>
                    <w:b/>
                    <w:color w:val="FFFFFF"/>
                    <w:sz w:val="18"/>
                  </w:rPr>
                </w:rPrChange>
              </w:rPr>
              <w:t xml:space="preserve"> </w:t>
            </w:r>
            <w:r w:rsidRPr="00E425FF">
              <w:rPr>
                <w:rFonts w:cs="Helvetica"/>
                <w:b/>
                <w:spacing w:val="-1"/>
                <w:sz w:val="18"/>
                <w:rPrChange w:id="1526" w:author="Marika Konings" w:date="2015-06-08T14:21:00Z">
                  <w:rPr>
                    <w:rFonts w:cs="Helvetica"/>
                    <w:b/>
                    <w:color w:val="FFFFFF"/>
                    <w:spacing w:val="-1"/>
                    <w:sz w:val="18"/>
                  </w:rPr>
                </w:rPrChange>
              </w:rPr>
              <w:t>OPTIONS</w:t>
            </w:r>
          </w:p>
        </w:tc>
      </w:tr>
      <w:tr w:rsidR="00CA6A2F" w:rsidRPr="00E425FF" w14:paraId="18D1EE3C" w14:textId="77777777" w:rsidTr="00C8201F">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07EA3A3D"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3FC8E3A4" w14:textId="77777777" w:rsidR="00F4604F" w:rsidRPr="00E425FF" w:rsidRDefault="00F4604F" w:rsidP="00C8201F">
            <w:pPr>
              <w:pStyle w:val="NumberedBullets"/>
              <w:numPr>
                <w:ilvl w:val="0"/>
                <w:numId w:val="0"/>
              </w:numPr>
              <w:spacing w:line="360" w:lineRule="auto"/>
              <w:ind w:left="102" w:right="129"/>
              <w:rPr>
                <w:rFonts w:cs="Helvetica"/>
                <w:sz w:val="20"/>
                <w:szCs w:val="20"/>
              </w:rPr>
            </w:pPr>
            <w:r w:rsidRPr="00E425FF">
              <w:rPr>
                <w:rFonts w:cs="Helvetica"/>
                <w:sz w:val="20"/>
              </w:rPr>
              <w:t>In</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event</w:t>
            </w:r>
            <w:r w:rsidRPr="00E425FF">
              <w:rPr>
                <w:rFonts w:cs="Helvetica"/>
                <w:spacing w:val="-3"/>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TLD</w:t>
            </w:r>
            <w:r w:rsidRPr="00E425FF">
              <w:rPr>
                <w:rFonts w:cs="Helvetica"/>
                <w:spacing w:val="-4"/>
                <w:sz w:val="20"/>
              </w:rPr>
              <w:t xml:space="preserve"> </w:t>
            </w:r>
            <w:r w:rsidRPr="00E425FF">
              <w:rPr>
                <w:rFonts w:cs="Helvetica"/>
                <w:spacing w:val="-1"/>
                <w:sz w:val="20"/>
              </w:rPr>
              <w:t>manager</w:t>
            </w:r>
            <w:r w:rsidRPr="00E425FF">
              <w:rPr>
                <w:rFonts w:cs="Helvetica"/>
                <w:spacing w:val="-2"/>
                <w:sz w:val="20"/>
              </w:rPr>
              <w:t xml:space="preserve"> </w:t>
            </w:r>
            <w:r w:rsidRPr="00E425FF">
              <w:rPr>
                <w:rFonts w:cs="Helvetica"/>
                <w:sz w:val="20"/>
              </w:rPr>
              <w:t>and</w:t>
            </w:r>
            <w:r w:rsidRPr="00E425FF">
              <w:rPr>
                <w:rFonts w:cs="Helvetica"/>
                <w:spacing w:val="-4"/>
                <w:sz w:val="20"/>
              </w:rPr>
              <w:t xml:space="preserve"> </w:t>
            </w:r>
            <w:r w:rsidRPr="00E425FF">
              <w:rPr>
                <w:rFonts w:cs="Helvetica"/>
                <w:spacing w:val="-1"/>
                <w:sz w:val="20"/>
              </w:rPr>
              <w:t>RZM</w:t>
            </w:r>
            <w:r w:rsidRPr="00E425FF">
              <w:rPr>
                <w:rFonts w:cs="Helvetica"/>
                <w:spacing w:val="-3"/>
                <w:sz w:val="20"/>
              </w:rPr>
              <w:t xml:space="preserve"> </w:t>
            </w:r>
            <w:r w:rsidRPr="00E425FF">
              <w:rPr>
                <w:rFonts w:cs="Helvetica"/>
                <w:spacing w:val="-1"/>
                <w:sz w:val="20"/>
              </w:rPr>
              <w:t>team</w:t>
            </w:r>
            <w:r w:rsidRPr="00E425FF">
              <w:rPr>
                <w:rFonts w:cs="Helvetica"/>
                <w:spacing w:val="-5"/>
                <w:sz w:val="20"/>
              </w:rPr>
              <w:t xml:space="preserve"> </w:t>
            </w:r>
            <w:r w:rsidRPr="00E425FF">
              <w:rPr>
                <w:rFonts w:cs="Helvetica"/>
                <w:spacing w:val="-1"/>
                <w:sz w:val="20"/>
              </w:rPr>
              <w:t>deem</w:t>
            </w:r>
            <w:r w:rsidRPr="00E425FF">
              <w:rPr>
                <w:rFonts w:cs="Helvetica"/>
                <w:spacing w:val="-5"/>
                <w:sz w:val="20"/>
              </w:rPr>
              <w:t xml:space="preserve"> </w:t>
            </w:r>
            <w:r w:rsidRPr="00E425FF">
              <w:rPr>
                <w:rFonts w:cs="Helvetica"/>
                <w:sz w:val="20"/>
              </w:rPr>
              <w:t>that</w:t>
            </w:r>
            <w:r w:rsidRPr="00E425FF">
              <w:rPr>
                <w:rFonts w:cs="Helvetica"/>
                <w:spacing w:val="-4"/>
                <w:sz w:val="20"/>
              </w:rPr>
              <w:t xml:space="preserve"> </w:t>
            </w:r>
            <w:r w:rsidRPr="00E425FF">
              <w:rPr>
                <w:rFonts w:cs="Helvetica"/>
                <w:sz w:val="20"/>
              </w:rPr>
              <w:t>an</w:t>
            </w:r>
            <w:r w:rsidRPr="00E425FF">
              <w:rPr>
                <w:rFonts w:cs="Helvetica"/>
                <w:spacing w:val="-6"/>
                <w:sz w:val="20"/>
              </w:rPr>
              <w:t xml:space="preserve"> </w:t>
            </w:r>
            <w:r w:rsidRPr="00E425FF">
              <w:rPr>
                <w:rFonts w:cs="Helvetica"/>
                <w:spacing w:val="-1"/>
                <w:sz w:val="20"/>
              </w:rPr>
              <w:t>emergency</w:t>
            </w:r>
            <w:r w:rsidRPr="00E425FF">
              <w:rPr>
                <w:rFonts w:cs="Helvetica"/>
                <w:spacing w:val="-3"/>
                <w:sz w:val="20"/>
              </w:rPr>
              <w:t xml:space="preserve"> </w:t>
            </w:r>
            <w:r w:rsidRPr="00E425FF">
              <w:rPr>
                <w:rFonts w:cs="Helvetica"/>
                <w:sz w:val="20"/>
              </w:rPr>
              <w:t>root</w:t>
            </w:r>
            <w:r w:rsidRPr="00E425FF">
              <w:rPr>
                <w:rFonts w:cs="Helvetica"/>
                <w:spacing w:val="-5"/>
                <w:sz w:val="20"/>
              </w:rPr>
              <w:t xml:space="preserve"> </w:t>
            </w:r>
            <w:r w:rsidRPr="00E425FF">
              <w:rPr>
                <w:rFonts w:cs="Helvetica"/>
                <w:sz w:val="20"/>
              </w:rPr>
              <w:t>zone</w:t>
            </w:r>
            <w:r w:rsidRPr="00E425FF">
              <w:rPr>
                <w:rFonts w:cs="Helvetica"/>
                <w:spacing w:val="-5"/>
                <w:sz w:val="20"/>
              </w:rPr>
              <w:t xml:space="preserve"> </w:t>
            </w:r>
            <w:r w:rsidRPr="00E425FF">
              <w:rPr>
                <w:rFonts w:cs="Helvetica"/>
                <w:spacing w:val="-1"/>
                <w:sz w:val="20"/>
              </w:rPr>
              <w:t>change</w:t>
            </w:r>
            <w:r w:rsidRPr="00E425FF">
              <w:rPr>
                <w:rFonts w:cs="Helvetica"/>
                <w:spacing w:val="-2"/>
                <w:sz w:val="20"/>
              </w:rPr>
              <w:t xml:space="preserve"> </w:t>
            </w:r>
            <w:r w:rsidRPr="00E425FF">
              <w:rPr>
                <w:rFonts w:cs="Helvetica"/>
                <w:spacing w:val="-1"/>
                <w:sz w:val="20"/>
              </w:rPr>
              <w:t>can</w:t>
            </w:r>
            <w:r w:rsidRPr="00E425FF">
              <w:rPr>
                <w:rFonts w:cs="Helvetica"/>
                <w:sz w:val="20"/>
              </w:rPr>
              <w:t>not</w:t>
            </w:r>
            <w:r w:rsidRPr="00E425FF">
              <w:rPr>
                <w:rFonts w:cs="Helvetica"/>
                <w:spacing w:val="49"/>
                <w:w w:val="99"/>
                <w:sz w:val="20"/>
              </w:rPr>
              <w:t xml:space="preserve"> </w:t>
            </w:r>
            <w:r w:rsidRPr="00E425FF">
              <w:rPr>
                <w:rFonts w:cs="Helvetica"/>
                <w:spacing w:val="-1"/>
                <w:sz w:val="20"/>
              </w:rPr>
              <w:t>resolve</w:t>
            </w:r>
            <w:r w:rsidRPr="00E425FF">
              <w:rPr>
                <w:rFonts w:cs="Helvetica"/>
                <w:spacing w:val="-5"/>
                <w:sz w:val="20"/>
              </w:rPr>
              <w:t xml:space="preserve"> </w:t>
            </w:r>
            <w:r w:rsidRPr="00E425FF">
              <w:rPr>
                <w:rFonts w:cs="Helvetica"/>
                <w:spacing w:val="-1"/>
                <w:sz w:val="20"/>
              </w:rPr>
              <w:t>the</w:t>
            </w:r>
            <w:r w:rsidRPr="00E425FF">
              <w:rPr>
                <w:rFonts w:cs="Helvetica"/>
                <w:spacing w:val="-5"/>
                <w:sz w:val="20"/>
              </w:rPr>
              <w:t xml:space="preserve"> </w:t>
            </w:r>
            <w:r w:rsidRPr="00E425FF">
              <w:rPr>
                <w:rFonts w:cs="Helvetica"/>
                <w:sz w:val="20"/>
              </w:rPr>
              <w:t>issue,</w:t>
            </w:r>
            <w:r w:rsidRPr="00E425FF">
              <w:rPr>
                <w:rFonts w:cs="Helvetica"/>
                <w:spacing w:val="-4"/>
                <w:sz w:val="20"/>
              </w:rPr>
              <w:t xml:space="preserve"> </w:t>
            </w: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will</w:t>
            </w:r>
            <w:r w:rsidRPr="00E425FF">
              <w:rPr>
                <w:rFonts w:cs="Helvetica"/>
                <w:spacing w:val="-5"/>
                <w:sz w:val="20"/>
              </w:rPr>
              <w:t xml:space="preserve"> </w:t>
            </w:r>
            <w:r w:rsidRPr="00E425FF">
              <w:rPr>
                <w:rFonts w:cs="Helvetica"/>
                <w:sz w:val="20"/>
              </w:rPr>
              <w:t>inform</w:t>
            </w:r>
            <w:r w:rsidRPr="00E425FF">
              <w:rPr>
                <w:rFonts w:cs="Helvetica"/>
                <w:spacing w:val="-5"/>
                <w:sz w:val="20"/>
              </w:rPr>
              <w:t xml:space="preserve"> </w:t>
            </w:r>
            <w:r w:rsidRPr="00E425FF">
              <w:rPr>
                <w:rFonts w:cs="Helvetica"/>
                <w:sz w:val="20"/>
              </w:rPr>
              <w:t>the</w:t>
            </w:r>
            <w:r w:rsidRPr="00E425FF">
              <w:rPr>
                <w:rFonts w:cs="Helvetica"/>
                <w:spacing w:val="-4"/>
                <w:sz w:val="20"/>
              </w:rPr>
              <w:t xml:space="preserve"> </w:t>
            </w:r>
            <w:r w:rsidRPr="00E425FF">
              <w:rPr>
                <w:rFonts w:cs="Helvetica"/>
                <w:sz w:val="20"/>
              </w:rPr>
              <w:t>TLD</w:t>
            </w:r>
            <w:r w:rsidRPr="00E425FF">
              <w:rPr>
                <w:rFonts w:cs="Helvetica"/>
                <w:spacing w:val="-5"/>
                <w:sz w:val="20"/>
              </w:rPr>
              <w:t xml:space="preserve"> </w:t>
            </w:r>
            <w:r w:rsidRPr="00E425FF">
              <w:rPr>
                <w:rFonts w:cs="Helvetica"/>
                <w:sz w:val="20"/>
              </w:rPr>
              <w:t>manager</w:t>
            </w:r>
            <w:r w:rsidRPr="00E425FF">
              <w:rPr>
                <w:rFonts w:cs="Helvetica"/>
                <w:spacing w:val="-4"/>
                <w:sz w:val="20"/>
              </w:rPr>
              <w:t xml:space="preserve"> </w:t>
            </w:r>
            <w:r w:rsidRPr="00E425FF">
              <w:rPr>
                <w:rFonts w:cs="Helvetica"/>
                <w:sz w:val="20"/>
              </w:rPr>
              <w:t>about</w:t>
            </w:r>
            <w:r w:rsidRPr="00E425FF">
              <w:rPr>
                <w:rFonts w:cs="Helvetica"/>
                <w:spacing w:val="-5"/>
                <w:sz w:val="20"/>
              </w:rPr>
              <w:t xml:space="preserve"> </w:t>
            </w:r>
            <w:r w:rsidRPr="00E425FF">
              <w:rPr>
                <w:rFonts w:cs="Helvetica"/>
                <w:sz w:val="20"/>
              </w:rPr>
              <w:t>what</w:t>
            </w:r>
            <w:r w:rsidRPr="00E425FF">
              <w:rPr>
                <w:rFonts w:cs="Helvetica"/>
                <w:spacing w:val="-4"/>
                <w:sz w:val="20"/>
              </w:rPr>
              <w:t xml:space="preserve"> </w:t>
            </w:r>
            <w:r w:rsidRPr="00E425FF">
              <w:rPr>
                <w:rFonts w:cs="Helvetica"/>
                <w:sz w:val="20"/>
              </w:rPr>
              <w:t>other</w:t>
            </w:r>
            <w:r w:rsidRPr="00E425FF">
              <w:rPr>
                <w:rFonts w:cs="Helvetica"/>
                <w:spacing w:val="-3"/>
                <w:sz w:val="20"/>
              </w:rPr>
              <w:t xml:space="preserve"> </w:t>
            </w:r>
            <w:r w:rsidRPr="00E425FF">
              <w:rPr>
                <w:rFonts w:cs="Helvetica"/>
                <w:sz w:val="20"/>
              </w:rPr>
              <w:t>options</w:t>
            </w:r>
            <w:r w:rsidRPr="00E425FF">
              <w:rPr>
                <w:rFonts w:cs="Helvetica"/>
                <w:spacing w:val="-6"/>
                <w:sz w:val="20"/>
              </w:rPr>
              <w:t xml:space="preserve"> </w:t>
            </w:r>
            <w:r w:rsidRPr="00E425FF">
              <w:rPr>
                <w:rFonts w:cs="Helvetica"/>
                <w:sz w:val="20"/>
              </w:rPr>
              <w:t>they</w:t>
            </w:r>
            <w:r w:rsidRPr="00E425FF">
              <w:rPr>
                <w:rFonts w:cs="Helvetica"/>
                <w:spacing w:val="-3"/>
                <w:sz w:val="20"/>
              </w:rPr>
              <w:t xml:space="preserve"> </w:t>
            </w:r>
            <w:r w:rsidRPr="00E425FF">
              <w:rPr>
                <w:rFonts w:cs="Helvetica"/>
                <w:spacing w:val="-1"/>
                <w:sz w:val="20"/>
              </w:rPr>
              <w:t>have</w:t>
            </w:r>
            <w:r w:rsidRPr="00E425FF">
              <w:rPr>
                <w:rFonts w:cs="Helvetica"/>
                <w:spacing w:val="-6"/>
                <w:sz w:val="20"/>
              </w:rPr>
              <w:t xml:space="preserve"> </w:t>
            </w:r>
            <w:r w:rsidRPr="00E425FF">
              <w:rPr>
                <w:rFonts w:cs="Helvetica"/>
                <w:sz w:val="20"/>
              </w:rPr>
              <w:t>to</w:t>
            </w:r>
            <w:r w:rsidRPr="00E425FF">
              <w:rPr>
                <w:rFonts w:cs="Helvetica"/>
                <w:spacing w:val="27"/>
                <w:w w:val="99"/>
                <w:sz w:val="20"/>
              </w:rPr>
              <w:t xml:space="preserve"> </w:t>
            </w:r>
            <w:r w:rsidRPr="00E425FF">
              <w:rPr>
                <w:rFonts w:cs="Helvetica"/>
                <w:spacing w:val="-1"/>
                <w:sz w:val="20"/>
              </w:rPr>
              <w:t>resolve</w:t>
            </w:r>
            <w:r w:rsidRPr="00E425FF">
              <w:rPr>
                <w:rFonts w:cs="Helvetica"/>
                <w:spacing w:val="-8"/>
                <w:sz w:val="20"/>
              </w:rPr>
              <w:t xml:space="preserve"> </w:t>
            </w:r>
            <w:r w:rsidRPr="00E425FF">
              <w:rPr>
                <w:rFonts w:cs="Helvetica"/>
                <w:sz w:val="20"/>
              </w:rPr>
              <w:t>the</w:t>
            </w:r>
            <w:r w:rsidRPr="00E425FF">
              <w:rPr>
                <w:rFonts w:cs="Helvetica"/>
                <w:spacing w:val="-8"/>
                <w:sz w:val="20"/>
              </w:rPr>
              <w:t xml:space="preserve"> </w:t>
            </w:r>
            <w:r w:rsidRPr="00E425FF">
              <w:rPr>
                <w:rFonts w:cs="Helvetica"/>
                <w:sz w:val="20"/>
              </w:rPr>
              <w:t>issue.</w:t>
            </w:r>
          </w:p>
        </w:tc>
      </w:tr>
      <w:tr w:rsidR="00CA6A2F" w:rsidRPr="00E425FF" w14:paraId="44F85441" w14:textId="77777777" w:rsidTr="00C8201F">
        <w:trPr>
          <w:trHeight w:hRule="exact" w:val="528"/>
        </w:trPr>
        <w:tc>
          <w:tcPr>
            <w:tcW w:w="1508" w:type="dxa"/>
            <w:tcBorders>
              <w:top w:val="single" w:sz="6" w:space="0" w:color="000000"/>
              <w:left w:val="single" w:sz="6" w:space="0" w:color="000000"/>
              <w:bottom w:val="single" w:sz="6" w:space="0" w:color="000000"/>
            </w:tcBorders>
          </w:tcPr>
          <w:p w14:paraId="48AD3D9A" w14:textId="77777777" w:rsidR="00F4604F" w:rsidRPr="00E425FF"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9211390" w14:textId="77777777" w:rsidR="00F4604F" w:rsidRPr="00E425FF" w:rsidRDefault="00F4604F" w:rsidP="00C8201F">
            <w:pPr>
              <w:pStyle w:val="NumberedBullets"/>
              <w:numPr>
                <w:ilvl w:val="0"/>
                <w:numId w:val="0"/>
              </w:numPr>
              <w:spacing w:line="360" w:lineRule="auto"/>
              <w:ind w:left="7"/>
              <w:rPr>
                <w:rFonts w:cs="Helvetica"/>
                <w:sz w:val="18"/>
                <w:szCs w:val="18"/>
              </w:rPr>
            </w:pPr>
            <w:r w:rsidRPr="00E425FF">
              <w:rPr>
                <w:rFonts w:cs="Helvetica"/>
                <w:b/>
                <w:spacing w:val="-1"/>
                <w:rPrChange w:id="1527" w:author="Marika Konings" w:date="2015-06-08T14:21:00Z">
                  <w:rPr>
                    <w:rFonts w:cs="Helvetica"/>
                    <w:b/>
                    <w:color w:val="FFFFFF"/>
                    <w:spacing w:val="-1"/>
                  </w:rPr>
                </w:rPrChange>
              </w:rPr>
              <w:t>V</w:t>
            </w:r>
            <w:r w:rsidRPr="00E425FF">
              <w:rPr>
                <w:rFonts w:cs="Helvetica"/>
                <w:b/>
                <w:spacing w:val="-1"/>
                <w:sz w:val="18"/>
                <w:rPrChange w:id="1528" w:author="Marika Konings" w:date="2015-06-08T14:21:00Z">
                  <w:rPr>
                    <w:rFonts w:cs="Helvetica"/>
                    <w:b/>
                    <w:color w:val="FFFFFF"/>
                    <w:spacing w:val="-1"/>
                    <w:sz w:val="18"/>
                  </w:rPr>
                </w:rPrChange>
              </w:rPr>
              <w:t>ALIDATE</w:t>
            </w:r>
            <w:r w:rsidRPr="00E425FF">
              <w:rPr>
                <w:rFonts w:cs="Helvetica"/>
                <w:b/>
                <w:sz w:val="18"/>
                <w:rPrChange w:id="1529" w:author="Marika Konings" w:date="2015-06-08T14:21:00Z">
                  <w:rPr>
                    <w:rFonts w:cs="Helvetica"/>
                    <w:b/>
                    <w:color w:val="FFFFFF"/>
                    <w:sz w:val="18"/>
                  </w:rPr>
                </w:rPrChange>
              </w:rPr>
              <w:t xml:space="preserve"> </w:t>
            </w:r>
            <w:r w:rsidRPr="00E425FF">
              <w:rPr>
                <w:rFonts w:cs="Helvetica"/>
                <w:b/>
                <w:spacing w:val="-1"/>
                <w:sz w:val="18"/>
                <w:rPrChange w:id="1530" w:author="Marika Konings" w:date="2015-06-08T14:21:00Z">
                  <w:rPr>
                    <w:rFonts w:cs="Helvetica"/>
                    <w:b/>
                    <w:color w:val="FFFFFF"/>
                    <w:spacing w:val="-1"/>
                    <w:sz w:val="18"/>
                  </w:rPr>
                </w:rPrChange>
              </w:rPr>
              <w:t xml:space="preserve">REQUESTED </w:t>
            </w:r>
            <w:r w:rsidRPr="00E425FF">
              <w:rPr>
                <w:rFonts w:cs="Helvetica"/>
                <w:b/>
                <w:sz w:val="18"/>
                <w:rPrChange w:id="1531" w:author="Marika Konings" w:date="2015-06-08T14:21:00Z">
                  <w:rPr>
                    <w:rFonts w:cs="Helvetica"/>
                    <w:b/>
                    <w:color w:val="FFFFFF"/>
                    <w:sz w:val="18"/>
                  </w:rPr>
                </w:rPrChange>
              </w:rPr>
              <w:t>CHANGES</w:t>
            </w:r>
          </w:p>
        </w:tc>
      </w:tr>
      <w:tr w:rsidR="00F4604F" w:rsidRPr="00E425FF" w14:paraId="0D1E9AEF" w14:textId="77777777" w:rsidTr="00AE4B37">
        <w:trPr>
          <w:trHeight w:hRule="exact" w:val="1572"/>
        </w:trPr>
        <w:tc>
          <w:tcPr>
            <w:tcW w:w="1508" w:type="dxa"/>
            <w:tcBorders>
              <w:top w:val="single" w:sz="6" w:space="0" w:color="000000"/>
              <w:left w:val="single" w:sz="6" w:space="0" w:color="000000"/>
              <w:bottom w:val="single" w:sz="6" w:space="0" w:color="000000"/>
              <w:right w:val="single" w:sz="6" w:space="0" w:color="000000"/>
            </w:tcBorders>
            <w:hideMark/>
          </w:tcPr>
          <w:p w14:paraId="05C50C65"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73793CCE" w14:textId="77777777" w:rsidR="00F4604F" w:rsidRPr="00E425FF" w:rsidRDefault="00F4604F" w:rsidP="00C8201F">
            <w:pPr>
              <w:pStyle w:val="NumberedBullets"/>
              <w:numPr>
                <w:ilvl w:val="0"/>
                <w:numId w:val="0"/>
              </w:numPr>
              <w:spacing w:line="360" w:lineRule="auto"/>
              <w:ind w:left="102" w:right="277"/>
              <w:rPr>
                <w:rFonts w:cs="Helvetica"/>
                <w:sz w:val="20"/>
                <w:szCs w:val="20"/>
              </w:rPr>
            </w:pP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validates</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request</w:t>
            </w:r>
            <w:r w:rsidRPr="00E425FF">
              <w:rPr>
                <w:rFonts w:cs="Helvetica"/>
                <w:spacing w:val="-6"/>
                <w:sz w:val="20"/>
              </w:rPr>
              <w:t xml:space="preserve"> </w:t>
            </w:r>
            <w:r w:rsidRPr="00E425FF">
              <w:rPr>
                <w:rFonts w:cs="Helvetica"/>
                <w:sz w:val="20"/>
              </w:rPr>
              <w:t>in</w:t>
            </w:r>
            <w:r w:rsidRPr="00E425FF">
              <w:rPr>
                <w:rFonts w:cs="Helvetica"/>
                <w:spacing w:val="-5"/>
                <w:sz w:val="20"/>
              </w:rPr>
              <w:t xml:space="preserve"> </w:t>
            </w:r>
            <w:r w:rsidRPr="00E425FF">
              <w:rPr>
                <w:rFonts w:cs="Helvetica"/>
                <w:spacing w:val="-1"/>
                <w:sz w:val="20"/>
              </w:rPr>
              <w:t>accordance</w:t>
            </w:r>
            <w:r w:rsidRPr="00E425FF">
              <w:rPr>
                <w:rFonts w:cs="Helvetica"/>
                <w:spacing w:val="-6"/>
                <w:sz w:val="20"/>
              </w:rPr>
              <w:t xml:space="preserve"> </w:t>
            </w:r>
            <w:r w:rsidRPr="00E425FF">
              <w:rPr>
                <w:rFonts w:cs="Helvetica"/>
                <w:spacing w:val="-1"/>
                <w:sz w:val="20"/>
              </w:rPr>
              <w:t>with</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standard</w:t>
            </w:r>
            <w:r w:rsidRPr="00E425FF">
              <w:rPr>
                <w:rFonts w:cs="Helvetica"/>
                <w:spacing w:val="-6"/>
                <w:sz w:val="20"/>
              </w:rPr>
              <w:t xml:space="preserve"> </w:t>
            </w:r>
            <w:r w:rsidRPr="00E425FF">
              <w:rPr>
                <w:rFonts w:cs="Helvetica"/>
                <w:spacing w:val="-1"/>
                <w:sz w:val="20"/>
              </w:rPr>
              <w:t>procedures</w:t>
            </w:r>
            <w:r w:rsidRPr="00E425FF">
              <w:rPr>
                <w:rFonts w:cs="Helvetica"/>
                <w:spacing w:val="-6"/>
                <w:sz w:val="20"/>
              </w:rPr>
              <w:t xml:space="preserve"> </w:t>
            </w:r>
            <w:r w:rsidRPr="00E425FF">
              <w:rPr>
                <w:rFonts w:cs="Helvetica"/>
                <w:spacing w:val="-1"/>
                <w:sz w:val="20"/>
              </w:rPr>
              <w:t>described</w:t>
            </w:r>
            <w:r w:rsidRPr="00E425FF">
              <w:rPr>
                <w:rFonts w:cs="Helvetica"/>
                <w:spacing w:val="-6"/>
                <w:sz w:val="20"/>
              </w:rPr>
              <w:t xml:space="preserve"> </w:t>
            </w:r>
            <w:r w:rsidRPr="00E425FF">
              <w:rPr>
                <w:rFonts w:cs="Helvetica"/>
                <w:sz w:val="20"/>
              </w:rPr>
              <w:t>in</w:t>
            </w:r>
            <w:r w:rsidRPr="00E425FF">
              <w:rPr>
                <w:rFonts w:cs="Helvetica"/>
                <w:spacing w:val="-5"/>
                <w:sz w:val="20"/>
              </w:rPr>
              <w:t xml:space="preserve"> </w:t>
            </w:r>
            <w:r w:rsidRPr="00E425FF">
              <w:rPr>
                <w:rFonts w:cs="Helvetica"/>
                <w:sz w:val="20"/>
              </w:rPr>
              <w:t>the</w:t>
            </w:r>
            <w:r w:rsidRPr="00E425FF">
              <w:rPr>
                <w:rFonts w:cs="Helvetica"/>
                <w:spacing w:val="-7"/>
                <w:sz w:val="20"/>
              </w:rPr>
              <w:t xml:space="preserve"> </w:t>
            </w:r>
            <w:r w:rsidRPr="00E425FF">
              <w:rPr>
                <w:rFonts w:cs="Helvetica"/>
                <w:spacing w:val="-1"/>
                <w:sz w:val="20"/>
              </w:rPr>
              <w:t>Root</w:t>
            </w:r>
            <w:r w:rsidRPr="00E425FF">
              <w:rPr>
                <w:rFonts w:cs="Helvetica"/>
                <w:spacing w:val="85"/>
                <w:w w:val="99"/>
                <w:sz w:val="20"/>
              </w:rPr>
              <w:t xml:space="preserve"> </w:t>
            </w:r>
            <w:r w:rsidRPr="00E425FF">
              <w:rPr>
                <w:rFonts w:cs="Helvetica"/>
                <w:sz w:val="20"/>
              </w:rPr>
              <w:t>Zone</w:t>
            </w:r>
            <w:r w:rsidRPr="00E425FF">
              <w:rPr>
                <w:rFonts w:cs="Helvetica"/>
                <w:spacing w:val="-9"/>
                <w:sz w:val="20"/>
              </w:rPr>
              <w:t xml:space="preserve"> </w:t>
            </w:r>
            <w:r w:rsidRPr="00E425FF">
              <w:rPr>
                <w:rFonts w:cs="Helvetica"/>
                <w:spacing w:val="-1"/>
                <w:sz w:val="20"/>
              </w:rPr>
              <w:t>Change</w:t>
            </w:r>
            <w:r w:rsidRPr="00E425FF">
              <w:rPr>
                <w:rFonts w:cs="Helvetica"/>
                <w:spacing w:val="-8"/>
                <w:sz w:val="20"/>
              </w:rPr>
              <w:t xml:space="preserve"> </w:t>
            </w:r>
            <w:r w:rsidRPr="00E425FF">
              <w:rPr>
                <w:rFonts w:cs="Helvetica"/>
                <w:spacing w:val="-1"/>
                <w:sz w:val="20"/>
              </w:rPr>
              <w:t>process,</w:t>
            </w:r>
            <w:r w:rsidRPr="00E425FF">
              <w:rPr>
                <w:rFonts w:cs="Helvetica"/>
                <w:spacing w:val="-6"/>
                <w:sz w:val="20"/>
              </w:rPr>
              <w:t xml:space="preserve"> </w:t>
            </w:r>
            <w:r w:rsidRPr="00E425FF">
              <w:rPr>
                <w:rFonts w:cs="Helvetica"/>
                <w:sz w:val="20"/>
              </w:rPr>
              <w:t>including</w:t>
            </w:r>
            <w:r w:rsidRPr="00E425FF">
              <w:rPr>
                <w:rFonts w:cs="Helvetica"/>
                <w:spacing w:val="-7"/>
                <w:sz w:val="20"/>
              </w:rPr>
              <w:t xml:space="preserve"> </w:t>
            </w:r>
            <w:r w:rsidRPr="00E425FF">
              <w:rPr>
                <w:rFonts w:cs="Helvetica"/>
                <w:spacing w:val="-1"/>
                <w:sz w:val="20"/>
              </w:rPr>
              <w:t>performing</w:t>
            </w:r>
            <w:r w:rsidRPr="00E425FF">
              <w:rPr>
                <w:rFonts w:cs="Helvetica"/>
                <w:spacing w:val="-7"/>
                <w:sz w:val="20"/>
              </w:rPr>
              <w:t xml:space="preserve"> </w:t>
            </w:r>
            <w:r w:rsidRPr="00E425FF">
              <w:rPr>
                <w:rFonts w:cs="Helvetica"/>
                <w:spacing w:val="-1"/>
                <w:sz w:val="20"/>
              </w:rPr>
              <w:t>technical</w:t>
            </w:r>
            <w:r w:rsidRPr="00E425FF">
              <w:rPr>
                <w:rFonts w:cs="Helvetica"/>
                <w:spacing w:val="-7"/>
                <w:sz w:val="20"/>
              </w:rPr>
              <w:t xml:space="preserve"> </w:t>
            </w:r>
            <w:r w:rsidRPr="00E425FF">
              <w:rPr>
                <w:rFonts w:cs="Helvetica"/>
                <w:sz w:val="20"/>
              </w:rPr>
              <w:t>checks</w:t>
            </w:r>
            <w:r w:rsidRPr="00E425FF">
              <w:rPr>
                <w:rFonts w:cs="Helvetica"/>
                <w:spacing w:val="-8"/>
                <w:sz w:val="20"/>
              </w:rPr>
              <w:t xml:space="preserve"> </w:t>
            </w:r>
            <w:r w:rsidRPr="00E425FF">
              <w:rPr>
                <w:rFonts w:cs="Helvetica"/>
                <w:sz w:val="20"/>
              </w:rPr>
              <w:t>and</w:t>
            </w:r>
            <w:r w:rsidRPr="00E425FF">
              <w:rPr>
                <w:rFonts w:cs="Helvetica"/>
                <w:spacing w:val="-8"/>
                <w:sz w:val="20"/>
              </w:rPr>
              <w:t xml:space="preserve"> </w:t>
            </w:r>
            <w:r w:rsidRPr="00E425FF">
              <w:rPr>
                <w:rFonts w:cs="Helvetica"/>
                <w:spacing w:val="-1"/>
                <w:sz w:val="20"/>
              </w:rPr>
              <w:t>performing</w:t>
            </w:r>
            <w:r w:rsidRPr="00E425FF">
              <w:rPr>
                <w:rFonts w:cs="Helvetica"/>
                <w:spacing w:val="-7"/>
                <w:sz w:val="20"/>
              </w:rPr>
              <w:t xml:space="preserve"> </w:t>
            </w:r>
            <w:r w:rsidRPr="00E425FF">
              <w:rPr>
                <w:rFonts w:cs="Helvetica"/>
                <w:spacing w:val="-1"/>
                <w:sz w:val="20"/>
              </w:rPr>
              <w:t>contact</w:t>
            </w:r>
            <w:r w:rsidRPr="00E425FF">
              <w:rPr>
                <w:rFonts w:cs="Helvetica"/>
                <w:spacing w:val="65"/>
                <w:w w:val="99"/>
                <w:sz w:val="20"/>
              </w:rPr>
              <w:t xml:space="preserve"> </w:t>
            </w:r>
            <w:r w:rsidRPr="00E425FF">
              <w:rPr>
                <w:rFonts w:cs="Helvetica"/>
                <w:spacing w:val="-1"/>
                <w:sz w:val="20"/>
              </w:rPr>
              <w:t>confirmations.</w:t>
            </w:r>
            <w:r w:rsidRPr="00E425FF">
              <w:rPr>
                <w:rFonts w:cs="Helvetica"/>
                <w:spacing w:val="-6"/>
                <w:sz w:val="20"/>
              </w:rPr>
              <w:t xml:space="preserve"> </w:t>
            </w: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takes</w:t>
            </w:r>
            <w:r w:rsidRPr="00E425FF">
              <w:rPr>
                <w:rFonts w:cs="Helvetica"/>
                <w:spacing w:val="-4"/>
                <w:sz w:val="20"/>
              </w:rPr>
              <w:t xml:space="preserve"> </w:t>
            </w:r>
            <w:r w:rsidRPr="00E425FF">
              <w:rPr>
                <w:rFonts w:cs="Helvetica"/>
                <w:spacing w:val="-1"/>
                <w:sz w:val="20"/>
              </w:rPr>
              <w:t>steps</w:t>
            </w:r>
            <w:r w:rsidRPr="00E425FF">
              <w:rPr>
                <w:rFonts w:cs="Helvetica"/>
                <w:spacing w:val="-7"/>
                <w:sz w:val="20"/>
              </w:rPr>
              <w:t xml:space="preserve"> </w:t>
            </w:r>
            <w:r w:rsidRPr="00E425FF">
              <w:rPr>
                <w:rFonts w:cs="Helvetica"/>
                <w:sz w:val="20"/>
              </w:rPr>
              <w:t>to</w:t>
            </w:r>
            <w:r w:rsidRPr="00E425FF">
              <w:rPr>
                <w:rFonts w:cs="Helvetica"/>
                <w:spacing w:val="-5"/>
                <w:sz w:val="20"/>
              </w:rPr>
              <w:t xml:space="preserve"> </w:t>
            </w:r>
            <w:r w:rsidRPr="00E425FF">
              <w:rPr>
                <w:rFonts w:cs="Helvetica"/>
                <w:spacing w:val="-1"/>
                <w:sz w:val="20"/>
              </w:rPr>
              <w:t>conduct</w:t>
            </w:r>
            <w:r w:rsidRPr="00E425FF">
              <w:rPr>
                <w:rFonts w:cs="Helvetica"/>
                <w:spacing w:val="-6"/>
                <w:sz w:val="20"/>
              </w:rPr>
              <w:t xml:space="preserve"> </w:t>
            </w:r>
            <w:r w:rsidRPr="00E425FF">
              <w:rPr>
                <w:rFonts w:cs="Helvetica"/>
                <w:spacing w:val="-1"/>
                <w:sz w:val="20"/>
              </w:rPr>
              <w:t>these</w:t>
            </w:r>
            <w:r w:rsidRPr="00E425FF">
              <w:rPr>
                <w:rFonts w:cs="Helvetica"/>
                <w:spacing w:val="-6"/>
                <w:sz w:val="20"/>
              </w:rPr>
              <w:t xml:space="preserve"> </w:t>
            </w:r>
            <w:r w:rsidRPr="00E425FF">
              <w:rPr>
                <w:rFonts w:cs="Helvetica"/>
                <w:spacing w:val="1"/>
                <w:sz w:val="20"/>
              </w:rPr>
              <w:t>as</w:t>
            </w:r>
            <w:r w:rsidRPr="00E425FF">
              <w:rPr>
                <w:rFonts w:cs="Helvetica"/>
                <w:spacing w:val="-6"/>
                <w:sz w:val="20"/>
              </w:rPr>
              <w:t xml:space="preserve"> </w:t>
            </w:r>
            <w:r w:rsidRPr="00E425FF">
              <w:rPr>
                <w:rFonts w:cs="Helvetica"/>
                <w:spacing w:val="-1"/>
                <w:sz w:val="20"/>
              </w:rPr>
              <w:t>quickly</w:t>
            </w:r>
            <w:r w:rsidRPr="00E425FF">
              <w:rPr>
                <w:rFonts w:cs="Helvetica"/>
                <w:spacing w:val="-6"/>
                <w:sz w:val="20"/>
              </w:rPr>
              <w:t xml:space="preserve"> </w:t>
            </w:r>
            <w:r w:rsidRPr="00E425FF">
              <w:rPr>
                <w:rFonts w:cs="Helvetica"/>
                <w:sz w:val="20"/>
              </w:rPr>
              <w:t>as</w:t>
            </w:r>
            <w:r w:rsidRPr="00E425FF">
              <w:rPr>
                <w:rFonts w:cs="Helvetica"/>
                <w:spacing w:val="-6"/>
                <w:sz w:val="20"/>
              </w:rPr>
              <w:t xml:space="preserve"> </w:t>
            </w:r>
            <w:r w:rsidRPr="00E425FF">
              <w:rPr>
                <w:rFonts w:cs="Helvetica"/>
                <w:spacing w:val="-1"/>
                <w:sz w:val="20"/>
              </w:rPr>
              <w:t>possible.</w:t>
            </w:r>
          </w:p>
        </w:tc>
      </w:tr>
      <w:tr w:rsidR="00CA6A2F" w:rsidRPr="00E425FF" w14:paraId="398D0734" w14:textId="77777777" w:rsidTr="00C8201F">
        <w:trPr>
          <w:trHeight w:hRule="exact" w:val="501"/>
        </w:trPr>
        <w:tc>
          <w:tcPr>
            <w:tcW w:w="1508" w:type="dxa"/>
            <w:tcBorders>
              <w:top w:val="single" w:sz="6" w:space="0" w:color="000000"/>
              <w:left w:val="single" w:sz="6" w:space="0" w:color="000000"/>
              <w:bottom w:val="single" w:sz="6" w:space="0" w:color="000000"/>
            </w:tcBorders>
          </w:tcPr>
          <w:p w14:paraId="6A2A6C1C" w14:textId="77777777" w:rsidR="00F4604F" w:rsidRPr="00E425FF"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78824B3B"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1532" w:author="Marika Konings" w:date="2015-06-08T14:21:00Z">
                  <w:rPr>
                    <w:rFonts w:cs="Helvetica"/>
                    <w:b/>
                    <w:color w:val="FFFFFF"/>
                    <w:spacing w:val="-1"/>
                  </w:rPr>
                </w:rPrChange>
              </w:rPr>
              <w:t>G</w:t>
            </w:r>
            <w:r w:rsidRPr="00E425FF">
              <w:rPr>
                <w:rFonts w:cs="Helvetica"/>
                <w:b/>
                <w:spacing w:val="-1"/>
                <w:sz w:val="18"/>
                <w:rPrChange w:id="1533" w:author="Marika Konings" w:date="2015-06-08T14:21:00Z">
                  <w:rPr>
                    <w:rFonts w:cs="Helvetica"/>
                    <w:b/>
                    <w:color w:val="FFFFFF"/>
                    <w:spacing w:val="-1"/>
                    <w:sz w:val="18"/>
                  </w:rPr>
                </w:rPrChange>
              </w:rPr>
              <w:t>IVE</w:t>
            </w:r>
            <w:r w:rsidRPr="00E425FF">
              <w:rPr>
                <w:rFonts w:cs="Helvetica"/>
                <w:b/>
                <w:sz w:val="18"/>
                <w:rPrChange w:id="1534" w:author="Marika Konings" w:date="2015-06-08T14:21:00Z">
                  <w:rPr>
                    <w:rFonts w:cs="Helvetica"/>
                    <w:b/>
                    <w:color w:val="FFFFFF"/>
                    <w:sz w:val="18"/>
                  </w:rPr>
                </w:rPrChange>
              </w:rPr>
              <w:t xml:space="preserve"> </w:t>
            </w:r>
            <w:r w:rsidRPr="00E425FF">
              <w:rPr>
                <w:rFonts w:cs="Helvetica"/>
                <w:b/>
                <w:spacing w:val="-1"/>
                <w:sz w:val="18"/>
                <w:rPrChange w:id="1535" w:author="Marika Konings" w:date="2015-06-08T14:21:00Z">
                  <w:rPr>
                    <w:rFonts w:cs="Helvetica"/>
                    <w:b/>
                    <w:color w:val="FFFFFF"/>
                    <w:spacing w:val="-1"/>
                    <w:sz w:val="18"/>
                  </w:rPr>
                </w:rPrChange>
              </w:rPr>
              <w:t>HEADS UP TO Root Zone Maintainer</w:t>
            </w:r>
          </w:p>
        </w:tc>
      </w:tr>
      <w:tr w:rsidR="00CA6A2F" w:rsidRPr="00E425FF" w14:paraId="42D4E4E8"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725A179A"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5485441" w14:textId="77777777" w:rsidR="00F4604F" w:rsidRPr="00E425FF" w:rsidRDefault="00F4604F" w:rsidP="00C8201F">
            <w:pPr>
              <w:pStyle w:val="NumberedBullets"/>
              <w:numPr>
                <w:ilvl w:val="0"/>
                <w:numId w:val="0"/>
              </w:numPr>
              <w:spacing w:line="360" w:lineRule="auto"/>
              <w:ind w:left="102" w:right="301"/>
              <w:jc w:val="both"/>
              <w:rPr>
                <w:rFonts w:cs="Helvetica"/>
                <w:sz w:val="20"/>
                <w:szCs w:val="20"/>
              </w:rPr>
            </w:pPr>
            <w:r w:rsidRPr="00E425FF">
              <w:rPr>
                <w:rFonts w:cs="Helvetica"/>
                <w:spacing w:val="-5"/>
                <w:sz w:val="20"/>
              </w:rPr>
              <w:t>IANA Functions Operator</w:t>
            </w:r>
            <w:r w:rsidRPr="00E425FF">
              <w:rPr>
                <w:rFonts w:cs="Helvetica"/>
                <w:b/>
                <w:spacing w:val="-5"/>
                <w:sz w:val="20"/>
              </w:rPr>
              <w:t xml:space="preserve"> </w:t>
            </w:r>
            <w:r w:rsidRPr="00E425FF">
              <w:rPr>
                <w:rFonts w:cs="Helvetica"/>
                <w:sz w:val="20"/>
              </w:rPr>
              <w:t>takes</w:t>
            </w:r>
            <w:r w:rsidRPr="00E425FF">
              <w:rPr>
                <w:rFonts w:cs="Helvetica"/>
                <w:spacing w:val="-5"/>
                <w:sz w:val="20"/>
              </w:rPr>
              <w:t xml:space="preserve"> </w:t>
            </w:r>
            <w:r w:rsidRPr="00E425FF">
              <w:rPr>
                <w:rFonts w:cs="Helvetica"/>
                <w:sz w:val="20"/>
              </w:rPr>
              <w:t>all</w:t>
            </w:r>
            <w:r w:rsidRPr="00E425FF">
              <w:rPr>
                <w:rFonts w:cs="Helvetica"/>
                <w:spacing w:val="-3"/>
                <w:sz w:val="20"/>
              </w:rPr>
              <w:t xml:space="preserve"> </w:t>
            </w:r>
            <w:r w:rsidRPr="00E425FF">
              <w:rPr>
                <w:rFonts w:cs="Helvetica"/>
                <w:spacing w:val="-1"/>
                <w:sz w:val="20"/>
              </w:rPr>
              <w:t>available</w:t>
            </w:r>
            <w:r w:rsidRPr="00E425FF">
              <w:rPr>
                <w:rFonts w:cs="Helvetica"/>
                <w:spacing w:val="-4"/>
                <w:sz w:val="20"/>
              </w:rPr>
              <w:t xml:space="preserve"> </w:t>
            </w:r>
            <w:r w:rsidRPr="00E425FF">
              <w:rPr>
                <w:rFonts w:cs="Helvetica"/>
                <w:sz w:val="20"/>
              </w:rPr>
              <w:t>steps</w:t>
            </w:r>
            <w:r w:rsidRPr="00E425FF">
              <w:rPr>
                <w:rFonts w:cs="Helvetica"/>
                <w:spacing w:val="-6"/>
                <w:sz w:val="20"/>
              </w:rPr>
              <w:t xml:space="preserve"> </w:t>
            </w:r>
            <w:r w:rsidRPr="00E425FF">
              <w:rPr>
                <w:rFonts w:cs="Helvetica"/>
                <w:sz w:val="20"/>
              </w:rPr>
              <w:t>to</w:t>
            </w:r>
            <w:r w:rsidRPr="00E425FF">
              <w:rPr>
                <w:rFonts w:cs="Helvetica"/>
                <w:spacing w:val="-3"/>
                <w:sz w:val="20"/>
              </w:rPr>
              <w:t xml:space="preserve"> </w:t>
            </w:r>
            <w:r w:rsidRPr="00E425FF">
              <w:rPr>
                <w:rFonts w:cs="Helvetica"/>
                <w:spacing w:val="-1"/>
                <w:sz w:val="20"/>
              </w:rPr>
              <w:t>inform</w:t>
            </w:r>
            <w:r w:rsidRPr="00E425FF">
              <w:rPr>
                <w:rFonts w:cs="Helvetica"/>
                <w:spacing w:val="-5"/>
                <w:sz w:val="20"/>
              </w:rPr>
              <w:t xml:space="preserve"> </w:t>
            </w:r>
            <w:r w:rsidRPr="00E425FF">
              <w:rPr>
                <w:rFonts w:cs="Helvetica"/>
                <w:spacing w:val="-1"/>
                <w:sz w:val="20"/>
              </w:rPr>
              <w:t>personnel</w:t>
            </w:r>
            <w:r w:rsidRPr="00E425FF">
              <w:rPr>
                <w:rFonts w:cs="Helvetica"/>
                <w:spacing w:val="-3"/>
                <w:sz w:val="20"/>
              </w:rPr>
              <w:t xml:space="preserve"> </w:t>
            </w:r>
            <w:r w:rsidRPr="00E425FF">
              <w:rPr>
                <w:rFonts w:cs="Helvetica"/>
                <w:sz w:val="20"/>
              </w:rPr>
              <w:t>at</w:t>
            </w:r>
            <w:r w:rsidRPr="00E425FF">
              <w:rPr>
                <w:rFonts w:cs="Helvetica"/>
                <w:spacing w:val="-4"/>
                <w:sz w:val="20"/>
              </w:rPr>
              <w:t xml:space="preserve"> </w:t>
            </w:r>
            <w:r w:rsidRPr="00E425FF">
              <w:rPr>
                <w:rFonts w:cs="Helvetica"/>
                <w:spacing w:val="-2"/>
                <w:sz w:val="20"/>
              </w:rPr>
              <w:t xml:space="preserve">the Root Zone Maintainer </w:t>
            </w:r>
            <w:r w:rsidRPr="00E425FF">
              <w:rPr>
                <w:rFonts w:cs="Helvetica"/>
                <w:sz w:val="20"/>
              </w:rPr>
              <w:t>that</w:t>
            </w:r>
            <w:r w:rsidRPr="00E425FF">
              <w:rPr>
                <w:rFonts w:cs="Helvetica"/>
                <w:spacing w:val="-4"/>
                <w:sz w:val="20"/>
              </w:rPr>
              <w:t xml:space="preserve"> </w:t>
            </w:r>
            <w:r w:rsidRPr="00E425FF">
              <w:rPr>
                <w:rFonts w:cs="Helvetica"/>
                <w:spacing w:val="-1"/>
                <w:sz w:val="20"/>
              </w:rPr>
              <w:t>there</w:t>
            </w:r>
            <w:r w:rsidRPr="00E425FF">
              <w:rPr>
                <w:rFonts w:cs="Helvetica"/>
                <w:spacing w:val="-5"/>
                <w:sz w:val="20"/>
              </w:rPr>
              <w:t xml:space="preserve"> </w:t>
            </w:r>
            <w:r w:rsidRPr="00E425FF">
              <w:rPr>
                <w:rFonts w:cs="Helvetica"/>
                <w:sz w:val="20"/>
              </w:rPr>
              <w:t>is</w:t>
            </w:r>
            <w:r w:rsidRPr="00E425FF">
              <w:rPr>
                <w:rFonts w:cs="Helvetica"/>
                <w:spacing w:val="-4"/>
                <w:sz w:val="20"/>
              </w:rPr>
              <w:t xml:space="preserve"> </w:t>
            </w:r>
            <w:r w:rsidRPr="00E425FF">
              <w:rPr>
                <w:rFonts w:cs="Helvetica"/>
                <w:sz w:val="20"/>
              </w:rPr>
              <w:t>an</w:t>
            </w:r>
            <w:r w:rsidRPr="00E425FF">
              <w:rPr>
                <w:rFonts w:cs="Helvetica"/>
                <w:spacing w:val="-4"/>
                <w:sz w:val="20"/>
              </w:rPr>
              <w:t xml:space="preserve"> </w:t>
            </w:r>
            <w:r w:rsidRPr="00E425FF">
              <w:rPr>
                <w:rFonts w:cs="Helvetica"/>
                <w:spacing w:val="-1"/>
                <w:sz w:val="20"/>
              </w:rPr>
              <w:t>active</w:t>
            </w:r>
            <w:r w:rsidRPr="00E425FF">
              <w:rPr>
                <w:rFonts w:cs="Helvetica"/>
                <w:spacing w:val="69"/>
                <w:w w:val="99"/>
                <w:sz w:val="20"/>
              </w:rPr>
              <w:t xml:space="preserve"> </w:t>
            </w:r>
            <w:r w:rsidRPr="00E425FF">
              <w:rPr>
                <w:rFonts w:cs="Helvetica"/>
                <w:spacing w:val="-1"/>
                <w:sz w:val="20"/>
              </w:rPr>
              <w:t>emergency</w:t>
            </w:r>
            <w:r w:rsidRPr="00E425FF">
              <w:rPr>
                <w:rFonts w:cs="Helvetica"/>
                <w:spacing w:val="-4"/>
                <w:sz w:val="20"/>
              </w:rPr>
              <w:t xml:space="preserve"> </w:t>
            </w:r>
            <w:r w:rsidRPr="00E425FF">
              <w:rPr>
                <w:rFonts w:cs="Helvetica"/>
                <w:spacing w:val="-1"/>
                <w:sz w:val="20"/>
              </w:rPr>
              <w:t>change</w:t>
            </w:r>
            <w:r w:rsidRPr="00E425FF">
              <w:rPr>
                <w:rFonts w:cs="Helvetica"/>
                <w:spacing w:val="-6"/>
                <w:sz w:val="20"/>
              </w:rPr>
              <w:t xml:space="preserve"> </w:t>
            </w:r>
            <w:r w:rsidRPr="00E425FF">
              <w:rPr>
                <w:rFonts w:cs="Helvetica"/>
                <w:spacing w:val="-1"/>
                <w:sz w:val="20"/>
              </w:rPr>
              <w:t>request</w:t>
            </w:r>
            <w:r w:rsidRPr="00E425FF">
              <w:rPr>
                <w:rFonts w:cs="Helvetica"/>
                <w:spacing w:val="-5"/>
                <w:sz w:val="20"/>
              </w:rPr>
              <w:t xml:space="preserve"> </w:t>
            </w:r>
            <w:r w:rsidRPr="00E425FF">
              <w:rPr>
                <w:rFonts w:cs="Helvetica"/>
                <w:sz w:val="20"/>
              </w:rPr>
              <w:t>being</w:t>
            </w:r>
            <w:r w:rsidRPr="00E425FF">
              <w:rPr>
                <w:rFonts w:cs="Helvetica"/>
                <w:spacing w:val="-5"/>
                <w:sz w:val="20"/>
              </w:rPr>
              <w:t xml:space="preserve"> </w:t>
            </w:r>
            <w:r w:rsidRPr="00E425FF">
              <w:rPr>
                <w:rFonts w:cs="Helvetica"/>
                <w:spacing w:val="-1"/>
                <w:sz w:val="20"/>
              </w:rPr>
              <w:t>conducted,</w:t>
            </w:r>
            <w:r w:rsidRPr="00E425FF">
              <w:rPr>
                <w:rFonts w:cs="Helvetica"/>
                <w:spacing w:val="-4"/>
                <w:sz w:val="20"/>
              </w:rPr>
              <w:t xml:space="preserve"> </w:t>
            </w:r>
            <w:r w:rsidRPr="00E425FF">
              <w:rPr>
                <w:rFonts w:cs="Helvetica"/>
                <w:sz w:val="20"/>
              </w:rPr>
              <w:t>and</w:t>
            </w:r>
            <w:r w:rsidRPr="00E425FF">
              <w:rPr>
                <w:rFonts w:cs="Helvetica"/>
                <w:spacing w:val="-5"/>
                <w:sz w:val="20"/>
              </w:rPr>
              <w:t xml:space="preserve"> </w:t>
            </w:r>
            <w:r w:rsidRPr="00E425FF">
              <w:rPr>
                <w:rFonts w:cs="Helvetica"/>
                <w:spacing w:val="-1"/>
                <w:sz w:val="20"/>
              </w:rPr>
              <w:t>encourages</w:t>
            </w:r>
            <w:r w:rsidRPr="00E425FF">
              <w:rPr>
                <w:rFonts w:cs="Helvetica"/>
                <w:spacing w:val="-5"/>
                <w:sz w:val="20"/>
              </w:rPr>
              <w:t xml:space="preserve"> </w:t>
            </w:r>
            <w:r w:rsidRPr="00E425FF">
              <w:rPr>
                <w:rFonts w:cs="Helvetica"/>
                <w:spacing w:val="-4"/>
                <w:sz w:val="20"/>
              </w:rPr>
              <w:t>the Root Zone Maintainer</w:t>
            </w:r>
            <w:r w:rsidRPr="00E425FF">
              <w:rPr>
                <w:rFonts w:cs="Helvetica"/>
                <w:b/>
                <w:spacing w:val="-4"/>
                <w:sz w:val="20"/>
              </w:rPr>
              <w:t xml:space="preserve"> </w:t>
            </w:r>
            <w:r w:rsidRPr="00E425FF">
              <w:rPr>
                <w:rFonts w:cs="Helvetica"/>
                <w:sz w:val="20"/>
              </w:rPr>
              <w:t>to</w:t>
            </w:r>
            <w:r w:rsidRPr="00E425FF">
              <w:rPr>
                <w:rFonts w:cs="Helvetica"/>
                <w:spacing w:val="-5"/>
                <w:sz w:val="20"/>
              </w:rPr>
              <w:t xml:space="preserve"> </w:t>
            </w:r>
            <w:r w:rsidRPr="00E425FF">
              <w:rPr>
                <w:rFonts w:cs="Helvetica"/>
                <w:spacing w:val="-1"/>
                <w:sz w:val="20"/>
              </w:rPr>
              <w:t>process</w:t>
            </w:r>
            <w:r w:rsidRPr="00E425FF">
              <w:rPr>
                <w:rFonts w:cs="Helvetica"/>
                <w:spacing w:val="-5"/>
                <w:sz w:val="20"/>
              </w:rPr>
              <w:t xml:space="preserve"> </w:t>
            </w:r>
            <w:r w:rsidRPr="00E425FF">
              <w:rPr>
                <w:rFonts w:cs="Helvetica"/>
                <w:sz w:val="20"/>
              </w:rPr>
              <w:t>the</w:t>
            </w:r>
            <w:r w:rsidRPr="00E425FF">
              <w:rPr>
                <w:rFonts w:cs="Helvetica"/>
                <w:spacing w:val="67"/>
                <w:w w:val="99"/>
                <w:sz w:val="20"/>
              </w:rPr>
              <w:t xml:space="preserve"> </w:t>
            </w:r>
            <w:r w:rsidRPr="00E425FF">
              <w:rPr>
                <w:rFonts w:cs="Helvetica"/>
                <w:spacing w:val="-1"/>
                <w:sz w:val="20"/>
              </w:rPr>
              <w:t>request</w:t>
            </w:r>
            <w:r w:rsidRPr="00E425FF">
              <w:rPr>
                <w:rFonts w:cs="Helvetica"/>
                <w:spacing w:val="-6"/>
                <w:sz w:val="20"/>
              </w:rPr>
              <w:t xml:space="preserve"> </w:t>
            </w:r>
            <w:r w:rsidRPr="00E425FF">
              <w:rPr>
                <w:rFonts w:cs="Helvetica"/>
                <w:sz w:val="20"/>
              </w:rPr>
              <w:t>as</w:t>
            </w:r>
            <w:r w:rsidRPr="00E425FF">
              <w:rPr>
                <w:rFonts w:cs="Helvetica"/>
                <w:spacing w:val="-7"/>
                <w:sz w:val="20"/>
              </w:rPr>
              <w:t xml:space="preserve"> </w:t>
            </w:r>
            <w:r w:rsidRPr="00E425FF">
              <w:rPr>
                <w:rFonts w:cs="Helvetica"/>
                <w:spacing w:val="-1"/>
                <w:sz w:val="20"/>
              </w:rPr>
              <w:t>quickly</w:t>
            </w:r>
            <w:r w:rsidRPr="00E425FF">
              <w:rPr>
                <w:rFonts w:cs="Helvetica"/>
                <w:spacing w:val="-5"/>
                <w:sz w:val="20"/>
              </w:rPr>
              <w:t xml:space="preserve"> </w:t>
            </w:r>
            <w:r w:rsidRPr="00E425FF">
              <w:rPr>
                <w:rFonts w:cs="Helvetica"/>
                <w:sz w:val="20"/>
              </w:rPr>
              <w:t>as</w:t>
            </w:r>
            <w:r w:rsidRPr="00E425FF">
              <w:rPr>
                <w:rFonts w:cs="Helvetica"/>
                <w:spacing w:val="-7"/>
                <w:sz w:val="20"/>
              </w:rPr>
              <w:t xml:space="preserve"> </w:t>
            </w:r>
            <w:r w:rsidRPr="00E425FF">
              <w:rPr>
                <w:rFonts w:cs="Helvetica"/>
                <w:spacing w:val="-1"/>
                <w:sz w:val="20"/>
              </w:rPr>
              <w:t>possible.</w:t>
            </w:r>
          </w:p>
        </w:tc>
      </w:tr>
      <w:tr w:rsidR="00CA6A2F" w:rsidRPr="00E425FF" w14:paraId="51615153" w14:textId="77777777" w:rsidTr="00C8201F">
        <w:trPr>
          <w:trHeight w:hRule="exact" w:val="627"/>
        </w:trPr>
        <w:tc>
          <w:tcPr>
            <w:tcW w:w="1508" w:type="dxa"/>
            <w:tcBorders>
              <w:top w:val="single" w:sz="6" w:space="0" w:color="000000"/>
              <w:left w:val="single" w:sz="6" w:space="0" w:color="000000"/>
              <w:bottom w:val="single" w:sz="6" w:space="0" w:color="000000"/>
            </w:tcBorders>
          </w:tcPr>
          <w:p w14:paraId="7C5E60F5" w14:textId="77777777" w:rsidR="00F4604F" w:rsidRPr="00E425FF"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4BBA9E8C" w14:textId="77777777" w:rsidR="00F4604F" w:rsidRPr="00E425FF" w:rsidRDefault="00F4604F" w:rsidP="00C8201F">
            <w:pPr>
              <w:pStyle w:val="NumberedBullets"/>
              <w:numPr>
                <w:ilvl w:val="0"/>
                <w:numId w:val="0"/>
              </w:numPr>
              <w:spacing w:line="360" w:lineRule="auto"/>
              <w:ind w:left="24"/>
              <w:rPr>
                <w:rFonts w:cs="Helvetica"/>
                <w:sz w:val="18"/>
                <w:szCs w:val="18"/>
              </w:rPr>
            </w:pPr>
            <w:r w:rsidRPr="00E425FF">
              <w:rPr>
                <w:rFonts w:cs="Helvetica"/>
                <w:b/>
                <w:rPrChange w:id="1536" w:author="Marika Konings" w:date="2015-06-08T14:21:00Z">
                  <w:rPr>
                    <w:rFonts w:cs="Helvetica"/>
                    <w:b/>
                    <w:color w:val="FFFFFF"/>
                  </w:rPr>
                </w:rPrChange>
              </w:rPr>
              <w:t>A</w:t>
            </w:r>
            <w:r w:rsidRPr="00E425FF">
              <w:rPr>
                <w:rFonts w:cs="Helvetica"/>
                <w:b/>
                <w:sz w:val="18"/>
                <w:rPrChange w:id="1537" w:author="Marika Konings" w:date="2015-06-08T14:21:00Z">
                  <w:rPr>
                    <w:rFonts w:cs="Helvetica"/>
                    <w:b/>
                    <w:color w:val="FFFFFF"/>
                    <w:sz w:val="18"/>
                  </w:rPr>
                </w:rPrChange>
              </w:rPr>
              <w:t>CT</w:t>
            </w:r>
            <w:r w:rsidRPr="00E425FF">
              <w:rPr>
                <w:rFonts w:cs="Helvetica"/>
                <w:b/>
                <w:spacing w:val="-2"/>
                <w:sz w:val="18"/>
                <w:rPrChange w:id="1538" w:author="Marika Konings" w:date="2015-06-08T14:21:00Z">
                  <w:rPr>
                    <w:rFonts w:cs="Helvetica"/>
                    <w:b/>
                    <w:color w:val="FFFFFF"/>
                    <w:spacing w:val="-2"/>
                    <w:sz w:val="18"/>
                  </w:rPr>
                </w:rPrChange>
              </w:rPr>
              <w:t xml:space="preserve"> </w:t>
            </w:r>
            <w:r w:rsidRPr="00E425FF">
              <w:rPr>
                <w:rFonts w:cs="Helvetica"/>
                <w:b/>
                <w:spacing w:val="-1"/>
                <w:sz w:val="18"/>
                <w:rPrChange w:id="1539" w:author="Marika Konings" w:date="2015-06-08T14:21:00Z">
                  <w:rPr>
                    <w:rFonts w:cs="Helvetica"/>
                    <w:b/>
                    <w:color w:val="FFFFFF"/>
                    <w:spacing w:val="-1"/>
                    <w:sz w:val="18"/>
                  </w:rPr>
                </w:rPrChange>
              </w:rPr>
              <w:t>ACCORDING</w:t>
            </w:r>
            <w:r w:rsidRPr="00E425FF">
              <w:rPr>
                <w:rFonts w:cs="Helvetica"/>
                <w:b/>
                <w:sz w:val="18"/>
                <w:rPrChange w:id="1540" w:author="Marika Konings" w:date="2015-06-08T14:21:00Z">
                  <w:rPr>
                    <w:rFonts w:cs="Helvetica"/>
                    <w:b/>
                    <w:color w:val="FFFFFF"/>
                    <w:sz w:val="18"/>
                  </w:rPr>
                </w:rPrChange>
              </w:rPr>
              <w:t xml:space="preserve"> </w:t>
            </w:r>
            <w:r w:rsidRPr="00E425FF">
              <w:rPr>
                <w:rFonts w:cs="Helvetica"/>
                <w:b/>
                <w:spacing w:val="-1"/>
                <w:sz w:val="18"/>
                <w:rPrChange w:id="1541" w:author="Marika Konings" w:date="2015-06-08T14:21:00Z">
                  <w:rPr>
                    <w:rFonts w:cs="Helvetica"/>
                    <w:b/>
                    <w:color w:val="FFFFFF"/>
                    <w:spacing w:val="-1"/>
                    <w:sz w:val="18"/>
                  </w:rPr>
                </w:rPrChange>
              </w:rPr>
              <w:t>TO</w:t>
            </w:r>
            <w:r w:rsidRPr="00E425FF">
              <w:rPr>
                <w:rFonts w:cs="Helvetica"/>
                <w:b/>
                <w:spacing w:val="1"/>
                <w:sz w:val="18"/>
                <w:rPrChange w:id="1542" w:author="Marika Konings" w:date="2015-06-08T14:21:00Z">
                  <w:rPr>
                    <w:rFonts w:cs="Helvetica"/>
                    <w:b/>
                    <w:color w:val="FFFFFF"/>
                    <w:spacing w:val="1"/>
                    <w:sz w:val="18"/>
                  </w:rPr>
                </w:rPrChange>
              </w:rPr>
              <w:t xml:space="preserve"> </w:t>
            </w:r>
            <w:r w:rsidRPr="00E425FF">
              <w:rPr>
                <w:rFonts w:cs="Helvetica"/>
                <w:b/>
                <w:spacing w:val="-1"/>
                <w:rPrChange w:id="1543" w:author="Marika Konings" w:date="2015-06-08T14:21:00Z">
                  <w:rPr>
                    <w:rFonts w:cs="Helvetica"/>
                    <w:b/>
                    <w:color w:val="FFFFFF"/>
                    <w:spacing w:val="-1"/>
                  </w:rPr>
                </w:rPrChange>
              </w:rPr>
              <w:t>R</w:t>
            </w:r>
            <w:r w:rsidRPr="00E425FF">
              <w:rPr>
                <w:rFonts w:cs="Helvetica"/>
                <w:b/>
                <w:spacing w:val="-1"/>
                <w:sz w:val="18"/>
                <w:rPrChange w:id="1544" w:author="Marika Konings" w:date="2015-06-08T14:21:00Z">
                  <w:rPr>
                    <w:rFonts w:cs="Helvetica"/>
                    <w:b/>
                    <w:color w:val="FFFFFF"/>
                    <w:spacing w:val="-1"/>
                    <w:sz w:val="18"/>
                  </w:rPr>
                </w:rPrChange>
              </w:rPr>
              <w:t xml:space="preserve">OOT </w:t>
            </w:r>
            <w:r w:rsidRPr="00E425FF">
              <w:rPr>
                <w:rFonts w:cs="Helvetica"/>
                <w:b/>
                <w:spacing w:val="-1"/>
                <w:rPrChange w:id="1545" w:author="Marika Konings" w:date="2015-06-08T14:21:00Z">
                  <w:rPr>
                    <w:rFonts w:cs="Helvetica"/>
                    <w:b/>
                    <w:color w:val="FFFFFF"/>
                    <w:spacing w:val="-1"/>
                  </w:rPr>
                </w:rPrChange>
              </w:rPr>
              <w:t>Z</w:t>
            </w:r>
            <w:r w:rsidRPr="00E425FF">
              <w:rPr>
                <w:rFonts w:cs="Helvetica"/>
                <w:b/>
                <w:spacing w:val="-1"/>
                <w:sz w:val="18"/>
                <w:rPrChange w:id="1546" w:author="Marika Konings" w:date="2015-06-08T14:21:00Z">
                  <w:rPr>
                    <w:rFonts w:cs="Helvetica"/>
                    <w:b/>
                    <w:color w:val="FFFFFF"/>
                    <w:spacing w:val="-1"/>
                    <w:sz w:val="18"/>
                  </w:rPr>
                </w:rPrChange>
              </w:rPr>
              <w:t>ONE</w:t>
            </w:r>
            <w:r w:rsidRPr="00E425FF">
              <w:rPr>
                <w:rFonts w:cs="Helvetica"/>
                <w:b/>
                <w:sz w:val="18"/>
                <w:rPrChange w:id="1547" w:author="Marika Konings" w:date="2015-06-08T14:21:00Z">
                  <w:rPr>
                    <w:rFonts w:cs="Helvetica"/>
                    <w:b/>
                    <w:color w:val="FFFFFF"/>
                    <w:sz w:val="18"/>
                  </w:rPr>
                </w:rPrChange>
              </w:rPr>
              <w:t xml:space="preserve"> </w:t>
            </w:r>
            <w:r w:rsidRPr="00E425FF">
              <w:rPr>
                <w:rFonts w:cs="Helvetica"/>
                <w:b/>
                <w:spacing w:val="-1"/>
                <w:sz w:val="18"/>
                <w:rPrChange w:id="1548" w:author="Marika Konings" w:date="2015-06-08T14:21:00Z">
                  <w:rPr>
                    <w:rFonts w:cs="Helvetica"/>
                    <w:b/>
                    <w:color w:val="FFFFFF"/>
                    <w:spacing w:val="-1"/>
                    <w:sz w:val="18"/>
                  </w:rPr>
                </w:rPrChange>
              </w:rPr>
              <w:t>CHANGE</w:t>
            </w:r>
            <w:r w:rsidRPr="00E425FF">
              <w:rPr>
                <w:rFonts w:cs="Helvetica"/>
                <w:b/>
                <w:sz w:val="18"/>
                <w:rPrChange w:id="1549" w:author="Marika Konings" w:date="2015-06-08T14:21:00Z">
                  <w:rPr>
                    <w:rFonts w:cs="Helvetica"/>
                    <w:b/>
                    <w:color w:val="FFFFFF"/>
                    <w:sz w:val="18"/>
                  </w:rPr>
                </w:rPrChange>
              </w:rPr>
              <w:t xml:space="preserve"> </w:t>
            </w:r>
            <w:r w:rsidRPr="00E425FF">
              <w:rPr>
                <w:rFonts w:cs="Helvetica"/>
                <w:b/>
                <w:spacing w:val="-1"/>
                <w:sz w:val="18"/>
                <w:rPrChange w:id="1550" w:author="Marika Konings" w:date="2015-06-08T14:21:00Z">
                  <w:rPr>
                    <w:rFonts w:cs="Helvetica"/>
                    <w:b/>
                    <w:color w:val="FFFFFF"/>
                    <w:spacing w:val="-1"/>
                    <w:sz w:val="18"/>
                  </w:rPr>
                </w:rPrChange>
              </w:rPr>
              <w:t>REQUEST PROCESS EXPEDITIOUSLY</w:t>
            </w:r>
          </w:p>
        </w:tc>
      </w:tr>
      <w:tr w:rsidR="00F4604F" w:rsidRPr="00E425FF" w14:paraId="0C7ED656" w14:textId="77777777" w:rsidTr="00AE4B37">
        <w:trPr>
          <w:trHeight w:hRule="exact" w:val="1608"/>
        </w:trPr>
        <w:tc>
          <w:tcPr>
            <w:tcW w:w="1508" w:type="dxa"/>
            <w:tcBorders>
              <w:top w:val="single" w:sz="6" w:space="0" w:color="000000"/>
              <w:left w:val="single" w:sz="6" w:space="0" w:color="000000"/>
              <w:bottom w:val="single" w:sz="6" w:space="0" w:color="000000"/>
              <w:right w:val="single" w:sz="6" w:space="0" w:color="000000"/>
            </w:tcBorders>
            <w:hideMark/>
          </w:tcPr>
          <w:p w14:paraId="1D79CFA5"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651FB565" w14:textId="77777777" w:rsidR="00F4604F" w:rsidRPr="00E425FF" w:rsidRDefault="00F4604F" w:rsidP="00C8201F">
            <w:pPr>
              <w:pStyle w:val="NumberedBullets"/>
              <w:numPr>
                <w:ilvl w:val="0"/>
                <w:numId w:val="0"/>
              </w:numPr>
              <w:spacing w:line="360" w:lineRule="auto"/>
              <w:ind w:left="102" w:right="190"/>
              <w:rPr>
                <w:rFonts w:cs="Helvetica"/>
                <w:sz w:val="20"/>
                <w:szCs w:val="20"/>
              </w:rPr>
            </w:pP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executes</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root</w:t>
            </w:r>
            <w:r w:rsidRPr="00E425FF">
              <w:rPr>
                <w:rFonts w:cs="Helvetica"/>
                <w:spacing w:val="-5"/>
                <w:sz w:val="20"/>
              </w:rPr>
              <w:t xml:space="preserve"> </w:t>
            </w:r>
            <w:r w:rsidRPr="00E425FF">
              <w:rPr>
                <w:rFonts w:cs="Helvetica"/>
                <w:sz w:val="20"/>
              </w:rPr>
              <w:t>zone</w:t>
            </w:r>
            <w:r w:rsidRPr="00E425FF">
              <w:rPr>
                <w:rFonts w:cs="Helvetica"/>
                <w:spacing w:val="-5"/>
                <w:sz w:val="20"/>
              </w:rPr>
              <w:t xml:space="preserve"> </w:t>
            </w:r>
            <w:r w:rsidRPr="00E425FF">
              <w:rPr>
                <w:rFonts w:cs="Helvetica"/>
                <w:spacing w:val="-1"/>
                <w:sz w:val="20"/>
              </w:rPr>
              <w:t>change</w:t>
            </w:r>
            <w:r w:rsidRPr="00E425FF">
              <w:rPr>
                <w:rFonts w:cs="Helvetica"/>
                <w:spacing w:val="-6"/>
                <w:sz w:val="20"/>
              </w:rPr>
              <w:t xml:space="preserve"> </w:t>
            </w:r>
            <w:r w:rsidRPr="00E425FF">
              <w:rPr>
                <w:rFonts w:cs="Helvetica"/>
                <w:spacing w:val="-1"/>
                <w:sz w:val="20"/>
              </w:rPr>
              <w:t>request</w:t>
            </w:r>
            <w:r w:rsidRPr="00E425FF">
              <w:rPr>
                <w:rFonts w:cs="Helvetica"/>
                <w:spacing w:val="-5"/>
                <w:sz w:val="20"/>
              </w:rPr>
              <w:t xml:space="preserve"> </w:t>
            </w:r>
            <w:r w:rsidRPr="00E425FF">
              <w:rPr>
                <w:rFonts w:cs="Helvetica"/>
                <w:spacing w:val="1"/>
                <w:sz w:val="20"/>
              </w:rPr>
              <w:t>as</w:t>
            </w:r>
            <w:r w:rsidRPr="00E425FF">
              <w:rPr>
                <w:rFonts w:cs="Helvetica"/>
                <w:spacing w:val="-6"/>
                <w:sz w:val="20"/>
              </w:rPr>
              <w:t xml:space="preserve"> </w:t>
            </w:r>
            <w:r w:rsidRPr="00E425FF">
              <w:rPr>
                <w:rFonts w:cs="Helvetica"/>
                <w:spacing w:val="-1"/>
                <w:sz w:val="20"/>
              </w:rPr>
              <w:t>quickly</w:t>
            </w:r>
            <w:r w:rsidRPr="00E425FF">
              <w:rPr>
                <w:rFonts w:cs="Helvetica"/>
                <w:spacing w:val="-5"/>
                <w:sz w:val="20"/>
              </w:rPr>
              <w:t xml:space="preserve"> </w:t>
            </w:r>
            <w:r w:rsidRPr="00E425FF">
              <w:rPr>
                <w:rFonts w:cs="Helvetica"/>
                <w:sz w:val="20"/>
              </w:rPr>
              <w:t>as</w:t>
            </w:r>
            <w:r w:rsidRPr="00E425FF">
              <w:rPr>
                <w:rFonts w:cs="Helvetica"/>
                <w:spacing w:val="-6"/>
                <w:sz w:val="20"/>
              </w:rPr>
              <w:t xml:space="preserve"> </w:t>
            </w:r>
            <w:r w:rsidRPr="00E425FF">
              <w:rPr>
                <w:rFonts w:cs="Helvetica"/>
                <w:spacing w:val="-1"/>
                <w:sz w:val="20"/>
              </w:rPr>
              <w:t>possible</w:t>
            </w:r>
            <w:r w:rsidRPr="00E425FF">
              <w:rPr>
                <w:rFonts w:cs="Helvetica"/>
                <w:spacing w:val="-6"/>
                <w:sz w:val="20"/>
              </w:rPr>
              <w:t xml:space="preserve"> </w:t>
            </w:r>
            <w:r w:rsidRPr="00E425FF">
              <w:rPr>
                <w:rFonts w:cs="Helvetica"/>
                <w:sz w:val="20"/>
              </w:rPr>
              <w:t>according</w:t>
            </w:r>
            <w:r w:rsidRPr="00E425FF">
              <w:rPr>
                <w:rFonts w:cs="Helvetica"/>
                <w:spacing w:val="-5"/>
                <w:sz w:val="20"/>
              </w:rPr>
              <w:t xml:space="preserve"> </w:t>
            </w:r>
            <w:r w:rsidRPr="00E425FF">
              <w:rPr>
                <w:rFonts w:cs="Helvetica"/>
                <w:sz w:val="20"/>
              </w:rPr>
              <w:t>to</w:t>
            </w:r>
            <w:r w:rsidRPr="00E425FF">
              <w:rPr>
                <w:rFonts w:cs="Helvetica"/>
                <w:spacing w:val="-5"/>
                <w:sz w:val="20"/>
              </w:rPr>
              <w:t xml:space="preserve"> </w:t>
            </w:r>
            <w:r w:rsidRPr="00E425FF">
              <w:rPr>
                <w:rFonts w:cs="Helvetica"/>
                <w:sz w:val="20"/>
              </w:rPr>
              <w:t>all</w:t>
            </w:r>
            <w:r w:rsidRPr="00E425FF">
              <w:rPr>
                <w:rFonts w:cs="Helvetica"/>
                <w:spacing w:val="-5"/>
                <w:sz w:val="20"/>
              </w:rPr>
              <w:t xml:space="preserve"> </w:t>
            </w:r>
            <w:r w:rsidRPr="00E425FF">
              <w:rPr>
                <w:rFonts w:cs="Helvetica"/>
                <w:spacing w:val="-1"/>
                <w:sz w:val="20"/>
              </w:rPr>
              <w:t>standard</w:t>
            </w:r>
            <w:r w:rsidRPr="00E425FF">
              <w:rPr>
                <w:rFonts w:cs="Helvetica"/>
                <w:spacing w:val="67"/>
                <w:w w:val="99"/>
                <w:sz w:val="20"/>
              </w:rPr>
              <w:t xml:space="preserve"> </w:t>
            </w:r>
            <w:r w:rsidRPr="00E425FF">
              <w:rPr>
                <w:rFonts w:cs="Helvetica"/>
                <w:spacing w:val="-1"/>
                <w:sz w:val="20"/>
              </w:rPr>
              <w:t>policies</w:t>
            </w:r>
            <w:r w:rsidRPr="00E425FF">
              <w:rPr>
                <w:rFonts w:cs="Helvetica"/>
                <w:spacing w:val="-7"/>
                <w:sz w:val="20"/>
              </w:rPr>
              <w:t xml:space="preserve"> </w:t>
            </w:r>
            <w:r w:rsidRPr="00E425FF">
              <w:rPr>
                <w:rFonts w:cs="Helvetica"/>
                <w:sz w:val="20"/>
              </w:rPr>
              <w:t>and</w:t>
            </w:r>
            <w:r w:rsidRPr="00E425FF">
              <w:rPr>
                <w:rFonts w:cs="Helvetica"/>
                <w:spacing w:val="-6"/>
                <w:sz w:val="20"/>
              </w:rPr>
              <w:t xml:space="preserve"> </w:t>
            </w:r>
            <w:r w:rsidRPr="00E425FF">
              <w:rPr>
                <w:rFonts w:cs="Helvetica"/>
                <w:spacing w:val="-1"/>
                <w:sz w:val="20"/>
              </w:rPr>
              <w:t>procedures.</w:t>
            </w:r>
            <w:r w:rsidRPr="00E425FF">
              <w:rPr>
                <w:rFonts w:cs="Helvetica"/>
                <w:spacing w:val="-7"/>
                <w:sz w:val="20"/>
              </w:rPr>
              <w:t xml:space="preserve"> </w:t>
            </w: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prioritizes</w:t>
            </w:r>
            <w:r w:rsidRPr="00E425FF">
              <w:rPr>
                <w:rFonts w:cs="Helvetica"/>
                <w:spacing w:val="-7"/>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rapid</w:t>
            </w:r>
            <w:r w:rsidRPr="00E425FF">
              <w:rPr>
                <w:rFonts w:cs="Helvetica"/>
                <w:spacing w:val="-6"/>
                <w:sz w:val="20"/>
              </w:rPr>
              <w:t xml:space="preserve"> </w:t>
            </w:r>
            <w:r w:rsidRPr="00E425FF">
              <w:rPr>
                <w:rFonts w:cs="Helvetica"/>
                <w:spacing w:val="-1"/>
                <w:sz w:val="20"/>
              </w:rPr>
              <w:t>implementation</w:t>
            </w:r>
            <w:r w:rsidRPr="00E425FF">
              <w:rPr>
                <w:rFonts w:cs="Helvetica"/>
                <w:spacing w:val="-6"/>
                <w:sz w:val="20"/>
              </w:rPr>
              <w:t xml:space="preserve"> </w:t>
            </w:r>
            <w:r w:rsidRPr="00E425FF">
              <w:rPr>
                <w:rFonts w:cs="Helvetica"/>
                <w:sz w:val="20"/>
              </w:rPr>
              <w:t>of</w:t>
            </w:r>
            <w:r w:rsidRPr="00E425FF">
              <w:rPr>
                <w:rFonts w:cs="Helvetica"/>
                <w:spacing w:val="-7"/>
                <w:sz w:val="20"/>
              </w:rPr>
              <w:t xml:space="preserve"> </w:t>
            </w:r>
            <w:r w:rsidRPr="00E425FF">
              <w:rPr>
                <w:rFonts w:cs="Helvetica"/>
                <w:sz w:val="20"/>
              </w:rPr>
              <w:t>the</w:t>
            </w:r>
            <w:r w:rsidRPr="00E425FF">
              <w:rPr>
                <w:rFonts w:cs="Helvetica"/>
                <w:spacing w:val="-7"/>
                <w:sz w:val="20"/>
              </w:rPr>
              <w:t xml:space="preserve"> </w:t>
            </w:r>
            <w:r w:rsidRPr="00E425FF">
              <w:rPr>
                <w:rFonts w:cs="Helvetica"/>
                <w:spacing w:val="-1"/>
                <w:sz w:val="20"/>
              </w:rPr>
              <w:t>request</w:t>
            </w:r>
            <w:r w:rsidRPr="00E425FF">
              <w:rPr>
                <w:rFonts w:cs="Helvetica"/>
                <w:spacing w:val="-6"/>
                <w:sz w:val="20"/>
              </w:rPr>
              <w:t xml:space="preserve"> </w:t>
            </w:r>
            <w:r w:rsidRPr="00E425FF">
              <w:rPr>
                <w:rFonts w:cs="Helvetica"/>
                <w:sz w:val="20"/>
              </w:rPr>
              <w:t>above</w:t>
            </w:r>
            <w:r w:rsidRPr="00E425FF">
              <w:rPr>
                <w:rFonts w:cs="Helvetica"/>
                <w:spacing w:val="-5"/>
                <w:sz w:val="20"/>
              </w:rPr>
              <w:t xml:space="preserve"> </w:t>
            </w:r>
            <w:r w:rsidRPr="00E425FF">
              <w:rPr>
                <w:rFonts w:cs="Helvetica"/>
                <w:spacing w:val="-1"/>
                <w:sz w:val="20"/>
              </w:rPr>
              <w:t>other</w:t>
            </w:r>
            <w:r w:rsidRPr="00E425FF">
              <w:rPr>
                <w:rFonts w:cs="Helvetica"/>
                <w:spacing w:val="93"/>
                <w:w w:val="99"/>
                <w:sz w:val="20"/>
              </w:rPr>
              <w:t xml:space="preserve"> </w:t>
            </w:r>
            <w:r w:rsidRPr="00E425FF">
              <w:rPr>
                <w:rFonts w:cs="Helvetica"/>
                <w:spacing w:val="-1"/>
                <w:sz w:val="20"/>
              </w:rPr>
              <w:t>requests</w:t>
            </w:r>
            <w:r w:rsidRPr="00E425FF">
              <w:rPr>
                <w:rFonts w:cs="Helvetica"/>
                <w:spacing w:val="-8"/>
                <w:sz w:val="20"/>
              </w:rPr>
              <w:t xml:space="preserve"> </w:t>
            </w:r>
            <w:r w:rsidRPr="00E425FF">
              <w:rPr>
                <w:rFonts w:cs="Helvetica"/>
                <w:sz w:val="20"/>
              </w:rPr>
              <w:t>at</w:t>
            </w:r>
            <w:r w:rsidRPr="00E425FF">
              <w:rPr>
                <w:rFonts w:cs="Helvetica"/>
                <w:spacing w:val="-7"/>
                <w:sz w:val="20"/>
              </w:rPr>
              <w:t xml:space="preserve"> </w:t>
            </w:r>
            <w:r w:rsidRPr="00E425FF">
              <w:rPr>
                <w:rFonts w:cs="Helvetica"/>
                <w:spacing w:val="-1"/>
                <w:sz w:val="20"/>
              </w:rPr>
              <w:t>normal</w:t>
            </w:r>
            <w:r w:rsidRPr="00E425FF">
              <w:rPr>
                <w:rFonts w:cs="Helvetica"/>
                <w:spacing w:val="-7"/>
                <w:sz w:val="20"/>
              </w:rPr>
              <w:t xml:space="preserve"> </w:t>
            </w:r>
            <w:r w:rsidRPr="00E425FF">
              <w:rPr>
                <w:rFonts w:cs="Helvetica"/>
                <w:sz w:val="20"/>
              </w:rPr>
              <w:t>priority.</w:t>
            </w:r>
          </w:p>
        </w:tc>
      </w:tr>
    </w:tbl>
    <w:p w14:paraId="78F15145" w14:textId="77777777" w:rsidR="00F4604F" w:rsidRPr="0053287B" w:rsidRDefault="00F4604F" w:rsidP="00F4604F">
      <w:pPr>
        <w:spacing w:line="360" w:lineRule="auto"/>
        <w:rPr>
          <w:rFonts w:cs="Helvetica"/>
        </w:rPr>
      </w:pPr>
    </w:p>
    <w:p w14:paraId="5CC7AE77" w14:textId="77777777"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551" w:name="_Toc291340603"/>
      <w:bookmarkStart w:id="1552" w:name="_Toc294992851"/>
      <w:bookmarkStart w:id="1553" w:name="_Toc294880246"/>
      <w:r w:rsidRPr="0053287B">
        <w:rPr>
          <w:rFonts w:cs="Helvetica"/>
        </w:rPr>
        <w:t xml:space="preserve">Annex L – Separation </w:t>
      </w:r>
      <w:bookmarkEnd w:id="1551"/>
      <w:r w:rsidRPr="0053287B">
        <w:rPr>
          <w:rFonts w:cs="Helvetica"/>
        </w:rPr>
        <w:t>Process</w:t>
      </w:r>
      <w:bookmarkEnd w:id="1552"/>
      <w:bookmarkEnd w:id="1553"/>
    </w:p>
    <w:p w14:paraId="190539DF" w14:textId="0997F8B8" w:rsidR="00F4604F"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w:t>
      </w:r>
      <w:r w:rsidR="00FC570A">
        <w:rPr>
          <w:rFonts w:cs="Helvetica"/>
        </w:rPr>
        <w:t>s</w:t>
      </w:r>
      <w:r w:rsidRPr="006831F6">
        <w:rPr>
          <w:rFonts w:cs="Helvetica"/>
        </w:rPr>
        <w:t xml:space="preserve">eparation </w:t>
      </w:r>
      <w:r w:rsidR="00FC570A">
        <w:rPr>
          <w:rFonts w:cs="Helvetica"/>
        </w:rPr>
        <w:t>p</w:t>
      </w:r>
      <w:r w:rsidRPr="006831F6">
        <w:rPr>
          <w:rFonts w:cs="Helvetica"/>
        </w:rPr>
        <w:t>rocess, the following processes must be followed.</w:t>
      </w:r>
    </w:p>
    <w:p w14:paraId="0B5BB6CB" w14:textId="77777777" w:rsidR="00FC570A" w:rsidRDefault="00FC570A" w:rsidP="00FC570A">
      <w:pPr>
        <w:pStyle w:val="NoSpacing"/>
        <w:rPr>
          <w:rFonts w:cs="Helvetica"/>
          <w:lang w:val="en-US"/>
        </w:rPr>
      </w:pPr>
      <w:r>
        <w:rPr>
          <w:rFonts w:cs="Helvetica"/>
          <w:lang w:val="en-US"/>
        </w:rPr>
        <w:t xml:space="preserve">If the IFR determines that a separation process is necessary, it will recommend the creation of a Separation Cross Community Working Group (SCWG). This recommendation would need to be approved by a supermajority of each of the GNSO and the </w:t>
      </w:r>
      <w:proofErr w:type="spellStart"/>
      <w:r>
        <w:rPr>
          <w:rFonts w:cs="Helvetica"/>
          <w:lang w:val="en-US"/>
        </w:rPr>
        <w:t>ccNSO</w:t>
      </w:r>
      <w:proofErr w:type="spellEnd"/>
      <w:r>
        <w:rPr>
          <w:rFonts w:cs="Helvetica"/>
          <w:lang w:val="en-US"/>
        </w:rPr>
        <w:t xml:space="preserve"> Councils, according to their normal procedures for determining supermajority, and would need to be approved by the ICANN Board after a public comment period, as well as a community mechanism derived from the CCWG-Accountability process.</w:t>
      </w:r>
      <w:r>
        <w:rPr>
          <w:rStyle w:val="FootnoteReference"/>
        </w:rPr>
        <w:footnoteReference w:id="58"/>
      </w:r>
      <w:r>
        <w:rPr>
          <w:rFonts w:cs="Helvetica"/>
          <w:lang w:val="en-US"/>
        </w:rPr>
        <w:t xml:space="preserve">  A determination by the ICANN Board to not approve a SCWG that had been supported by a supermajority of the </w:t>
      </w:r>
      <w:proofErr w:type="spellStart"/>
      <w:r>
        <w:rPr>
          <w:rFonts w:cs="Helvetica"/>
          <w:lang w:val="en-US"/>
        </w:rPr>
        <w:t>ccNSO</w:t>
      </w:r>
      <w:proofErr w:type="spellEnd"/>
      <w:r>
        <w:rPr>
          <w:rFonts w:cs="Helvetica"/>
          <w:lang w:val="en-US"/>
        </w:rPr>
        <w:t xml:space="preserve"> and GNSO Councils would need to follow the same supermajority thresholds and consultation procedures as ICANN Board rejection (by a supermajority vote) of a PDP recommendation that is supported by a GNSO supermajority.</w:t>
      </w:r>
    </w:p>
    <w:p w14:paraId="7889CE17" w14:textId="7A22477D" w:rsidR="00F4604F" w:rsidRPr="00FC570A" w:rsidRDefault="00FC570A" w:rsidP="00FC570A">
      <w:pPr>
        <w:pStyle w:val="NoSpacing"/>
        <w:rPr>
          <w:rFonts w:cs="Helvetica"/>
        </w:rPr>
      </w:pPr>
      <w:r>
        <w:rPr>
          <w:lang w:val="en-US"/>
        </w:rPr>
        <w:t xml:space="preserve">There would be no prescribed result arising from the separation process. It would be empowered to make a recommendation ranging from “no action required” to the initiation of an RFP and the recommendation for a new IFO, or the divestiture or reorganization of PTI. </w:t>
      </w:r>
      <w:r w:rsidR="00F4604F" w:rsidRPr="00FC570A">
        <w:rPr>
          <w:rFonts w:cs="Helvetica"/>
        </w:rPr>
        <w:t xml:space="preserve">The SCWG would follow the overall guidelines and procedures for ICANN Cross Community Working Groups. The SCWG working procedures should ensure transparency to the fullest extent possible by creating open discussion </w:t>
      </w:r>
      <w:proofErr w:type="spellStart"/>
      <w:r w:rsidR="00F4604F" w:rsidRPr="00FC570A">
        <w:rPr>
          <w:rFonts w:cs="Helvetica"/>
        </w:rPr>
        <w:t>listservs</w:t>
      </w:r>
      <w:proofErr w:type="spellEnd"/>
      <w:r w:rsidR="00F4604F" w:rsidRPr="00FC570A">
        <w:rPr>
          <w:rFonts w:cs="Helvetica"/>
        </w:rPr>
        <w:t xml:space="preserve"> and holding open calls, with read- or listen-only modes for non-participants. </w:t>
      </w:r>
      <w:r>
        <w:rPr>
          <w:rStyle w:val="FootnoteReference"/>
          <w:rFonts w:ascii="Helvetica" w:hAnsi="Helvetica" w:cs="Helvetica"/>
          <w:lang w:val="en-US"/>
        </w:rPr>
        <w:footnoteReference w:id="59"/>
      </w:r>
    </w:p>
    <w:p w14:paraId="6A69B951" w14:textId="5DE8D0C9" w:rsidR="003025EA" w:rsidRPr="003025EA" w:rsidRDefault="003025EA" w:rsidP="003025EA">
      <w:pPr>
        <w:pStyle w:val="NoSpacing"/>
        <w:rPr>
          <w:ins w:id="1555" w:author="Marika Konings" w:date="2015-06-08T14:54:00Z"/>
          <w:rFonts w:cs="Helvetica"/>
          <w:rPrChange w:id="1556" w:author="Marika Konings" w:date="2015-06-08T14:55:00Z">
            <w:rPr>
              <w:ins w:id="1557" w:author="Marika Konings" w:date="2015-06-08T14:54:00Z"/>
              <w:rFonts w:cs="Helvetica"/>
              <w:color w:val="1F497D"/>
            </w:rPr>
          </w:rPrChange>
        </w:rPr>
        <w:pPrChange w:id="1558" w:author="Marika Konings" w:date="2015-06-08T14:55:00Z">
          <w:pPr>
            <w:pStyle w:val="Heading2"/>
          </w:pPr>
        </w:pPrChange>
      </w:pPr>
      <w:bookmarkStart w:id="1559" w:name="_Toc294992852"/>
      <w:bookmarkStart w:id="1560" w:name="_Toc294880247"/>
      <w:bookmarkStart w:id="1561" w:name="_Toc294879298"/>
      <w:commentRangeStart w:id="1562"/>
      <w:ins w:id="1563" w:author="Marika Konings" w:date="2015-06-08T14:54:00Z">
        <w:r w:rsidRPr="003025EA">
          <w:rPr>
            <w:rFonts w:cs="Helvetica"/>
            <w:rPrChange w:id="1564" w:author="Marika Konings" w:date="2015-06-08T14:55:00Z">
              <w:rPr>
                <w:rFonts w:ascii="Calibri" w:eastAsiaTheme="minorEastAsia" w:hAnsi="Calibri" w:cs="Calibri"/>
                <w:sz w:val="28"/>
                <w:szCs w:val="28"/>
                <w:lang w:val="en-US"/>
              </w:rPr>
            </w:rPrChange>
          </w:rPr>
          <w:t>After the completion of a SCWG process, the IFR periodic clock will be</w:t>
        </w:r>
      </w:ins>
      <w:ins w:id="1565" w:author="Marika Konings" w:date="2015-06-08T14:55:00Z">
        <w:r>
          <w:rPr>
            <w:rFonts w:cs="Helvetica"/>
          </w:rPr>
          <w:t xml:space="preserve"> </w:t>
        </w:r>
      </w:ins>
      <w:ins w:id="1566" w:author="Marika Konings" w:date="2015-06-08T14:54:00Z">
        <w:r w:rsidRPr="003025EA">
          <w:rPr>
            <w:rFonts w:cs="Helvetica"/>
            <w:rPrChange w:id="1567" w:author="Marika Konings" w:date="2015-06-08T14:55:00Z">
              <w:rPr>
                <w:rFonts w:ascii="Calibri" w:eastAsiaTheme="minorEastAsia" w:hAnsi="Calibri" w:cs="Calibri"/>
                <w:sz w:val="28"/>
                <w:szCs w:val="28"/>
                <w:lang w:val="en-US"/>
              </w:rPr>
            </w:rPrChange>
          </w:rPr>
          <w:t xml:space="preserve">reset to its initial state of </w:t>
        </w:r>
      </w:ins>
      <w:ins w:id="1568" w:author="Marika Konings" w:date="2015-06-08T14:55:00Z">
        <w:r>
          <w:rPr>
            <w:rFonts w:cs="Helvetica"/>
          </w:rPr>
          <w:t xml:space="preserve">a </w:t>
        </w:r>
      </w:ins>
      <w:ins w:id="1569" w:author="Marika Konings" w:date="2015-06-08T14:54:00Z">
        <w:r w:rsidRPr="003025EA">
          <w:rPr>
            <w:rFonts w:cs="Helvetica"/>
            <w:rPrChange w:id="1570" w:author="Marika Konings" w:date="2015-06-08T14:55:00Z">
              <w:rPr>
                <w:rFonts w:ascii="Calibri" w:eastAsiaTheme="minorEastAsia" w:hAnsi="Calibri" w:cs="Calibri"/>
                <w:sz w:val="28"/>
                <w:szCs w:val="28"/>
                <w:lang w:val="en-US"/>
              </w:rPr>
            </w:rPrChange>
          </w:rPr>
          <w:t>first IFR after 2 years followed by a</w:t>
        </w:r>
      </w:ins>
      <w:ins w:id="1571" w:author="Marika Konings" w:date="2015-06-08T14:55:00Z">
        <w:r>
          <w:rPr>
            <w:rFonts w:cs="Helvetica"/>
          </w:rPr>
          <w:t xml:space="preserve"> </w:t>
        </w:r>
      </w:ins>
      <w:ins w:id="1572" w:author="Marika Konings" w:date="2015-06-08T14:54:00Z">
        <w:r w:rsidRPr="003025EA">
          <w:rPr>
            <w:rFonts w:cs="Helvetica"/>
            <w:rPrChange w:id="1573" w:author="Marika Konings" w:date="2015-06-08T14:55:00Z">
              <w:rPr>
                <w:rFonts w:ascii="Calibri" w:eastAsiaTheme="minorEastAsia" w:hAnsi="Calibri" w:cs="Calibri"/>
                <w:sz w:val="28"/>
                <w:szCs w:val="28"/>
                <w:lang w:val="en-US"/>
              </w:rPr>
            </w:rPrChange>
          </w:rPr>
          <w:t xml:space="preserve">period of no more that five years for </w:t>
        </w:r>
      </w:ins>
      <w:ins w:id="1574" w:author="Marika Konings" w:date="2015-06-08T14:55:00Z">
        <w:r>
          <w:rPr>
            <w:rFonts w:cs="Helvetica"/>
          </w:rPr>
          <w:t xml:space="preserve">the </w:t>
        </w:r>
      </w:ins>
      <w:ins w:id="1575" w:author="Marika Konings" w:date="2015-06-08T14:54:00Z">
        <w:r w:rsidRPr="003025EA">
          <w:rPr>
            <w:rFonts w:cs="Helvetica"/>
            <w:rPrChange w:id="1576" w:author="Marika Konings" w:date="2015-06-08T14:55:00Z">
              <w:rPr>
                <w:rFonts w:ascii="Calibri" w:eastAsiaTheme="minorEastAsia" w:hAnsi="Calibri" w:cs="Calibri"/>
                <w:sz w:val="28"/>
                <w:szCs w:val="28"/>
                <w:lang w:val="en-US"/>
              </w:rPr>
            </w:rPrChange>
          </w:rPr>
          <w:t>subsequent IFR.</w:t>
        </w:r>
      </w:ins>
      <w:commentRangeEnd w:id="1562"/>
      <w:ins w:id="1577" w:author="Marika Konings" w:date="2015-06-08T14:55:00Z">
        <w:r>
          <w:rPr>
            <w:rStyle w:val="CommentReference"/>
            <w:color w:val="auto"/>
          </w:rPr>
          <w:commentReference w:id="1562"/>
        </w:r>
      </w:ins>
    </w:p>
    <w:p w14:paraId="59B43D64" w14:textId="77777777" w:rsidR="00F4604F" w:rsidRPr="006831F6" w:rsidRDefault="00F4604F" w:rsidP="00F4604F">
      <w:pPr>
        <w:pStyle w:val="Heading2"/>
        <w:rPr>
          <w:rFonts w:cs="Helvetica"/>
          <w:color w:val="1F497D"/>
        </w:rPr>
      </w:pPr>
      <w:r w:rsidRPr="006831F6">
        <w:rPr>
          <w:rFonts w:cs="Helvetica"/>
          <w:color w:val="1F497D"/>
        </w:rPr>
        <w:t>Composition</w:t>
      </w:r>
      <w:bookmarkEnd w:id="1559"/>
      <w:bookmarkEnd w:id="1560"/>
      <w:bookmarkEnd w:id="1561"/>
    </w:p>
    <w:p w14:paraId="72A41B0A" w14:textId="5E3F51C3" w:rsidR="00F4604F" w:rsidRPr="006831F6" w:rsidRDefault="00F4604F" w:rsidP="00F4604F">
      <w:pPr>
        <w:pStyle w:val="NoSpacing"/>
        <w:rPr>
          <w:rFonts w:cs="Helvetica"/>
        </w:rPr>
      </w:pPr>
      <w:r w:rsidRPr="006831F6">
        <w:rPr>
          <w:rFonts w:cs="Helvetica"/>
          <w:color w:val="auto"/>
        </w:rPr>
        <w:t>The SCWG would be composed as follows:</w:t>
      </w:r>
      <w:r w:rsidRPr="006831F6">
        <w:rPr>
          <w:rStyle w:val="FootnoteReference"/>
          <w:rFonts w:ascii="Helvetica" w:hAnsi="Helvetica" w:cs="Helvetica"/>
        </w:rPr>
        <w:footnoteReference w:id="60"/>
      </w:r>
    </w:p>
    <w:p w14:paraId="1CAE3630" w14:textId="77777777" w:rsidR="00F4604F" w:rsidRPr="006831F6" w:rsidRDefault="00F4604F" w:rsidP="00F4604F">
      <w:pPr>
        <w:pStyle w:val="BodyText"/>
        <w:rPr>
          <w:rFonts w:cs="Helvetica"/>
        </w:rPr>
      </w:pPr>
      <w:proofErr w:type="spellStart"/>
      <w:proofErr w:type="gramStart"/>
      <w:r w:rsidRPr="006831F6">
        <w:rPr>
          <w:rFonts w:cs="Helvetica"/>
        </w:rPr>
        <w:t>ccNSO</w:t>
      </w:r>
      <w:proofErr w:type="spellEnd"/>
      <w:proofErr w:type="gramEnd"/>
      <w:r w:rsidRPr="006831F6">
        <w:rPr>
          <w:rFonts w:cs="Helvetica"/>
        </w:rPr>
        <w:t xml:space="preserve"> - 2 </w:t>
      </w:r>
    </w:p>
    <w:p w14:paraId="6261841C" w14:textId="77777777" w:rsidR="00F4604F" w:rsidRPr="006831F6" w:rsidRDefault="00F4604F" w:rsidP="00F4604F">
      <w:pPr>
        <w:pStyle w:val="BodyText"/>
        <w:rPr>
          <w:rFonts w:cs="Helvetica"/>
        </w:rPr>
      </w:pPr>
      <w:proofErr w:type="spellStart"/>
      <w:proofErr w:type="gramStart"/>
      <w:r w:rsidRPr="006831F6">
        <w:rPr>
          <w:rFonts w:cs="Helvetica"/>
        </w:rPr>
        <w:t>ccTLDs</w:t>
      </w:r>
      <w:proofErr w:type="spellEnd"/>
      <w:proofErr w:type="gramEnd"/>
      <w:r w:rsidRPr="006831F6">
        <w:rPr>
          <w:rFonts w:cs="Helvetica"/>
        </w:rPr>
        <w:t xml:space="preserve"> (non-</w:t>
      </w:r>
      <w:proofErr w:type="spellStart"/>
      <w:r w:rsidRPr="006831F6">
        <w:rPr>
          <w:rFonts w:cs="Helvetica"/>
        </w:rPr>
        <w:t>ccNSO</w:t>
      </w:r>
      <w:proofErr w:type="spellEnd"/>
      <w:r w:rsidRPr="006831F6">
        <w:rPr>
          <w:rFonts w:cs="Helvetica"/>
        </w:rPr>
        <w:t>) - 1  </w:t>
      </w:r>
    </w:p>
    <w:p w14:paraId="52161A9C" w14:textId="4FFB6843" w:rsidR="00F4604F" w:rsidRPr="006831F6" w:rsidRDefault="00F4604F" w:rsidP="00F4604F">
      <w:pPr>
        <w:pStyle w:val="BodyText"/>
        <w:rPr>
          <w:rFonts w:cs="Helvetica"/>
        </w:rPr>
      </w:pPr>
      <w:r w:rsidRPr="006831F6">
        <w:rPr>
          <w:rFonts w:cs="Helvetica"/>
        </w:rPr>
        <w:t>Registry Stakeholder Group (</w:t>
      </w:r>
      <w:proofErr w:type="spellStart"/>
      <w:r w:rsidRPr="006831F6">
        <w:rPr>
          <w:rFonts w:cs="Helvetica"/>
        </w:rPr>
        <w:t>RySG</w:t>
      </w:r>
      <w:proofErr w:type="spellEnd"/>
      <w:r w:rsidRPr="006831F6">
        <w:rPr>
          <w:rFonts w:cs="Helvetica"/>
        </w:rPr>
        <w:t xml:space="preserve">) - </w:t>
      </w:r>
      <w:r w:rsidR="00820FB4">
        <w:rPr>
          <w:rFonts w:cs="Helvetica"/>
        </w:rPr>
        <w:t>3</w:t>
      </w:r>
      <w:r w:rsidRPr="006831F6">
        <w:rPr>
          <w:rFonts w:cs="Helvetica"/>
        </w:rPr>
        <w:t xml:space="preserve"> </w:t>
      </w:r>
    </w:p>
    <w:p w14:paraId="3507B6DA" w14:textId="77777777" w:rsidR="00F4604F" w:rsidRPr="006831F6" w:rsidRDefault="00F4604F" w:rsidP="00F4604F">
      <w:pPr>
        <w:pStyle w:val="BodyText"/>
        <w:rPr>
          <w:rFonts w:cs="Helvetica"/>
        </w:rPr>
      </w:pPr>
      <w:r w:rsidRPr="006831F6">
        <w:rPr>
          <w:rFonts w:cs="Helvetica"/>
        </w:rPr>
        <w:t>Registrar Stakeholder Group (</w:t>
      </w:r>
      <w:proofErr w:type="spellStart"/>
      <w:r w:rsidRPr="006831F6">
        <w:rPr>
          <w:rFonts w:cs="Helvetica"/>
        </w:rPr>
        <w:t>RrSG</w:t>
      </w:r>
      <w:proofErr w:type="spellEnd"/>
      <w:r w:rsidRPr="006831F6">
        <w:rPr>
          <w:rFonts w:cs="Helvetica"/>
        </w:rPr>
        <w:t xml:space="preserve">)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ccTLD Organizations, namely </w:t>
      </w:r>
      <w:proofErr w:type="spellStart"/>
      <w:r w:rsidRPr="006831F6">
        <w:rPr>
          <w:rFonts w:cs="Helvetica"/>
        </w:rPr>
        <w:t>AfTLD</w:t>
      </w:r>
      <w:proofErr w:type="spellEnd"/>
      <w:r w:rsidRPr="006831F6">
        <w:rPr>
          <w:rFonts w:cs="Helvetica"/>
        </w:rPr>
        <w:t xml:space="preserve">, APTLD, LACTLD, and CENTR. </w:t>
      </w:r>
    </w:p>
    <w:p w14:paraId="1E3D5006" w14:textId="6803F59D"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ins w:id="1582" w:author="Marika Konings" w:date="2015-06-08T12:23:00Z">
        <w:r w:rsidR="00FC570A">
          <w:rPr>
            <w:rFonts w:cs="Helvetica"/>
          </w:rPr>
          <w:t>l</w:t>
        </w:r>
      </w:ins>
      <w:r w:rsidRPr="006831F6">
        <w:rPr>
          <w:rFonts w:cs="Helvetica"/>
        </w:rPr>
        <w:t>iaison</w:t>
      </w:r>
      <w:ins w:id="1583" w:author="Marika Konings" w:date="2015-06-08T12:23:00Z">
        <w:r w:rsidR="00FC570A">
          <w:rPr>
            <w:rFonts w:cs="Helvetica"/>
          </w:rPr>
          <w:t xml:space="preserve"> to the IANA </w:t>
        </w:r>
        <w:proofErr w:type="spellStart"/>
        <w:r w:rsidR="00FC570A">
          <w:rPr>
            <w:rFonts w:cs="Helvetica"/>
          </w:rPr>
          <w:t>Funciton</w:t>
        </w:r>
        <w:proofErr w:type="spellEnd"/>
        <w:r w:rsidR="00FC570A">
          <w:rPr>
            <w:rFonts w:cs="Helvetica"/>
          </w:rPr>
          <w:t xml:space="preserve"> Review Team appointed by the CSC</w:t>
        </w:r>
      </w:ins>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4BEE070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r w:rsidRPr="006831F6">
        <w:rPr>
          <w:rStyle w:val="FootnoteReference"/>
          <w:rFonts w:ascii="Helvetica" w:hAnsi="Helvetica" w:cs="Helvetica"/>
          <w:color w:val="auto"/>
        </w:rPr>
        <w:footnoteReference w:id="61"/>
      </w:r>
    </w:p>
    <w:p w14:paraId="255F6AF3" w14:textId="77777777" w:rsidR="00F4604F" w:rsidRPr="006831F6" w:rsidRDefault="00F4604F" w:rsidP="00F4604F">
      <w:pPr>
        <w:pStyle w:val="Heading2"/>
        <w:rPr>
          <w:rFonts w:cs="Helvetica"/>
          <w:color w:val="1F497D"/>
        </w:rPr>
      </w:pPr>
      <w:bookmarkStart w:id="1585" w:name="_Toc294992853"/>
      <w:bookmarkStart w:id="1586" w:name="_Toc294880248"/>
      <w:bookmarkStart w:id="1587" w:name="_Toc294879299"/>
      <w:r w:rsidRPr="006831F6">
        <w:rPr>
          <w:rFonts w:cs="Helvetica"/>
          <w:color w:val="1F497D"/>
        </w:rPr>
        <w:t>Responsibilities</w:t>
      </w:r>
      <w:bookmarkEnd w:id="1585"/>
      <w:bookmarkEnd w:id="1586"/>
      <w:bookmarkEnd w:id="1587"/>
    </w:p>
    <w:p w14:paraId="58969FE7" w14:textId="77777777" w:rsidR="00F4604F" w:rsidRPr="006831F6" w:rsidRDefault="00F4604F" w:rsidP="00F4604F">
      <w:pPr>
        <w:pStyle w:val="NoSpacing"/>
        <w:rPr>
          <w:rFonts w:cs="Helvetica"/>
        </w:rPr>
      </w:pPr>
      <w:r w:rsidRPr="006831F6">
        <w:rPr>
          <w:rFonts w:cs="Helvetica"/>
          <w:color w:val="auto"/>
        </w:rPr>
        <w:t>The SCWG would be responsible for:</w:t>
      </w:r>
    </w:p>
    <w:p w14:paraId="25814087" w14:textId="12CD3D10" w:rsidR="005A0DB4" w:rsidRPr="006831F6" w:rsidRDefault="00FC570A" w:rsidP="005A0DB4">
      <w:pPr>
        <w:pStyle w:val="BodyText"/>
        <w:rPr>
          <w:rFonts w:cs="Helvetica"/>
        </w:rPr>
      </w:pPr>
      <w:r>
        <w:rPr>
          <w:rFonts w:cs="Helvetica"/>
        </w:rPr>
        <w:t xml:space="preserve">Determine how to </w:t>
      </w:r>
      <w:r w:rsidR="005A0DB4" w:rsidRPr="006831F6">
        <w:rPr>
          <w:rFonts w:cs="Helvetica"/>
        </w:rPr>
        <w:t xml:space="preserve">resolve the issue(s) which </w:t>
      </w:r>
      <w:r>
        <w:rPr>
          <w:rFonts w:cs="Helvetica"/>
        </w:rPr>
        <w:t>triggered formation</w:t>
      </w:r>
      <w:r w:rsidRPr="006831F6">
        <w:rPr>
          <w:rFonts w:cs="Helvetica"/>
        </w:rPr>
        <w:t xml:space="preserve"> </w:t>
      </w:r>
      <w:r w:rsidR="005A0DB4" w:rsidRPr="006831F6">
        <w:rPr>
          <w:rFonts w:cs="Helvetica"/>
        </w:rPr>
        <w:t>of the SCWG</w:t>
      </w:r>
      <w:r>
        <w:rPr>
          <w:rFonts w:cs="Helvetica"/>
        </w:rPr>
        <w:t>; and</w:t>
      </w:r>
    </w:p>
    <w:p w14:paraId="6A954C30" w14:textId="66AC5ADD" w:rsidR="005A0DB4" w:rsidRPr="006831F6" w:rsidRDefault="005A0DB4" w:rsidP="00F47059">
      <w:pPr>
        <w:pStyle w:val="BodyText"/>
        <w:rPr>
          <w:rFonts w:cs="Helvetica"/>
        </w:rPr>
      </w:pPr>
      <w:r w:rsidRPr="006831F6">
        <w:rPr>
          <w:rFonts w:cs="Helvetica"/>
        </w:rPr>
        <w:t>If the decision is to</w:t>
      </w:r>
      <w:r w:rsidR="00FC570A">
        <w:rPr>
          <w:rFonts w:cs="Helvetica"/>
        </w:rPr>
        <w:t xml:space="preserve"> issue</w:t>
      </w:r>
      <w:r w:rsidRPr="006831F6">
        <w:rPr>
          <w:rFonts w:cs="Helvetica"/>
        </w:rPr>
        <w:t xml:space="preserve"> an RFP:</w:t>
      </w:r>
    </w:p>
    <w:p w14:paraId="7C98C2C6" w14:textId="7D26B822" w:rsidR="00F4604F" w:rsidRPr="006831F6" w:rsidRDefault="00F4604F" w:rsidP="00B82E37">
      <w:pPr>
        <w:pStyle w:val="BodyText"/>
        <w:numPr>
          <w:ilvl w:val="1"/>
          <w:numId w:val="5"/>
        </w:numPr>
        <w:rPr>
          <w:rFonts w:cs="Helvetica"/>
        </w:rPr>
      </w:pPr>
      <w:r w:rsidRPr="006831F6">
        <w:rPr>
          <w:rFonts w:cs="Helvetica"/>
        </w:rPr>
        <w:t>Developing RFP Guidelines and Requirements for the performance of the IANA Naming Functions</w:t>
      </w:r>
      <w:r w:rsidR="00FC570A">
        <w:rPr>
          <w:rFonts w:cs="Helvetica"/>
        </w:rPr>
        <w:t>;</w:t>
      </w:r>
    </w:p>
    <w:p w14:paraId="0B751101" w14:textId="5172E71D" w:rsidR="00F4604F" w:rsidRPr="006831F6" w:rsidRDefault="00F4604F" w:rsidP="00B82E37">
      <w:pPr>
        <w:pStyle w:val="BodyText"/>
        <w:numPr>
          <w:ilvl w:val="1"/>
          <w:numId w:val="5"/>
        </w:numPr>
        <w:rPr>
          <w:rFonts w:cs="Helvetica"/>
        </w:rPr>
      </w:pPr>
      <w:commentRangeStart w:id="1588"/>
      <w:r w:rsidRPr="006831F6">
        <w:rPr>
          <w:rFonts w:cs="Helvetica"/>
        </w:rPr>
        <w:t>Soliciting participation in the RFP Process</w:t>
      </w:r>
      <w:commentRangeEnd w:id="1588"/>
      <w:r w:rsidR="00D94530">
        <w:rPr>
          <w:rStyle w:val="CommentReference"/>
          <w:rFonts w:eastAsia="MS Mincho"/>
          <w:lang w:val="en-CA" w:eastAsia="en-CA"/>
        </w:rPr>
        <w:commentReference w:id="1588"/>
      </w:r>
      <w:r w:rsidR="00FC570A">
        <w:rPr>
          <w:rFonts w:cs="Helvetica"/>
        </w:rPr>
        <w:t>;</w:t>
      </w:r>
    </w:p>
    <w:p w14:paraId="251A1C92" w14:textId="4507A6A5" w:rsidR="00F4604F" w:rsidRPr="006831F6" w:rsidRDefault="00F4604F" w:rsidP="00B82E37">
      <w:pPr>
        <w:pStyle w:val="BodyText"/>
        <w:numPr>
          <w:ilvl w:val="1"/>
          <w:numId w:val="5"/>
        </w:numPr>
        <w:rPr>
          <w:rFonts w:cs="Helvetica"/>
        </w:rPr>
      </w:pPr>
      <w:r w:rsidRPr="006831F6">
        <w:rPr>
          <w:rFonts w:cs="Helvetica"/>
        </w:rPr>
        <w:t>Reviewing responses to the RFP</w:t>
      </w:r>
      <w:r w:rsidRPr="006831F6">
        <w:rPr>
          <w:rStyle w:val="FootnoteReference"/>
          <w:rFonts w:ascii="Helvetica" w:hAnsi="Helvetica" w:cs="Helvetica"/>
        </w:rPr>
        <w:footnoteReference w:id="62"/>
      </w:r>
      <w:r w:rsidR="001478E8">
        <w:rPr>
          <w:rFonts w:cs="Helvetica"/>
        </w:rPr>
        <w:t>;</w:t>
      </w:r>
    </w:p>
    <w:p w14:paraId="75C6D245" w14:textId="5190D44B" w:rsidR="00F4604F" w:rsidRPr="006831F6" w:rsidRDefault="00F4604F" w:rsidP="00B82E37">
      <w:pPr>
        <w:pStyle w:val="BodyText"/>
        <w:numPr>
          <w:ilvl w:val="1"/>
          <w:numId w:val="5"/>
        </w:numPr>
        <w:rPr>
          <w:rFonts w:cs="Helvetica"/>
        </w:rPr>
      </w:pPr>
      <w:r w:rsidRPr="006831F6">
        <w:rPr>
          <w:rFonts w:cs="Helvetica"/>
        </w:rPr>
        <w:t>Selecting the entity that will perform the IANA Naming Functions</w:t>
      </w:r>
      <w:r w:rsidR="001478E8">
        <w:rPr>
          <w:rFonts w:cs="Helvetica"/>
        </w:rPr>
        <w:t>; and</w:t>
      </w:r>
      <w:r w:rsidRPr="006831F6">
        <w:rPr>
          <w:rFonts w:cs="Helvetica"/>
        </w:rPr>
        <w:t xml:space="preserve"> </w:t>
      </w:r>
    </w:p>
    <w:p w14:paraId="677D9AF9" w14:textId="77777777" w:rsidR="00F4604F" w:rsidRPr="006831F6" w:rsidRDefault="00F4604F" w:rsidP="00B82E37">
      <w:pPr>
        <w:pStyle w:val="BodyText"/>
        <w:numPr>
          <w:ilvl w:val="1"/>
          <w:numId w:val="5"/>
        </w:numPr>
        <w:rPr>
          <w:rFonts w:cs="Helvetica"/>
        </w:rPr>
      </w:pPr>
      <w:r w:rsidRPr="006831F6">
        <w:rPr>
          <w:rFonts w:cs="Helvetica"/>
        </w:rPr>
        <w:t>Managing any other Separation Process.</w:t>
      </w:r>
    </w:p>
    <w:p w14:paraId="58AF30AD" w14:textId="10844833" w:rsidR="005A0DB4" w:rsidRPr="006831F6" w:rsidRDefault="005A0DB4" w:rsidP="005A0DB4">
      <w:pPr>
        <w:pStyle w:val="BodyText"/>
        <w:rPr>
          <w:rFonts w:cs="Helvetica"/>
        </w:rPr>
      </w:pPr>
      <w:r w:rsidRPr="006831F6">
        <w:rPr>
          <w:rFonts w:cs="Helvetica"/>
        </w:rPr>
        <w:t xml:space="preserve">If a different process such as PTI divestiture </w:t>
      </w:r>
      <w:r w:rsidR="001478E8">
        <w:rPr>
          <w:rFonts w:cs="Helvetica"/>
        </w:rPr>
        <w:t xml:space="preserve">or other reorganization </w:t>
      </w:r>
      <w:r w:rsidRPr="006831F6">
        <w:rPr>
          <w:rFonts w:cs="Helvetica"/>
        </w:rPr>
        <w:t>is to be recommended, develop recommendations for that process.</w:t>
      </w:r>
    </w:p>
    <w:p w14:paraId="53EB3E1B" w14:textId="29FC0696" w:rsidR="00F4604F" w:rsidRPr="006831F6" w:rsidRDefault="00F4604F" w:rsidP="00F4604F">
      <w:pPr>
        <w:pStyle w:val="NoSpacing"/>
        <w:rPr>
          <w:rFonts w:cs="Helvetica"/>
        </w:rPr>
      </w:pPr>
      <w:r w:rsidRPr="006831F6">
        <w:rPr>
          <w:rFonts w:cs="Helvetica"/>
        </w:rPr>
        <w:t xml:space="preserve">The selection of a new operator to perform the IANA Naming Functions [or </w:t>
      </w:r>
      <w:r w:rsidR="00387C43" w:rsidRPr="006831F6">
        <w:rPr>
          <w:rFonts w:cs="Helvetica"/>
        </w:rPr>
        <w:t>other Separation Process</w:t>
      </w:r>
      <w:r w:rsidRPr="006831F6">
        <w:rPr>
          <w:rFonts w:cs="Helvetica"/>
        </w:rPr>
        <w:t>] would be subject to</w:t>
      </w:r>
      <w:r w:rsidR="001478E8">
        <w:rPr>
          <w:rFonts w:cs="Helvetica"/>
        </w:rPr>
        <w:t xml:space="preserve"> approval by the</w:t>
      </w:r>
      <w:r w:rsidRPr="006831F6">
        <w:rPr>
          <w:rFonts w:cs="Helvetica"/>
        </w:rPr>
        <w:t xml:space="preserve"> ICANN Board</w:t>
      </w:r>
      <w:r w:rsidR="006474DE">
        <w:rPr>
          <w:rFonts w:cs="Helvetica"/>
        </w:rPr>
        <w:t>,</w:t>
      </w:r>
      <w:r w:rsidR="006474DE" w:rsidRPr="006831F6">
        <w:rPr>
          <w:rFonts w:cs="Helvetica"/>
        </w:rPr>
        <w:t xml:space="preserve"> and</w:t>
      </w:r>
      <w:r w:rsidR="001478E8">
        <w:rPr>
          <w:rFonts w:cs="Helvetica"/>
        </w:rPr>
        <w:t xml:space="preserve"> an</w:t>
      </w:r>
      <w:r w:rsidR="006474DE">
        <w:rPr>
          <w:rFonts w:cs="Helvetica"/>
        </w:rPr>
        <w:t xml:space="preserve"> equivalent community mechanism derived from the CCWG-Accountability process.</w:t>
      </w:r>
      <w:r w:rsidR="006474DE">
        <w:rPr>
          <w:rStyle w:val="FootnoteReference"/>
        </w:rPr>
        <w:footnoteReference w:id="63"/>
      </w:r>
      <w:r w:rsidR="006474DE" w:rsidRPr="006831F6">
        <w:rPr>
          <w:rFonts w:cs="Helvetica"/>
        </w:rPr>
        <w:t xml:space="preserve"> </w:t>
      </w:r>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would need to follow the same supermajority thresholds and consultation procedures as ICANN Board rejection</w:t>
      </w:r>
      <w:r w:rsidR="00387C43" w:rsidRPr="006831F6">
        <w:rPr>
          <w:rFonts w:cs="Helvetica"/>
        </w:rPr>
        <w:t xml:space="preserve"> (by a supermajority vote)</w:t>
      </w:r>
      <w:r w:rsidRPr="006831F6">
        <w:rPr>
          <w:rFonts w:cs="Helvetica"/>
        </w:rPr>
        <w:t xml:space="preserve"> of a PDP recommendation that is supported by a supermajority of the GNSO.</w:t>
      </w:r>
    </w:p>
    <w:p w14:paraId="02BA62CF" w14:textId="165A0E4E" w:rsidR="00F4604F" w:rsidRPr="00E425FF" w:rsidRDefault="00E425FF" w:rsidP="00E425FF">
      <w:pPr>
        <w:pStyle w:val="NoSpacing"/>
        <w:numPr>
          <w:ilvl w:val="0"/>
          <w:numId w:val="0"/>
        </w:numPr>
        <w:ind w:left="360"/>
        <w:rPr>
          <w:rFonts w:cs="Helvetica"/>
        </w:rPr>
        <w:pPrChange w:id="1590" w:author="Marika Konings" w:date="2015-06-08T14:24:00Z">
          <w:pPr>
            <w:pStyle w:val="NoSpacing"/>
          </w:pPr>
        </w:pPrChange>
      </w:pPr>
      <w:commentRangeStart w:id="1591"/>
      <w:ins w:id="1592" w:author="Marika Konings" w:date="2015-06-08T14:22:00Z">
        <w:r w:rsidRPr="00E425FF">
          <w:rPr>
            <w:rFonts w:cs="Helvetica"/>
            <w:rPrChange w:id="1593" w:author="Marika Konings" w:date="2015-06-08T14:25:00Z">
              <w:rPr>
                <w:rFonts w:ascii="Calibri" w:eastAsiaTheme="minorEastAsia" w:hAnsi="Calibri" w:cs="Calibri"/>
                <w:sz w:val="28"/>
                <w:szCs w:val="28"/>
                <w:lang w:val="en-US" w:eastAsia="en-US"/>
              </w:rPr>
            </w:rPrChange>
          </w:rPr>
          <w:t>The entity prevailing in the RFP would carry out the role</w:t>
        </w:r>
      </w:ins>
      <w:ins w:id="1594" w:author="Marika Konings" w:date="2015-06-08T14:23:00Z">
        <w:r w:rsidRPr="00E425FF">
          <w:rPr>
            <w:rFonts w:cs="Helvetica"/>
          </w:rPr>
          <w:t xml:space="preserve"> </w:t>
        </w:r>
      </w:ins>
      <w:ins w:id="1595" w:author="Marika Konings" w:date="2015-06-08T14:22:00Z">
        <w:r w:rsidRPr="00E425FF">
          <w:rPr>
            <w:rFonts w:cs="Helvetica"/>
            <w:rPrChange w:id="1596" w:author="Marika Konings" w:date="2015-06-08T14:25:00Z">
              <w:rPr>
                <w:rFonts w:ascii="Calibri" w:eastAsiaTheme="minorEastAsia" w:hAnsi="Calibri" w:cs="Calibri"/>
                <w:sz w:val="28"/>
                <w:szCs w:val="28"/>
                <w:lang w:val="en-US" w:eastAsia="en-US"/>
              </w:rPr>
            </w:rPrChange>
          </w:rPr>
          <w:t>currently performed by PTI for the IANA naming Functions. ICANN</w:t>
        </w:r>
        <w:r w:rsidRPr="00E425FF">
          <w:rPr>
            <w:rFonts w:cs="Helvetica"/>
          </w:rPr>
          <w:t> </w:t>
        </w:r>
        <w:r w:rsidRPr="00E425FF">
          <w:rPr>
            <w:rFonts w:cs="Helvetica"/>
            <w:rPrChange w:id="1597" w:author="Marika Konings" w:date="2015-06-08T14:25:00Z">
              <w:rPr>
                <w:rFonts w:ascii="Calibri" w:eastAsiaTheme="minorEastAsia" w:hAnsi="Calibri" w:cs="Calibri"/>
                <w:sz w:val="28"/>
                <w:szCs w:val="28"/>
                <w:lang w:val="en-US" w:eastAsia="en-US"/>
              </w:rPr>
            </w:rPrChange>
          </w:rPr>
          <w:t>would remain the contracting party for the performance of the IANA</w:t>
        </w:r>
        <w:r w:rsidRPr="00E425FF">
          <w:rPr>
            <w:rFonts w:cs="Helvetica"/>
          </w:rPr>
          <w:t> </w:t>
        </w:r>
        <w:r w:rsidRPr="00E425FF">
          <w:rPr>
            <w:rFonts w:cs="Helvetica"/>
            <w:rPrChange w:id="1598" w:author="Marika Konings" w:date="2015-06-08T14:25:00Z">
              <w:rPr>
                <w:rFonts w:ascii="Calibri" w:eastAsiaTheme="minorEastAsia" w:hAnsi="Calibri" w:cs="Calibri"/>
                <w:sz w:val="28"/>
                <w:szCs w:val="28"/>
                <w:lang w:val="en-US" w:eastAsia="en-US"/>
              </w:rPr>
            </w:rPrChange>
          </w:rPr>
          <w:t>naming Functions and would enter into a contract, including a</w:t>
        </w:r>
        <w:r w:rsidRPr="00E425FF">
          <w:rPr>
            <w:rFonts w:cs="Helvetica"/>
          </w:rPr>
          <w:t> </w:t>
        </w:r>
        <w:r w:rsidRPr="00E425FF">
          <w:rPr>
            <w:rFonts w:cs="Helvetica"/>
            <w:rPrChange w:id="1599" w:author="Marika Konings" w:date="2015-06-08T14:25:00Z">
              <w:rPr>
                <w:rFonts w:ascii="Calibri" w:eastAsiaTheme="minorEastAsia" w:hAnsi="Calibri" w:cs="Calibri"/>
                <w:sz w:val="28"/>
                <w:szCs w:val="28"/>
                <w:lang w:val="en-US" w:eastAsia="en-US"/>
              </w:rPr>
            </w:rPrChange>
          </w:rPr>
          <w:t xml:space="preserve">statement of work, with this entity. If PTI </w:t>
        </w:r>
        <w:proofErr w:type="gramStart"/>
        <w:r w:rsidRPr="00E425FF">
          <w:rPr>
            <w:rFonts w:cs="Helvetica"/>
            <w:rPrChange w:id="1600" w:author="Marika Konings" w:date="2015-06-08T14:25:00Z">
              <w:rPr>
                <w:rFonts w:ascii="Calibri" w:eastAsiaTheme="minorEastAsia" w:hAnsi="Calibri" w:cs="Calibri"/>
                <w:sz w:val="28"/>
                <w:szCs w:val="28"/>
                <w:lang w:val="en-US" w:eastAsia="en-US"/>
              </w:rPr>
            </w:rPrChange>
          </w:rPr>
          <w:t>is</w:t>
        </w:r>
        <w:proofErr w:type="gramEnd"/>
        <w:r w:rsidRPr="00E425FF">
          <w:rPr>
            <w:rFonts w:cs="Helvetica"/>
            <w:rPrChange w:id="1601" w:author="Marika Konings" w:date="2015-06-08T14:25:00Z">
              <w:rPr>
                <w:rFonts w:ascii="Calibri" w:eastAsiaTheme="minorEastAsia" w:hAnsi="Calibri" w:cs="Calibri"/>
                <w:sz w:val="28"/>
                <w:szCs w:val="28"/>
                <w:lang w:val="en-US" w:eastAsia="en-US"/>
              </w:rPr>
            </w:rPrChange>
          </w:rPr>
          <w:t xml:space="preserve"> selected to</w:t>
        </w:r>
      </w:ins>
      <w:ins w:id="1602" w:author="Marika Konings" w:date="2015-06-08T14:24:00Z">
        <w:r w:rsidRPr="00E425FF">
          <w:rPr>
            <w:rFonts w:cs="Helvetica"/>
          </w:rPr>
          <w:t xml:space="preserve"> </w:t>
        </w:r>
      </w:ins>
      <w:ins w:id="1603" w:author="Marika Konings" w:date="2015-06-08T14:22:00Z">
        <w:r w:rsidRPr="00E425FF">
          <w:rPr>
            <w:rFonts w:cs="Helvetica"/>
            <w:rPrChange w:id="1604" w:author="Marika Konings" w:date="2015-06-08T14:25:00Z">
              <w:rPr>
                <w:rFonts w:ascii="Calibri" w:eastAsiaTheme="minorEastAsia" w:hAnsi="Calibri" w:cs="Calibri"/>
                <w:sz w:val="28"/>
                <w:szCs w:val="28"/>
                <w:lang w:val="en-US" w:eastAsia="en-US"/>
              </w:rPr>
            </w:rPrChange>
          </w:rPr>
          <w:t>continue performance of the IANA Functions, it would remain an</w:t>
        </w:r>
        <w:r w:rsidRPr="00E425FF">
          <w:rPr>
            <w:rFonts w:cs="Helvetica"/>
          </w:rPr>
          <w:t xml:space="preserve"> </w:t>
        </w:r>
        <w:r w:rsidRPr="00E425FF">
          <w:rPr>
            <w:rFonts w:cs="Helvetica"/>
            <w:rPrChange w:id="1605" w:author="Marika Konings" w:date="2015-06-08T14:25:00Z">
              <w:rPr>
                <w:rFonts w:ascii="Calibri" w:eastAsiaTheme="minorEastAsia" w:hAnsi="Calibri" w:cs="Calibri"/>
                <w:sz w:val="28"/>
                <w:szCs w:val="28"/>
                <w:lang w:val="en-US" w:eastAsia="en-US"/>
              </w:rPr>
            </w:rPrChange>
          </w:rPr>
          <w:t>affiliate of ICANN (unless a structural change was a condition of</w:t>
        </w:r>
      </w:ins>
      <w:ins w:id="1606" w:author="Marika Konings" w:date="2015-06-08T14:24:00Z">
        <w:r w:rsidRPr="00E425FF">
          <w:rPr>
            <w:rFonts w:cs="Helvetica"/>
          </w:rPr>
          <w:t xml:space="preserve"> </w:t>
        </w:r>
      </w:ins>
      <w:ins w:id="1607" w:author="Marika Konings" w:date="2015-06-08T14:22:00Z">
        <w:r w:rsidRPr="00E425FF">
          <w:rPr>
            <w:rFonts w:cs="Helvetica"/>
            <w:rPrChange w:id="1608" w:author="Marika Konings" w:date="2015-06-08T14:25:00Z">
              <w:rPr>
                <w:rFonts w:ascii="Calibri" w:eastAsiaTheme="minorEastAsia" w:hAnsi="Calibri" w:cs="Calibri"/>
                <w:sz w:val="28"/>
                <w:szCs w:val="28"/>
                <w:lang w:val="en-US" w:eastAsia="en-US"/>
              </w:rPr>
            </w:rPrChange>
          </w:rPr>
          <w:t>the bid proposal or of the selection). Otherwise, the new entity would be a subcontractor for the performance of the IANA</w:t>
        </w:r>
      </w:ins>
      <w:ins w:id="1609" w:author="Marika Konings" w:date="2015-06-08T14:24:00Z">
        <w:r w:rsidRPr="00E425FF">
          <w:rPr>
            <w:rFonts w:cs="Helvetica"/>
          </w:rPr>
          <w:t xml:space="preserve"> </w:t>
        </w:r>
      </w:ins>
      <w:ins w:id="1610" w:author="Marika Konings" w:date="2015-06-08T14:22:00Z">
        <w:r w:rsidRPr="00E425FF">
          <w:rPr>
            <w:rFonts w:cs="Helvetica"/>
          </w:rPr>
          <w:t>Functions. </w:t>
        </w:r>
        <w:r w:rsidRPr="00E425FF">
          <w:rPr>
            <w:rFonts w:cs="Helvetica"/>
            <w:rPrChange w:id="1611" w:author="Marika Konings" w:date="2015-06-08T14:25:00Z">
              <w:rPr>
                <w:rFonts w:ascii="Calibri" w:eastAsiaTheme="minorEastAsia" w:hAnsi="Calibri" w:cs="Calibri"/>
                <w:sz w:val="28"/>
                <w:szCs w:val="28"/>
                <w:lang w:val="en-US" w:eastAsia="en-US"/>
              </w:rPr>
            </w:rPrChange>
          </w:rPr>
          <w:t>It should be noted that this does not address the way that non-naming IANA functions would be provided; depending on the</w:t>
        </w:r>
        <w:r w:rsidRPr="00E425FF">
          <w:rPr>
            <w:rFonts w:cs="Helvetica"/>
          </w:rPr>
          <w:t> </w:t>
        </w:r>
        <w:r w:rsidRPr="00E425FF">
          <w:rPr>
            <w:rFonts w:cs="Helvetica"/>
            <w:rPrChange w:id="1612" w:author="Marika Konings" w:date="2015-06-08T14:25:00Z">
              <w:rPr>
                <w:rFonts w:ascii="Calibri" w:eastAsiaTheme="minorEastAsia" w:hAnsi="Calibri" w:cs="Calibri"/>
                <w:sz w:val="28"/>
                <w:szCs w:val="28"/>
                <w:lang w:val="en-US" w:eastAsia="en-US"/>
              </w:rPr>
            </w:rPrChange>
          </w:rPr>
          <w:t>arrangements with other communities, it is possible that those</w:t>
        </w:r>
        <w:r w:rsidRPr="00E425FF">
          <w:rPr>
            <w:rFonts w:cs="Helvetica"/>
          </w:rPr>
          <w:t> </w:t>
        </w:r>
        <w:r w:rsidRPr="00E425FF">
          <w:rPr>
            <w:rFonts w:cs="Helvetica"/>
            <w:rPrChange w:id="1613" w:author="Marika Konings" w:date="2015-06-08T14:25:00Z">
              <w:rPr>
                <w:rFonts w:ascii="Calibri" w:eastAsiaTheme="minorEastAsia" w:hAnsi="Calibri" w:cs="Calibri"/>
                <w:sz w:val="28"/>
                <w:szCs w:val="28"/>
                <w:lang w:val="en-US" w:eastAsia="en-US"/>
              </w:rPr>
            </w:rPrChange>
          </w:rPr>
          <w:t>functions would move in concert with the naming functions; it is</w:t>
        </w:r>
        <w:r w:rsidRPr="00E425FF">
          <w:rPr>
            <w:rFonts w:cs="Helvetica"/>
          </w:rPr>
          <w:t> </w:t>
        </w:r>
        <w:r w:rsidRPr="00E425FF">
          <w:rPr>
            <w:rFonts w:cs="Helvetica"/>
            <w:rPrChange w:id="1614" w:author="Marika Konings" w:date="2015-06-08T14:25:00Z">
              <w:rPr>
                <w:rFonts w:ascii="Calibri" w:eastAsiaTheme="minorEastAsia" w:hAnsi="Calibri" w:cs="Calibri"/>
                <w:sz w:val="28"/>
                <w:szCs w:val="28"/>
                <w:lang w:val="en-US" w:eastAsia="en-US"/>
              </w:rPr>
            </w:rPrChange>
          </w:rPr>
          <w:t>equally possible that they would not</w:t>
        </w:r>
        <w:r w:rsidRPr="00E425FF">
          <w:rPr>
            <w:rFonts w:eastAsiaTheme="minorEastAsia" w:cs="Calibri"/>
            <w:sz w:val="28"/>
            <w:szCs w:val="28"/>
            <w:lang w:val="en-US" w:eastAsia="en-US"/>
            <w:rPrChange w:id="1615" w:author="Marika Konings" w:date="2015-06-08T14:25:00Z">
              <w:rPr>
                <w:rFonts w:ascii="Calibri" w:eastAsiaTheme="minorEastAsia" w:hAnsi="Calibri" w:cs="Calibri"/>
                <w:sz w:val="28"/>
                <w:szCs w:val="28"/>
                <w:lang w:val="en-US" w:eastAsia="en-US"/>
              </w:rPr>
            </w:rPrChange>
          </w:rPr>
          <w:t>.</w:t>
        </w:r>
      </w:ins>
      <w:del w:id="1616" w:author="Marika Konings" w:date="2015-06-08T14:22:00Z">
        <w:r w:rsidR="00F4604F" w:rsidRPr="00E425FF" w:rsidDel="00E425FF">
          <w:rPr>
            <w:rFonts w:cs="Helvetica"/>
          </w:rPr>
          <w:delText xml:space="preserve">The entity prevailing in the RFP would carry out the role currently performed by PTI for the IANA </w:delText>
        </w:r>
        <w:r w:rsidR="005B4AC3" w:rsidRPr="00E425FF" w:rsidDel="00E425FF">
          <w:rPr>
            <w:rFonts w:cs="Helvetica"/>
          </w:rPr>
          <w:delText xml:space="preserve">Naming </w:delText>
        </w:r>
        <w:r w:rsidR="00F4604F" w:rsidRPr="00E425FF" w:rsidDel="00E425FF">
          <w:rPr>
            <w:rFonts w:cs="Helvetica"/>
          </w:rPr>
          <w:delText>Functions. ICANN would remain the contracting party for the performance of the IANA</w:delText>
        </w:r>
      </w:del>
      <w:del w:id="1617" w:author="Marika Konings" w:date="2015-06-04T12:34:00Z">
        <w:r w:rsidR="005B4AC3" w:rsidRPr="00E425FF">
          <w:rPr>
            <w:rFonts w:cs="Helvetica"/>
          </w:rPr>
          <w:delText xml:space="preserve"> Naming</w:delText>
        </w:r>
      </w:del>
      <w:del w:id="1618" w:author="Marika Konings" w:date="2015-06-08T14:22:00Z">
        <w:r w:rsidR="00F4604F" w:rsidRPr="00E425FF" w:rsidDel="00E425FF">
          <w:rPr>
            <w:rFonts w:cs="Helvetica"/>
          </w:rPr>
          <w:delText xml:space="preserve"> Functions and would enter into a contract, including a statement of work, with this entity. If PTI is selected to continue performance the IANA</w:delText>
        </w:r>
      </w:del>
      <w:del w:id="1619" w:author="Marika Konings" w:date="2015-06-04T12:34:00Z">
        <w:r w:rsidR="005B4AC3" w:rsidRPr="00E425FF">
          <w:rPr>
            <w:rFonts w:cs="Helvetica"/>
          </w:rPr>
          <w:delText xml:space="preserve"> Naming</w:delText>
        </w:r>
      </w:del>
      <w:del w:id="1620" w:author="Marika Konings" w:date="2015-06-08T14:22:00Z">
        <w:r w:rsidR="00F4604F" w:rsidRPr="00E425FF" w:rsidDel="00E425FF">
          <w:rPr>
            <w:rFonts w:cs="Helvetica"/>
          </w:rPr>
          <w:delText xml:space="preserve"> Functions, it would remain an </w:delText>
        </w:r>
      </w:del>
      <w:ins w:id="1621" w:author="Gabi" w:date="2015-06-04T14:36:00Z">
        <w:del w:id="1622" w:author="Marika Konings" w:date="2015-06-08T14:22:00Z">
          <w:r w:rsidR="00387C43" w:rsidRPr="00E425FF" w:rsidDel="00E425FF">
            <w:rPr>
              <w:rFonts w:cs="Helvetica"/>
            </w:rPr>
            <w:delText>a</w:delText>
          </w:r>
        </w:del>
      </w:ins>
      <w:del w:id="1623" w:author="Marika Konings" w:date="2015-06-08T14:22:00Z">
        <w:r w:rsidR="00F4604F" w:rsidRPr="00E425FF" w:rsidDel="00E425FF">
          <w:rPr>
            <w:rFonts w:cs="Helvetica"/>
          </w:rPr>
          <w:delText xml:space="preserve">ffiliate of ICANN (unless a structural change was a condition of the bid proposal or of the selection). Otherwise, the new entity would be a subcontractor for the performance of the IANA </w:delText>
        </w:r>
      </w:del>
      <w:del w:id="1624" w:author="Marika Konings" w:date="2015-06-04T12:34:00Z">
        <w:r w:rsidR="005B4AC3" w:rsidRPr="00E425FF">
          <w:rPr>
            <w:rFonts w:cs="Helvetica"/>
          </w:rPr>
          <w:delText xml:space="preserve">Naming </w:delText>
        </w:r>
      </w:del>
      <w:del w:id="1625" w:author="Marika Konings" w:date="2015-06-08T14:22:00Z">
        <w:r w:rsidR="00F4604F" w:rsidRPr="00E425FF" w:rsidDel="00E425FF">
          <w:rPr>
            <w:rFonts w:cs="Helvetica"/>
          </w:rPr>
          <w:delText>Functions</w:delText>
        </w:r>
      </w:del>
      <w:r w:rsidR="00F4604F" w:rsidRPr="00E425FF">
        <w:rPr>
          <w:rFonts w:cs="Helvetica"/>
        </w:rPr>
        <w:t>.</w:t>
      </w:r>
      <w:commentRangeEnd w:id="1591"/>
      <w:r>
        <w:rPr>
          <w:rStyle w:val="CommentReference"/>
          <w:color w:val="auto"/>
        </w:rPr>
        <w:commentReference w:id="1591"/>
      </w:r>
    </w:p>
    <w:p w14:paraId="436D603D" w14:textId="4129089C" w:rsidR="00F4604F" w:rsidRPr="006831F6" w:rsidRDefault="00F4604F" w:rsidP="00F4604F">
      <w:pPr>
        <w:pStyle w:val="Heading2"/>
        <w:rPr>
          <w:rFonts w:cs="Helvetica"/>
          <w:color w:val="1F497D"/>
        </w:rPr>
      </w:pPr>
      <w:bookmarkStart w:id="1626" w:name="_Toc294992854"/>
      <w:bookmarkStart w:id="1627" w:name="_Toc294880249"/>
      <w:bookmarkStart w:id="1628" w:name="_Toc294879300"/>
      <w:r w:rsidRPr="006831F6">
        <w:rPr>
          <w:rFonts w:cs="Helvetica"/>
          <w:color w:val="1F497D"/>
        </w:rPr>
        <w:t>CCWG Accountability Dependencies</w:t>
      </w:r>
      <w:bookmarkEnd w:id="1626"/>
      <w:bookmarkEnd w:id="1627"/>
      <w:bookmarkEnd w:id="1628"/>
    </w:p>
    <w:p w14:paraId="5611D11D" w14:textId="0E95245D"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w:t>
      </w:r>
      <w:r w:rsidR="001478E8">
        <w:rPr>
          <w:rFonts w:cs="Helvetica"/>
        </w:rPr>
        <w:t>s</w:t>
      </w:r>
      <w:r w:rsidRPr="006831F6">
        <w:rPr>
          <w:rFonts w:cs="Helvetica"/>
        </w:rPr>
        <w:t xml:space="preserve">pecial </w:t>
      </w:r>
      <w:r w:rsidR="001478E8">
        <w:rPr>
          <w:rFonts w:cs="Helvetica"/>
        </w:rPr>
        <w:t>process</w:t>
      </w:r>
      <w:r w:rsidRPr="006831F6">
        <w:rPr>
          <w:rFonts w:cs="Helvetica"/>
        </w:rPr>
        <w:t xml:space="preserve"> could be triggered: </w:t>
      </w:r>
    </w:p>
    <w:p w14:paraId="049024EC" w14:textId="690E9603"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IANA Function Review (IFR) and establish the above voting thresholds for triggering </w:t>
      </w:r>
      <w:r w:rsidR="00CB7EED">
        <w:rPr>
          <w:rFonts w:cs="Helvetica"/>
        </w:rPr>
        <w:t>a</w:t>
      </w:r>
      <w:r w:rsidR="00CB7EED" w:rsidRPr="006831F6">
        <w:rPr>
          <w:rFonts w:cs="Helvetica"/>
        </w:rPr>
        <w:t xml:space="preserve"> </w:t>
      </w:r>
      <w:r w:rsidRPr="006831F6">
        <w:rPr>
          <w:rFonts w:cs="Helvetica"/>
        </w:rPr>
        <w:t>Special IFR and approving the outcomes of an IFR.</w:t>
      </w:r>
    </w:p>
    <w:p w14:paraId="28E52DFA" w14:textId="148FF1DA"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13DE36D" w:rsidR="005B4AC3" w:rsidRPr="006831F6" w:rsidRDefault="005A0DB4" w:rsidP="00F47059">
      <w:pPr>
        <w:pStyle w:val="BodyText"/>
        <w:rPr>
          <w:rFonts w:eastAsia="MS Mincho" w:cs="Helvetica"/>
        </w:rPr>
      </w:pPr>
      <w:bookmarkStart w:id="1629" w:name="_Toc291340604"/>
      <w:r w:rsidRPr="006831F6">
        <w:rPr>
          <w:rFonts w:eastAsia="MS Mincho" w:cs="Helvetica"/>
        </w:rPr>
        <w:t>Approval by</w:t>
      </w:r>
      <w:r w:rsidR="005B4AC3" w:rsidRPr="006831F6">
        <w:rPr>
          <w:rFonts w:eastAsia="MS Mincho" w:cs="Helvetica"/>
        </w:rPr>
        <w:t xml:space="preserve"> a </w:t>
      </w:r>
      <w:r w:rsidR="00CB7EED">
        <w:rPr>
          <w:rFonts w:eastAsia="MS Mincho" w:cs="Helvetica"/>
        </w:rPr>
        <w:t xml:space="preserve">community mechanism derived from the CCWG-Accountability process to </w:t>
      </w:r>
      <w:r w:rsidR="005B4AC3" w:rsidRPr="006831F6">
        <w:rPr>
          <w:rFonts w:eastAsia="MS Mincho" w:cs="Helvetica"/>
        </w:rPr>
        <w:t>approve the final selection of the SCWG (if this tenet of the CCWG-Accountability proposal is not implemented a new approval mechanism will have to be put in place.</w:t>
      </w:r>
    </w:p>
    <w:p w14:paraId="55B0077B" w14:textId="0CFC9102" w:rsidR="005A0DB4" w:rsidRPr="006831F6" w:rsidRDefault="005A0DB4" w:rsidP="005A0DB4">
      <w:pPr>
        <w:pStyle w:val="BodyText"/>
        <w:numPr>
          <w:ilvl w:val="1"/>
          <w:numId w:val="5"/>
        </w:numPr>
        <w:rPr>
          <w:rFonts w:cs="Helvetica"/>
        </w:rPr>
      </w:pPr>
      <w:r w:rsidRPr="006831F6">
        <w:rPr>
          <w:rFonts w:cs="Helvetica"/>
        </w:rPr>
        <w:t xml:space="preserve">Per the above separation process the selection of the entity that would perform the IANA Functions following a separation process would require </w:t>
      </w:r>
      <w:r w:rsidR="00CB7EED">
        <w:rPr>
          <w:rFonts w:cs="Helvetica"/>
        </w:rPr>
        <w:t>community approval through the established mechanism derived from the CCWG-Accountability process</w:t>
      </w:r>
      <w:proofErr w:type="gramStart"/>
      <w:r w:rsidR="00CB7EED">
        <w:rPr>
          <w:rFonts w:cs="Helvetica"/>
        </w:rPr>
        <w:t>.</w:t>
      </w:r>
      <w:r w:rsidRPr="006831F6">
        <w:rPr>
          <w:rFonts w:cs="Helvetica"/>
        </w:rPr>
        <w:t>.</w:t>
      </w:r>
      <w:proofErr w:type="gramEnd"/>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E99ACB2" w:rsidR="00F4604F" w:rsidRPr="006831F6" w:rsidRDefault="00F4604F" w:rsidP="00F4604F">
      <w:pPr>
        <w:pStyle w:val="Title"/>
        <w:numPr>
          <w:ilvl w:val="0"/>
          <w:numId w:val="0"/>
        </w:numPr>
        <w:rPr>
          <w:rFonts w:cs="Helvetica"/>
          <w:bCs/>
          <w:sz w:val="24"/>
          <w:szCs w:val="24"/>
        </w:rPr>
      </w:pPr>
      <w:bookmarkStart w:id="1630" w:name="_Toc294992855"/>
      <w:bookmarkStart w:id="1631" w:name="_Toc294880250"/>
      <w:r w:rsidRPr="006831F6">
        <w:rPr>
          <w:rFonts w:cs="Helvetica"/>
        </w:rPr>
        <w:t xml:space="preserve">Annex M – Framework for Transition to Successor IANA </w:t>
      </w:r>
      <w:r w:rsidR="00CB7EED">
        <w:rPr>
          <w:rFonts w:cs="Helvetica"/>
        </w:rPr>
        <w:t xml:space="preserve">Functions </w:t>
      </w:r>
      <w:r w:rsidRPr="006831F6">
        <w:rPr>
          <w:rFonts w:cs="Helvetica"/>
        </w:rPr>
        <w:t>Operator</w:t>
      </w:r>
      <w:bookmarkEnd w:id="1629"/>
      <w:bookmarkEnd w:id="1630"/>
      <w:bookmarkEnd w:id="1631"/>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632" w:name="_Toc294992856"/>
      <w:bookmarkStart w:id="1633" w:name="_Toc294880251"/>
      <w:bookmarkStart w:id="1634" w:name="_Toc294879301"/>
      <w:r w:rsidRPr="006831F6">
        <w:rPr>
          <w:rFonts w:cs="Helvetica"/>
          <w:color w:val="1F497D"/>
        </w:rPr>
        <w:t>Framework principles</w:t>
      </w:r>
      <w:bookmarkEnd w:id="1632"/>
      <w:bookmarkEnd w:id="1633"/>
      <w:bookmarkEnd w:id="1634"/>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635" w:name="_Toc294992857"/>
      <w:bookmarkStart w:id="1636" w:name="_Toc294880252"/>
      <w:bookmarkStart w:id="1637" w:name="_Toc294879302"/>
      <w:r w:rsidRPr="006831F6">
        <w:rPr>
          <w:rFonts w:cs="Helvetica"/>
          <w:color w:val="1F497D"/>
        </w:rPr>
        <w:t>Framework recommendations</w:t>
      </w:r>
      <w:bookmarkEnd w:id="1635"/>
      <w:bookmarkEnd w:id="1636"/>
      <w:bookmarkEnd w:id="1637"/>
    </w:p>
    <w:p w14:paraId="0D7F1E72" w14:textId="13F44C18" w:rsidR="00F4604F" w:rsidRPr="006831F6" w:rsidRDefault="00F4604F" w:rsidP="00F4604F">
      <w:pPr>
        <w:pStyle w:val="NumberedBullets"/>
        <w:numPr>
          <w:ilvl w:val="0"/>
          <w:numId w:val="7"/>
        </w:numPr>
        <w:rPr>
          <w:rFonts w:cs="Helvetica"/>
        </w:rPr>
      </w:pPr>
      <w:r w:rsidRPr="006831F6">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638" w:name="_Toc294880253"/>
      <w:bookmarkStart w:id="1639" w:name="_Toc294879303"/>
      <w:r w:rsidRPr="00820FB4">
        <w:rPr>
          <w:rFonts w:cs="Helvetica"/>
          <w:b/>
        </w:rPr>
        <w:t>Dependencies</w:t>
      </w:r>
      <w:bookmarkEnd w:id="1638"/>
      <w:bookmarkEnd w:id="1639"/>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24904BAF" w:rsidR="00F4604F" w:rsidRPr="006831F6" w:rsidRDefault="00F4604F" w:rsidP="00F4604F">
      <w:pPr>
        <w:pStyle w:val="NoSpacing"/>
        <w:rPr>
          <w:rFonts w:cs="Helvetica"/>
        </w:rPr>
      </w:pPr>
      <w:bookmarkStart w:id="1640" w:name="_Toc294880254"/>
      <w:bookmarkStart w:id="1641" w:name="_Toc294879304"/>
      <w:r w:rsidRPr="00820FB4">
        <w:rPr>
          <w:rFonts w:cs="Helvetica"/>
        </w:rPr>
        <w:t>Note on terminology</w:t>
      </w:r>
      <w:bookmarkEnd w:id="1640"/>
      <w:bookmarkEnd w:id="1641"/>
      <w:r w:rsidRPr="0053287B">
        <w:rPr>
          <w:rFonts w:cs="Helvetica"/>
        </w:rPr>
        <w:t>: While the current plan is based on a contractual relationship between the NTIA and ICANN</w:t>
      </w:r>
      <w:r w:rsidRPr="006831F6">
        <w:rPr>
          <w:rFonts w:cs="Helvetica"/>
        </w:rPr>
        <w:t xml:space="preserve">,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w:t>
      </w:r>
      <w:r w:rsidR="00CB7EED">
        <w:rPr>
          <w:rFonts w:cs="Helvetica"/>
        </w:rPr>
        <w:t>A</w:t>
      </w:r>
      <w:r w:rsidRPr="006831F6">
        <w:rPr>
          <w:rFonts w:cs="Helvetica"/>
        </w:rPr>
        <w:t>nnex</w:t>
      </w:r>
      <w:r w:rsidR="00CB7EED">
        <w:rPr>
          <w:rFonts w:cs="Helvetica"/>
        </w:rPr>
        <w:t xml:space="preserve"> M</w:t>
      </w:r>
      <w:r w:rsidRPr="006831F6">
        <w:rPr>
          <w:rFonts w:cs="Helvetica"/>
        </w:rPr>
        <w:t>.</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642" w:name="_Toc294992858"/>
      <w:bookmarkStart w:id="1643" w:name="_Toc294880255"/>
      <w:bookmarkStart w:id="1644" w:name="_Toc294879305"/>
      <w:r w:rsidRPr="006831F6">
        <w:rPr>
          <w:rFonts w:cs="Helvetica"/>
          <w:color w:val="1F497D"/>
        </w:rPr>
        <w:t>(Revised) plan: framework for transition to Successor IANA Operator</w:t>
      </w:r>
      <w:bookmarkEnd w:id="1642"/>
      <w:bookmarkEnd w:id="1643"/>
      <w:bookmarkEnd w:id="1644"/>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645" w:name="_Toc294880256"/>
      <w:bookmarkStart w:id="1646" w:name="_Toc294879306"/>
      <w:r w:rsidRPr="00820FB4">
        <w:rPr>
          <w:rFonts w:cs="Helvetica"/>
          <w:b/>
        </w:rPr>
        <w:t xml:space="preserve">Document </w:t>
      </w:r>
      <w:r w:rsidRPr="006474DE">
        <w:rPr>
          <w:rFonts w:cs="Helvetica"/>
          <w:b/>
        </w:rPr>
        <w:t>structure</w:t>
      </w:r>
      <w:bookmarkEnd w:id="1645"/>
      <w:bookmarkEnd w:id="1646"/>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4"/>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660" w:name="_Toc294880257"/>
      <w:bookmarkStart w:id="1661" w:name="_Toc294879307"/>
      <w:r w:rsidRPr="00820FB4">
        <w:rPr>
          <w:rFonts w:cs="Helvetica"/>
          <w:b/>
        </w:rPr>
        <w:t xml:space="preserve">Transition </w:t>
      </w:r>
      <w:r w:rsidRPr="006474DE">
        <w:rPr>
          <w:rFonts w:cs="Helvetica"/>
          <w:b/>
        </w:rPr>
        <w:t>actions</w:t>
      </w:r>
      <w:bookmarkEnd w:id="1660"/>
      <w:bookmarkEnd w:id="1661"/>
    </w:p>
    <w:p w14:paraId="6DA0B792" w14:textId="11E2E48A" w:rsidR="00F4604F" w:rsidRPr="006831F6" w:rsidRDefault="00F4604F" w:rsidP="00F4604F">
      <w:pPr>
        <w:pStyle w:val="NumberedBullets"/>
        <w:numPr>
          <w:ilvl w:val="0"/>
          <w:numId w:val="7"/>
        </w:numPr>
        <w:rPr>
          <w:rFonts w:cs="Helvetica"/>
        </w:rPr>
      </w:pPr>
      <w:r w:rsidRPr="0053287B">
        <w:rPr>
          <w:rFonts w:cs="Helvetica"/>
          <w:b/>
        </w:rPr>
        <w:t>IANA website:</w:t>
      </w:r>
      <w:r w:rsidRPr="0053287B">
        <w:rPr>
          <w:rFonts w:cs="Helvetica"/>
        </w:rPr>
        <w:t xml:space="preserve"> The Incumbent IANA Functions Operator would transfer the content of the IANA website and provide copies of, or links to, the publicly</w:t>
      </w:r>
      <w:r w:rsidRPr="006831F6">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7FDFF312"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would transfer relevant information and management software, as appropriate and as determined by the transition plan. </w:t>
      </w:r>
    </w:p>
    <w:p w14:paraId="4C25B153" w14:textId="6648F221"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14:paraId="5D10AA06" w14:textId="2CBAECD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14:paraId="63577F18" w14:textId="77777777"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would provide details of the notification categories, the subscribers to those categories and a history of notifications. </w:t>
      </w:r>
    </w:p>
    <w:p w14:paraId="2EB3B089" w14:textId="11BE5336"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sidRPr="006831F6">
        <w:rPr>
          <w:rFonts w:cs="Helvetica"/>
          <w:vertAlign w:val="superscript"/>
        </w:rPr>
        <w:footnoteReference w:id="65"/>
      </w:r>
      <w:r w:rsidRPr="006831F6">
        <w:rPr>
          <w:rFonts w:cs="Helvetica"/>
        </w:rPr>
        <w:t xml:space="preserve"> That plan requires that a full KSK rollover be done so the successor starts fresh.</w:t>
      </w:r>
      <w:r w:rsidRPr="006831F6">
        <w:rPr>
          <w:rFonts w:cs="Helvetica"/>
          <w:vertAlign w:val="superscript"/>
        </w:rPr>
        <w:footnoteReference w:id="66"/>
      </w:r>
      <w:r w:rsidRPr="006831F6">
        <w:rPr>
          <w:rFonts w:cs="Helvetica"/>
        </w:rPr>
        <w:t xml:space="preserve"> </w:t>
      </w:r>
    </w:p>
    <w:p w14:paraId="3E883210" w14:textId="64749F06"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xml:space="preserve">: The Incumbent IANA Functions Operator would assist the successor </w:t>
      </w:r>
      <w:r w:rsidR="00CB7EED">
        <w:rPr>
          <w:rFonts w:cs="Helvetica"/>
        </w:rPr>
        <w:t xml:space="preserve">IANA Functions Operator </w:t>
      </w:r>
      <w:r w:rsidRPr="006831F6">
        <w:rPr>
          <w:rFonts w:cs="Helvetica"/>
        </w:rPr>
        <w:t xml:space="preserve">during the transition period until the time the requisite service levels, security and stability are achieved. Such assistance would include training the employees of the successor </w:t>
      </w:r>
      <w:r w:rsidR="00CB7EED">
        <w:rPr>
          <w:rFonts w:cs="Helvetica"/>
        </w:rPr>
        <w:t>IANA Functions O</w:t>
      </w:r>
      <w:r w:rsidR="00CB7EED" w:rsidRPr="006831F6">
        <w:rPr>
          <w:rFonts w:cs="Helvetica"/>
        </w:rPr>
        <w:t xml:space="preserve">perator </w:t>
      </w:r>
      <w:r w:rsidRPr="006831F6">
        <w:rPr>
          <w:rFonts w:cs="Helvetica"/>
        </w:rPr>
        <w:t>and developing training material.</w:t>
      </w:r>
    </w:p>
    <w:p w14:paraId="09F575CB" w14:textId="69059AFE"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would continue to provide security for any data retained by it after transferring such data to the successor </w:t>
      </w:r>
      <w:r w:rsidR="00CB7EED">
        <w:rPr>
          <w:rFonts w:cs="Helvetica"/>
        </w:rPr>
        <w:t>IANA Functions Operator</w:t>
      </w:r>
      <w:r w:rsidRPr="006831F6">
        <w:rPr>
          <w:rFonts w:cs="Helvetica"/>
        </w:rPr>
        <w:t xml:space="preserve">. </w:t>
      </w:r>
    </w:p>
    <w:p w14:paraId="28B4A864" w14:textId="77777777" w:rsidR="00F4604F" w:rsidRPr="006831F6" w:rsidRDefault="00F4604F" w:rsidP="00F4604F">
      <w:pPr>
        <w:spacing w:after="0" w:line="360" w:lineRule="auto"/>
        <w:rPr>
          <w:rFonts w:cs="Helvetica"/>
          <w:bCs/>
        </w:rPr>
      </w:pPr>
      <w:bookmarkStart w:id="1664" w:name="_Toc291340605"/>
    </w:p>
    <w:bookmarkEnd w:id="1664"/>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665" w:name="h.aw8lgg7mpakf"/>
      <w:bookmarkStart w:id="1666" w:name="h.2feow1httwvl"/>
      <w:bookmarkStart w:id="1667" w:name="h.rcem1sylask8"/>
      <w:bookmarkStart w:id="1668" w:name="h.uncmmk9910j8"/>
      <w:bookmarkStart w:id="1669" w:name="h.i4yu5gjro31i"/>
      <w:bookmarkStart w:id="1670" w:name="_Toc291340606"/>
      <w:bookmarkStart w:id="1671" w:name="_Toc294992859"/>
      <w:bookmarkStart w:id="1672" w:name="_Toc294880260"/>
      <w:bookmarkEnd w:id="1665"/>
      <w:bookmarkEnd w:id="1666"/>
      <w:bookmarkEnd w:id="1667"/>
      <w:bookmarkEnd w:id="1668"/>
      <w:bookmarkEnd w:id="1669"/>
      <w:r w:rsidRPr="006831F6">
        <w:rPr>
          <w:rFonts w:cs="Helvetica"/>
        </w:rPr>
        <w:t>Annex O - ccTLD Appeals Mechanism Background and Supporting Findings</w:t>
      </w:r>
      <w:bookmarkEnd w:id="1670"/>
      <w:bookmarkEnd w:id="1671"/>
      <w:bookmarkEnd w:id="1672"/>
      <w:r w:rsidRPr="006831F6">
        <w:rPr>
          <w:rFonts w:cs="Helvetica"/>
        </w:rPr>
        <w:t xml:space="preserve"> </w:t>
      </w:r>
    </w:p>
    <w:p w14:paraId="615A0AD0" w14:textId="3333D10F"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apply to ccTLD delegation and </w:t>
      </w:r>
      <w:proofErr w:type="spellStart"/>
      <w:r w:rsidRPr="006831F6">
        <w:rPr>
          <w:rFonts w:cs="Helvetica"/>
        </w:rPr>
        <w:t>redelegations</w:t>
      </w:r>
      <w:proofErr w:type="spellEnd"/>
      <w:r w:rsidRPr="006831F6">
        <w:rPr>
          <w:rFonts w:cs="Helvetica"/>
        </w:rPr>
        <w:t>,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w:t>
      </w:r>
      <w:r w:rsidR="00CB7EED">
        <w:rPr>
          <w:rFonts w:cs="Helvetica"/>
        </w:rPr>
        <w:t xml:space="preserve"> and the results summarized below</w:t>
      </w:r>
      <w:r w:rsidRPr="006831F6">
        <w:rPr>
          <w:rFonts w:cs="Helvetica"/>
        </w:rPr>
        <w:t xml:space="preserve">).  </w:t>
      </w:r>
    </w:p>
    <w:p w14:paraId="565DBF74" w14:textId="77777777" w:rsidR="00F4604F" w:rsidRPr="006831F6" w:rsidRDefault="00F4604F" w:rsidP="00F4604F">
      <w:pPr>
        <w:pStyle w:val="NoSpacing"/>
        <w:rPr>
          <w:rFonts w:cs="Helvetica"/>
        </w:rPr>
      </w:pPr>
      <w:r w:rsidRPr="006831F6">
        <w:rPr>
          <w:rFonts w:cs="Helvetica"/>
        </w:rPr>
        <w:t xml:space="preserve">After informing the ccTLD community about the upcoming survey, it was sent to the ‘ccTLD World’ list, the most comprehensive list of the managers of the 248 </w:t>
      </w:r>
      <w:proofErr w:type="spellStart"/>
      <w:r w:rsidRPr="006831F6">
        <w:rPr>
          <w:rFonts w:cs="Helvetica"/>
        </w:rPr>
        <w:t>ccTLDs</w:t>
      </w:r>
      <w:proofErr w:type="spellEnd"/>
      <w:r w:rsidRPr="006831F6">
        <w:rPr>
          <w:rFonts w:cs="Helvetica"/>
        </w:rPr>
        <w:t xml:space="preserve">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673" w:name="_Toc294992860"/>
      <w:bookmarkStart w:id="1674" w:name="_Toc294880261"/>
      <w:bookmarkStart w:id="1675" w:name="_Toc294879309"/>
      <w:r w:rsidRPr="006831F6">
        <w:rPr>
          <w:rFonts w:cs="Helvetica"/>
          <w:color w:val="1F497D"/>
        </w:rPr>
        <w:t xml:space="preserve">Survey of ccTLD Managers on Need for Appeal Mechanism for ccTLD Delegations and </w:t>
      </w:r>
      <w:proofErr w:type="spellStart"/>
      <w:r w:rsidRPr="006831F6">
        <w:rPr>
          <w:rFonts w:cs="Helvetica"/>
          <w:color w:val="1F497D"/>
        </w:rPr>
        <w:t>Redelegations</w:t>
      </w:r>
      <w:bookmarkEnd w:id="1673"/>
      <w:bookmarkEnd w:id="1674"/>
      <w:bookmarkEnd w:id="1675"/>
      <w:proofErr w:type="spellEnd"/>
      <w:r w:rsidRPr="006831F6">
        <w:rPr>
          <w:rFonts w:cs="Helvetica"/>
          <w:color w:val="1F497D"/>
        </w:rPr>
        <w:t xml:space="preserve"> </w:t>
      </w:r>
    </w:p>
    <w:p w14:paraId="215F89B4" w14:textId="02D50B98"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4" w:history="1">
        <w:r w:rsidRPr="006831F6">
          <w:rPr>
            <w:rStyle w:val="Hyperlink"/>
            <w:rFonts w:cs="Helvetica"/>
          </w:rPr>
          <w:t>draft proposal</w:t>
        </w:r>
      </w:hyperlink>
      <w:r w:rsidRPr="006831F6">
        <w:rPr>
          <w:rFonts w:cs="Helvetica"/>
        </w:rPr>
        <w:t xml:space="preserve"> which contained a proposal for an </w:t>
      </w:r>
      <w:r w:rsidR="00CB7EED">
        <w:rPr>
          <w:rFonts w:cs="Helvetica"/>
        </w:rPr>
        <w:t>“</w:t>
      </w:r>
      <w:r w:rsidRPr="006831F6">
        <w:rPr>
          <w:rFonts w:cs="Helvetica"/>
        </w:rPr>
        <w:t>independent appeal</w:t>
      </w:r>
      <w:r w:rsidR="00CB7EED">
        <w:rPr>
          <w:rFonts w:cs="Helvetica"/>
        </w:rPr>
        <w:t>s</w:t>
      </w:r>
      <w:r w:rsidRPr="006831F6">
        <w:rPr>
          <w:rFonts w:cs="Helvetica"/>
        </w:rPr>
        <w:t xml:space="preserve">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ccTLD community an apparent lack of consensus on the question of the introduction of </w:t>
      </w:r>
      <w:proofErr w:type="gramStart"/>
      <w:r w:rsidRPr="006831F6">
        <w:rPr>
          <w:rFonts w:cs="Helvetica"/>
        </w:rPr>
        <w:t>an ‘appeals</w:t>
      </w:r>
      <w:proofErr w:type="gramEnd"/>
      <w:r w:rsidRPr="006831F6">
        <w:rPr>
          <w:rFonts w:cs="Helvetica"/>
        </w:rPr>
        <w:t xml:space="preserve"> mechanism’ in respect of ccTLD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t>At  ICANN</w:t>
      </w:r>
      <w:proofErr w:type="gramEnd"/>
      <w:r w:rsidRPr="006831F6">
        <w:rPr>
          <w:rFonts w:cs="Helvetica"/>
        </w:rPr>
        <w:t xml:space="preserve"> 51  in Los Angeles  an overwhelming majority of ccTLD representatives at the 15 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14:paraId="02CA6CC8" w14:textId="77777777" w:rsidR="00F4604F" w:rsidRPr="006831F6" w:rsidRDefault="00F4604F" w:rsidP="00F4604F">
      <w:pPr>
        <w:pStyle w:val="NoSpacing"/>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676" w:name="_Toc294992861"/>
      <w:bookmarkStart w:id="1677" w:name="_Toc294880262"/>
      <w:bookmarkStart w:id="1678" w:name="_Toc294879310"/>
      <w:r w:rsidRPr="006831F6">
        <w:rPr>
          <w:rFonts w:cs="Helvetica"/>
          <w:color w:val="1F497D"/>
        </w:rPr>
        <w:t>Questions</w:t>
      </w:r>
      <w:bookmarkEnd w:id="1676"/>
      <w:bookmarkEnd w:id="1677"/>
      <w:bookmarkEnd w:id="1678"/>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CB7EED" w:rsidRDefault="00F4604F" w:rsidP="00CB7EED">
      <w:pPr>
        <w:pStyle w:val="NumberedBullets"/>
        <w:numPr>
          <w:ilvl w:val="0"/>
          <w:numId w:val="180"/>
        </w:numPr>
        <w:rPr>
          <w:rFonts w:cs="Helvetica"/>
        </w:rPr>
        <w:pPrChange w:id="1679" w:author="Marika Konings" w:date="2015-06-08T12:30:00Z">
          <w:pPr>
            <w:pStyle w:val="NumberedBullets"/>
            <w:numPr>
              <w:numId w:val="7"/>
            </w:numPr>
          </w:pPr>
        </w:pPrChange>
      </w:pPr>
      <w:r w:rsidRPr="00CB7EED">
        <w:rPr>
          <w:rFonts w:cs="Helvetica"/>
        </w:rPr>
        <w:t>Do you as a ccTLD manager believe that there is a need for an appeal mechanism on ccTLD (</w:t>
      </w:r>
      <w:proofErr w:type="gramStart"/>
      <w:r w:rsidRPr="00CB7EED">
        <w:rPr>
          <w:rFonts w:cs="Helvetica"/>
        </w:rPr>
        <w:t>re)delegation</w:t>
      </w:r>
      <w:proofErr w:type="gramEnd"/>
      <w:r w:rsidRPr="00CB7EED">
        <w:rPr>
          <w:rFonts w:cs="Helvetica"/>
        </w:rPr>
        <w:t xml:space="preserve">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 xml:space="preserve">Developed later, likely by the </w:t>
      </w:r>
      <w:proofErr w:type="spellStart"/>
      <w:r w:rsidRPr="006831F6">
        <w:rPr>
          <w:rFonts w:cs="Helvetica"/>
        </w:rPr>
        <w:t>ccNSO</w:t>
      </w:r>
      <w:proofErr w:type="spellEnd"/>
      <w:r w:rsidRPr="006831F6">
        <w:rPr>
          <w:rFonts w:cs="Helvetica"/>
        </w:rPr>
        <w:t>,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 xml:space="preserve">If the design of this appeal mechanism were preventing the finalization of the IANA Stewardship Transition, would you agree to defer finalizing it so that the IANA process could be completed (this would likely entail the </w:t>
      </w:r>
      <w:proofErr w:type="spellStart"/>
      <w:r w:rsidRPr="006831F6">
        <w:rPr>
          <w:rFonts w:cs="Helvetica"/>
        </w:rPr>
        <w:t>ccNSO</w:t>
      </w:r>
      <w:proofErr w:type="spellEnd"/>
      <w:r w:rsidRPr="006831F6">
        <w:rPr>
          <w:rFonts w:cs="Helvetica"/>
        </w:rPr>
        <w:t xml:space="preserve"> proceeding with a separate process)</w:t>
      </w:r>
      <w:proofErr w:type="gramStart"/>
      <w:r w:rsidRPr="006831F6">
        <w:rPr>
          <w:rFonts w:cs="Helvetica"/>
        </w:rPr>
        <w:t>.</w:t>
      </w:r>
      <w:proofErr w:type="gramEnd"/>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4BF4C1B8" w:rsidR="00F4604F" w:rsidRPr="006831F6" w:rsidRDefault="00F4604F" w:rsidP="00820FB4">
      <w:pPr>
        <w:pStyle w:val="NumberedBullets"/>
        <w:numPr>
          <w:ilvl w:val="1"/>
          <w:numId w:val="74"/>
        </w:numPr>
        <w:rPr>
          <w:rFonts w:cs="Helvetica"/>
        </w:rPr>
      </w:pPr>
      <w:r w:rsidRPr="006831F6">
        <w:rPr>
          <w:rFonts w:cs="Helvetica"/>
          <w:color w:val="000000"/>
        </w:rPr>
        <w:t>In another manner (please specify)</w:t>
      </w:r>
      <w:r w:rsidR="00CB7EED">
        <w:rPr>
          <w:rFonts w:cs="Helvetica"/>
          <w:color w:val="000000"/>
        </w:rPr>
        <w:t>.</w:t>
      </w:r>
      <w:r w:rsidRPr="006831F6">
        <w:rPr>
          <w:rFonts w:cs="Helvetica"/>
          <w:color w:val="000000"/>
        </w:rPr>
        <w:t xml:space="preserve">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w:t>
      </w:r>
      <w:proofErr w:type="gramStart"/>
      <w:r w:rsidRPr="006831F6">
        <w:rPr>
          <w:rFonts w:cs="Helvetica"/>
          <w:u w:val="single"/>
          <w:lang w:val="en-US"/>
        </w:rPr>
        <w:t>re)delegation</w:t>
      </w:r>
      <w:proofErr w:type="gramEnd"/>
      <w:r w:rsidRPr="006831F6">
        <w:rPr>
          <w:rFonts w:cs="Helvetica"/>
          <w:u w:val="single"/>
          <w:lang w:val="en-US"/>
        </w:rPr>
        <w:t xml:space="preserve">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w:t>
      </w:r>
      <w:proofErr w:type="gramStart"/>
      <w:r w:rsidRPr="006831F6">
        <w:rPr>
          <w:rFonts w:cs="Helvetica"/>
        </w:rPr>
        <w:t>re)delegation</w:t>
      </w:r>
      <w:proofErr w:type="gramEnd"/>
      <w:r w:rsidRPr="006831F6">
        <w:rPr>
          <w:rFonts w:cs="Helvetica"/>
        </w:rPr>
        <w:t xml:space="preserve">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680" w:name="_Toc294992862"/>
      <w:bookmarkStart w:id="1681" w:name="_Toc294880263"/>
      <w:bookmarkStart w:id="1682" w:name="_Toc294879311"/>
      <w:r w:rsidRPr="006831F6">
        <w:rPr>
          <w:rFonts w:cs="Helvetica"/>
        </w:rPr>
        <w:t>Survey Results</w:t>
      </w:r>
      <w:bookmarkEnd w:id="1680"/>
      <w:bookmarkEnd w:id="1681"/>
      <w:bookmarkEnd w:id="1682"/>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3.   If the design of this appeal mechanism were preventing the finalization of the IANA Stewardship Transition, would you agree to defer finalizing it so that the IANA process could be completed (this would likely entail the </w:t>
            </w:r>
            <w:proofErr w:type="spellStart"/>
            <w:r w:rsidRPr="0053287B">
              <w:rPr>
                <w:rFonts w:eastAsia="Calibri" w:cs="Helvetica"/>
                <w:lang w:val="en-US" w:eastAsia="en-US"/>
              </w:rPr>
              <w:t>ccNSO</w:t>
            </w:r>
            <w:proofErr w:type="spellEnd"/>
            <w:r w:rsidRPr="0053287B">
              <w:rPr>
                <w:rFonts w:eastAsia="Calibri" w:cs="Helvetica"/>
                <w:lang w:val="en-US" w:eastAsia="en-US"/>
              </w:rPr>
              <w:t xml:space="preserve"> proceeding with a separate process)</w:t>
            </w:r>
            <w:proofErr w:type="gramStart"/>
            <w:r w:rsidRPr="0053287B">
              <w:rPr>
                <w:rFonts w:eastAsia="Calibri" w:cs="Helvetica"/>
                <w:lang w:val="en-US" w:eastAsia="en-US"/>
              </w:rPr>
              <w:t>.</w:t>
            </w:r>
            <w:proofErr w:type="gramEnd"/>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jointly agreed </w:t>
            </w:r>
            <w:proofErr w:type="gramStart"/>
            <w:r w:rsidRPr="006831F6">
              <w:rPr>
                <w:rFonts w:eastAsia="Calibri" w:cs="Helvetica"/>
                <w:lang w:val="en-US" w:eastAsia="en-US"/>
              </w:rPr>
              <w:t>panel which</w:t>
            </w:r>
            <w:proofErr w:type="gramEnd"/>
            <w:r w:rsidRPr="006831F6">
              <w:rPr>
                <w:rFonts w:eastAsia="Calibri" w:cs="Helvetica"/>
                <w:lang w:val="en-US" w:eastAsia="en-US"/>
              </w:rPr>
              <w:t xml:space="preserve">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ccTLD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w:t>
            </w:r>
            <w:proofErr w:type="spellStart"/>
            <w:r w:rsidRPr="006831F6">
              <w:rPr>
                <w:rFonts w:eastAsia="Calibri" w:cs="Helvetica"/>
                <w:lang w:val="en-US" w:eastAsia="en-US"/>
              </w:rPr>
              <w:t>ccTLDs</w:t>
            </w:r>
            <w:proofErr w:type="spellEnd"/>
            <w:r w:rsidRPr="006831F6">
              <w:rPr>
                <w:rFonts w:eastAsia="Calibri" w:cs="Helvetica"/>
                <w:lang w:val="en-US" w:eastAsia="en-US"/>
              </w:rPr>
              <w:t xml:space="preserve">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ccTLD.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 xml:space="preserve">ce qui importe, c'est surtout la base sur laquelle ce panel doit se prononcer. Concernant les CCTLD, le cadre légal et </w:t>
            </w:r>
            <w:proofErr w:type="spellStart"/>
            <w:r w:rsidRPr="006831F6">
              <w:rPr>
                <w:rFonts w:eastAsia="Calibri" w:cs="Helvetica"/>
                <w:lang w:val="fr-CA" w:eastAsia="en-US"/>
              </w:rPr>
              <w:t>réglementaire</w:t>
            </w:r>
            <w:proofErr w:type="spellEnd"/>
            <w:r w:rsidRPr="006831F6">
              <w:rPr>
                <w:rFonts w:eastAsia="Calibri" w:cs="Helvetica"/>
                <w:lang w:val="fr-CA" w:eastAsia="en-US"/>
              </w:rPr>
              <w:t xml:space="preserv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proofErr w:type="spellEnd"/>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w:t>
            </w:r>
            <w:proofErr w:type="gramStart"/>
            <w:r w:rsidRPr="0053287B">
              <w:rPr>
                <w:rFonts w:eastAsia="Calibri" w:cs="Helvetica"/>
                <w:lang w:val="en-US" w:eastAsia="en-US"/>
              </w:rPr>
              <w:t>no</w:t>
            </w:r>
            <w:proofErr w:type="gramEnd"/>
            <w:r w:rsidRPr="0053287B">
              <w:rPr>
                <w:rFonts w:eastAsia="Calibri" w:cs="Helvetica"/>
                <w:lang w:val="en-US" w:eastAsia="en-US"/>
              </w:rPr>
              <w:t xml:space="preserve">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proofErr w:type="gramStart"/>
            <w:r w:rsidRPr="006831F6">
              <w:rPr>
                <w:rFonts w:eastAsia="Calibri" w:cs="Helvetica"/>
                <w:lang w:val="en-US" w:eastAsia="en-US"/>
              </w:rPr>
              <w:t>anyone</w:t>
            </w:r>
            <w:proofErr w:type="gramEnd"/>
            <w:r w:rsidRPr="006831F6">
              <w:rPr>
                <w:rFonts w:eastAsia="Calibri" w:cs="Helvetica"/>
                <w:lang w:val="en-US" w:eastAsia="en-US"/>
              </w:rPr>
              <w:t xml:space="preserv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683" w:name="_Toc291340607"/>
      <w:bookmarkStart w:id="1684" w:name="_Toc294992863"/>
      <w:bookmarkStart w:id="1685" w:name="_Toc294880264"/>
      <w:r w:rsidRPr="006831F6">
        <w:rPr>
          <w:rFonts w:cs="Helvetica"/>
        </w:rPr>
        <w:t>Annex P – IANA Operations Cost Analysis</w:t>
      </w:r>
      <w:bookmarkEnd w:id="1683"/>
      <w:bookmarkEnd w:id="1684"/>
      <w:bookmarkEnd w:id="1685"/>
    </w:p>
    <w:p w14:paraId="29235CFB" w14:textId="77777777" w:rsidR="00F4604F" w:rsidRPr="006831F6" w:rsidRDefault="00F4604F" w:rsidP="00F4604F">
      <w:pPr>
        <w:pStyle w:val="Heading2"/>
        <w:rPr>
          <w:rFonts w:cs="Helvetica"/>
        </w:rPr>
      </w:pPr>
      <w:bookmarkStart w:id="1686" w:name="_Toc294992864"/>
      <w:bookmarkStart w:id="1687" w:name="_Toc294880265"/>
      <w:bookmarkStart w:id="1688" w:name="_Toc294879312"/>
      <w:r w:rsidRPr="006831F6">
        <w:rPr>
          <w:rFonts w:cs="Helvetica"/>
        </w:rPr>
        <w:t>Preamble:</w:t>
      </w:r>
      <w:bookmarkEnd w:id="1686"/>
      <w:bookmarkEnd w:id="1687"/>
      <w:bookmarkEnd w:id="1688"/>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1689" w:author="Marika Konings" w:date="2015-06-08T12:32:00Z">
          <w:tblPr>
            <w:tblW w:w="9460" w:type="dxa"/>
            <w:tblInd w:w="-108" w:type="dxa"/>
            <w:tblLayout w:type="fixed"/>
            <w:tblCellMar>
              <w:left w:w="0" w:type="dxa"/>
              <w:right w:w="0" w:type="dxa"/>
            </w:tblCellMar>
            <w:tblLook w:val="01E0" w:firstRow="1" w:lastRow="1" w:firstColumn="1" w:lastColumn="1" w:noHBand="0" w:noVBand="0"/>
          </w:tblPr>
        </w:tblPrChange>
      </w:tblPr>
      <w:tblGrid>
        <w:gridCol w:w="2312"/>
        <w:gridCol w:w="1289"/>
        <w:gridCol w:w="5859"/>
        <w:tblGridChange w:id="1690">
          <w:tblGrid>
            <w:gridCol w:w="5"/>
            <w:gridCol w:w="2307"/>
            <w:gridCol w:w="5"/>
            <w:gridCol w:w="1284"/>
            <w:gridCol w:w="5"/>
            <w:gridCol w:w="5854"/>
            <w:gridCol w:w="5"/>
          </w:tblGrid>
        </w:tblGridChange>
      </w:tblGrid>
      <w:tr w:rsidR="00CA6A2F" w:rsidRPr="00CB7EED" w14:paraId="78FE23CF" w14:textId="77777777" w:rsidTr="00CB7EED">
        <w:trPr>
          <w:trHeight w:hRule="exact" w:val="1221"/>
          <w:trPrChange w:id="1691" w:author="Marika Konings" w:date="2015-06-08T12:32:00Z">
            <w:trPr>
              <w:gridBefore w:val="1"/>
              <w:trHeight w:hRule="exact" w:val="1221"/>
            </w:trPr>
          </w:trPrChange>
        </w:trPr>
        <w:tc>
          <w:tcPr>
            <w:tcW w:w="2309" w:type="dxa"/>
            <w:hideMark/>
            <w:tcPrChange w:id="1692" w:author="Marika Konings" w:date="2015-06-08T12:32:00Z">
              <w:tcPr>
                <w:tcW w:w="2309" w:type="dxa"/>
                <w:gridSpan w:val="2"/>
                <w:hideMark/>
              </w:tcPr>
            </w:tcPrChange>
          </w:tcPr>
          <w:p w14:paraId="0A5350C7" w14:textId="77777777" w:rsidR="00F4604F" w:rsidRPr="00CB7EED" w:rsidRDefault="00F4604F" w:rsidP="00820FB4">
            <w:pPr>
              <w:pStyle w:val="NumberedBullets"/>
              <w:numPr>
                <w:ilvl w:val="0"/>
                <w:numId w:val="74"/>
              </w:numPr>
              <w:ind w:left="61"/>
              <w:rPr>
                <w:rFonts w:eastAsia="Arial" w:cs="Helvetica"/>
                <w:sz w:val="20"/>
                <w:szCs w:val="20"/>
              </w:rPr>
            </w:pPr>
            <w:r w:rsidRPr="00CB7EED">
              <w:rPr>
                <w:rFonts w:cs="Helvetica"/>
                <w:b/>
                <w:sz w:val="20"/>
                <w:szCs w:val="20"/>
                <w:rPrChange w:id="1693" w:author="Marika Konings" w:date="2015-06-08T12:32:00Z">
                  <w:rPr>
                    <w:rFonts w:cs="Helvetica"/>
                    <w:b/>
                    <w:color w:val="FFFFFF"/>
                    <w:sz w:val="20"/>
                    <w:szCs w:val="20"/>
                  </w:rPr>
                </w:rPrChange>
              </w:rPr>
              <w:t>US</w:t>
            </w:r>
            <w:r w:rsidRPr="00CB7EED">
              <w:rPr>
                <w:rFonts w:cs="Helvetica"/>
                <w:b/>
                <w:spacing w:val="-6"/>
                <w:sz w:val="20"/>
                <w:szCs w:val="20"/>
                <w:rPrChange w:id="1694" w:author="Marika Konings" w:date="2015-06-08T12:32:00Z">
                  <w:rPr>
                    <w:rFonts w:cs="Helvetica"/>
                    <w:b/>
                    <w:color w:val="FFFFFF"/>
                    <w:spacing w:val="-6"/>
                    <w:sz w:val="20"/>
                    <w:szCs w:val="20"/>
                  </w:rPr>
                </w:rPrChange>
              </w:rPr>
              <w:t xml:space="preserve"> </w:t>
            </w:r>
            <w:r w:rsidRPr="00CB7EED">
              <w:rPr>
                <w:rFonts w:cs="Helvetica"/>
                <w:b/>
                <w:sz w:val="20"/>
                <w:szCs w:val="20"/>
                <w:rPrChange w:id="1695" w:author="Marika Konings" w:date="2015-06-08T12:32:00Z">
                  <w:rPr>
                    <w:rFonts w:cs="Helvetica"/>
                    <w:b/>
                    <w:color w:val="FFFFFF"/>
                    <w:sz w:val="20"/>
                    <w:szCs w:val="20"/>
                  </w:rPr>
                </w:rPrChange>
              </w:rPr>
              <w:t>Dollars</w:t>
            </w:r>
            <w:r w:rsidRPr="00CB7EED">
              <w:rPr>
                <w:rFonts w:cs="Helvetica"/>
                <w:b/>
                <w:spacing w:val="-6"/>
                <w:sz w:val="20"/>
                <w:szCs w:val="20"/>
                <w:rPrChange w:id="1696" w:author="Marika Konings" w:date="2015-06-08T12:32:00Z">
                  <w:rPr>
                    <w:rFonts w:cs="Helvetica"/>
                    <w:b/>
                    <w:color w:val="FFFFFF"/>
                    <w:spacing w:val="-6"/>
                    <w:sz w:val="20"/>
                    <w:szCs w:val="20"/>
                  </w:rPr>
                </w:rPrChange>
              </w:rPr>
              <w:t xml:space="preserve"> </w:t>
            </w:r>
            <w:r w:rsidRPr="00CB7EED">
              <w:rPr>
                <w:rFonts w:cs="Helvetica"/>
                <w:b/>
                <w:sz w:val="20"/>
                <w:szCs w:val="20"/>
                <w:rPrChange w:id="1697" w:author="Marika Konings" w:date="2015-06-08T12:32:00Z">
                  <w:rPr>
                    <w:rFonts w:cs="Helvetica"/>
                    <w:b/>
                    <w:color w:val="FFFFFF"/>
                    <w:sz w:val="20"/>
                    <w:szCs w:val="20"/>
                  </w:rPr>
                </w:rPrChange>
              </w:rPr>
              <w:t>in</w:t>
            </w:r>
            <w:r w:rsidRPr="00CB7EED">
              <w:rPr>
                <w:rFonts w:cs="Helvetica"/>
                <w:b/>
                <w:spacing w:val="-6"/>
                <w:sz w:val="20"/>
                <w:szCs w:val="20"/>
                <w:rPrChange w:id="1698" w:author="Marika Konings" w:date="2015-06-08T12:32:00Z">
                  <w:rPr>
                    <w:rFonts w:cs="Helvetica"/>
                    <w:b/>
                    <w:color w:val="FFFFFF"/>
                    <w:spacing w:val="-6"/>
                    <w:sz w:val="20"/>
                    <w:szCs w:val="20"/>
                  </w:rPr>
                </w:rPrChange>
              </w:rPr>
              <w:t xml:space="preserve"> </w:t>
            </w:r>
            <w:r w:rsidRPr="00CB7EED">
              <w:rPr>
                <w:rFonts w:cs="Helvetica"/>
                <w:b/>
                <w:sz w:val="20"/>
                <w:szCs w:val="20"/>
                <w:rPrChange w:id="1699" w:author="Marika Konings" w:date="2015-06-08T12:32:00Z">
                  <w:rPr>
                    <w:rFonts w:cs="Helvetica"/>
                    <w:b/>
                    <w:color w:val="FFFFFF"/>
                    <w:sz w:val="20"/>
                    <w:szCs w:val="20"/>
                  </w:rPr>
                </w:rPrChange>
              </w:rPr>
              <w:t>millions</w:t>
            </w:r>
          </w:p>
        </w:tc>
        <w:tc>
          <w:tcPr>
            <w:tcW w:w="1288" w:type="dxa"/>
            <w:hideMark/>
            <w:tcPrChange w:id="1700" w:author="Marika Konings" w:date="2015-06-08T12:32:00Z">
              <w:tcPr>
                <w:tcW w:w="1288" w:type="dxa"/>
                <w:gridSpan w:val="2"/>
                <w:hideMark/>
              </w:tcPr>
            </w:tcPrChange>
          </w:tcPr>
          <w:p w14:paraId="394EA79B" w14:textId="77777777" w:rsidR="00F4604F" w:rsidRPr="00CB7EED" w:rsidRDefault="00F4604F" w:rsidP="00C8201F">
            <w:pPr>
              <w:pStyle w:val="NumberedBullets"/>
              <w:numPr>
                <w:ilvl w:val="0"/>
                <w:numId w:val="0"/>
              </w:numPr>
              <w:ind w:left="166" w:right="60"/>
              <w:rPr>
                <w:rFonts w:eastAsia="Arial" w:cs="Helvetica"/>
                <w:sz w:val="20"/>
                <w:szCs w:val="20"/>
              </w:rPr>
            </w:pPr>
            <w:r w:rsidRPr="00CB7EED">
              <w:rPr>
                <w:rFonts w:cs="Helvetica"/>
                <w:b/>
                <w:sz w:val="20"/>
                <w:szCs w:val="20"/>
                <w:rPrChange w:id="1701" w:author="Marika Konings" w:date="2015-06-08T12:32:00Z">
                  <w:rPr>
                    <w:rFonts w:cs="Helvetica"/>
                    <w:b/>
                    <w:color w:val="FFFFFF"/>
                    <w:sz w:val="20"/>
                    <w:szCs w:val="20"/>
                  </w:rPr>
                </w:rPrChange>
              </w:rPr>
              <w:t>Using</w:t>
            </w:r>
            <w:r w:rsidRPr="00CB7EED">
              <w:rPr>
                <w:rFonts w:cs="Helvetica"/>
                <w:b/>
                <w:spacing w:val="-6"/>
                <w:sz w:val="20"/>
                <w:szCs w:val="20"/>
                <w:rPrChange w:id="1702" w:author="Marika Konings" w:date="2015-06-08T12:32:00Z">
                  <w:rPr>
                    <w:rFonts w:cs="Helvetica"/>
                    <w:b/>
                    <w:color w:val="FFFFFF"/>
                    <w:spacing w:val="-6"/>
                    <w:sz w:val="20"/>
                    <w:szCs w:val="20"/>
                  </w:rPr>
                </w:rPrChange>
              </w:rPr>
              <w:t xml:space="preserve"> </w:t>
            </w:r>
            <w:r w:rsidRPr="00CB7EED">
              <w:rPr>
                <w:rFonts w:cs="Helvetica"/>
                <w:b/>
                <w:sz w:val="20"/>
                <w:szCs w:val="20"/>
                <w:rPrChange w:id="1703" w:author="Marika Konings" w:date="2015-06-08T12:32:00Z">
                  <w:rPr>
                    <w:rFonts w:cs="Helvetica"/>
                    <w:b/>
                    <w:color w:val="FFFFFF"/>
                    <w:sz w:val="20"/>
                    <w:szCs w:val="20"/>
                  </w:rPr>
                </w:rPrChange>
              </w:rPr>
              <w:t>the</w:t>
            </w:r>
            <w:r w:rsidRPr="00CB7EED">
              <w:rPr>
                <w:rFonts w:cs="Helvetica"/>
                <w:b/>
                <w:spacing w:val="-6"/>
                <w:sz w:val="20"/>
                <w:szCs w:val="20"/>
                <w:rPrChange w:id="1704" w:author="Marika Konings" w:date="2015-06-08T12:32:00Z">
                  <w:rPr>
                    <w:rFonts w:cs="Helvetica"/>
                    <w:b/>
                    <w:color w:val="FFFFFF"/>
                    <w:spacing w:val="-6"/>
                    <w:sz w:val="20"/>
                    <w:szCs w:val="20"/>
                  </w:rPr>
                </w:rPrChange>
              </w:rPr>
              <w:t xml:space="preserve"> </w:t>
            </w:r>
            <w:r w:rsidRPr="00CB7EED">
              <w:rPr>
                <w:rFonts w:cs="Helvetica"/>
                <w:b/>
                <w:sz w:val="20"/>
                <w:szCs w:val="20"/>
                <w:rPrChange w:id="1705" w:author="Marika Konings" w:date="2015-06-08T12:32:00Z">
                  <w:rPr>
                    <w:rFonts w:cs="Helvetica"/>
                    <w:b/>
                    <w:color w:val="FFFFFF"/>
                    <w:sz w:val="20"/>
                    <w:szCs w:val="20"/>
                  </w:rPr>
                </w:rPrChange>
              </w:rPr>
              <w:t>FY15</w:t>
            </w:r>
            <w:r w:rsidRPr="00CB7EED">
              <w:rPr>
                <w:rFonts w:cs="Helvetica"/>
                <w:b/>
                <w:w w:val="99"/>
                <w:sz w:val="20"/>
                <w:szCs w:val="20"/>
                <w:rPrChange w:id="1706" w:author="Marika Konings" w:date="2015-06-08T12:32:00Z">
                  <w:rPr>
                    <w:rFonts w:cs="Helvetica"/>
                    <w:b/>
                    <w:color w:val="FFFFFF"/>
                    <w:w w:val="99"/>
                    <w:sz w:val="20"/>
                    <w:szCs w:val="20"/>
                  </w:rPr>
                </w:rPrChange>
              </w:rPr>
              <w:t xml:space="preserve"> </w:t>
            </w:r>
            <w:r w:rsidRPr="00CB7EED">
              <w:rPr>
                <w:rFonts w:cs="Helvetica"/>
                <w:b/>
                <w:sz w:val="20"/>
                <w:szCs w:val="20"/>
                <w:rPrChange w:id="1707" w:author="Marika Konings" w:date="2015-06-08T12:32:00Z">
                  <w:rPr>
                    <w:rFonts w:cs="Helvetica"/>
                    <w:b/>
                    <w:color w:val="FFFFFF"/>
                    <w:sz w:val="20"/>
                    <w:szCs w:val="20"/>
                  </w:rPr>
                </w:rPrChange>
              </w:rPr>
              <w:t>Budget</w:t>
            </w:r>
            <w:r w:rsidRPr="00CB7EED">
              <w:rPr>
                <w:rFonts w:cs="Helvetica"/>
                <w:b/>
                <w:spacing w:val="-10"/>
                <w:sz w:val="20"/>
                <w:szCs w:val="20"/>
                <w:rPrChange w:id="1708" w:author="Marika Konings" w:date="2015-06-08T12:32:00Z">
                  <w:rPr>
                    <w:rFonts w:cs="Helvetica"/>
                    <w:b/>
                    <w:color w:val="FFFFFF"/>
                    <w:spacing w:val="-10"/>
                    <w:sz w:val="20"/>
                    <w:szCs w:val="20"/>
                  </w:rPr>
                </w:rPrChange>
              </w:rPr>
              <w:t xml:space="preserve"> </w:t>
            </w:r>
            <w:r w:rsidRPr="00CB7EED">
              <w:rPr>
                <w:rFonts w:cs="Helvetica"/>
                <w:b/>
                <w:sz w:val="20"/>
                <w:szCs w:val="20"/>
                <w:rPrChange w:id="1709" w:author="Marika Konings" w:date="2015-06-08T12:32:00Z">
                  <w:rPr>
                    <w:rFonts w:cs="Helvetica"/>
                    <w:b/>
                    <w:color w:val="FFFFFF"/>
                    <w:sz w:val="20"/>
                    <w:szCs w:val="20"/>
                  </w:rPr>
                </w:rPrChange>
              </w:rPr>
              <w:t>basis</w:t>
            </w:r>
          </w:p>
        </w:tc>
        <w:tc>
          <w:tcPr>
            <w:tcW w:w="5853" w:type="dxa"/>
            <w:hideMark/>
            <w:tcPrChange w:id="1710" w:author="Marika Konings" w:date="2015-06-08T12:32:00Z">
              <w:tcPr>
                <w:tcW w:w="5853" w:type="dxa"/>
                <w:gridSpan w:val="2"/>
                <w:hideMark/>
              </w:tcPr>
            </w:tcPrChange>
          </w:tcPr>
          <w:p w14:paraId="1980B074" w14:textId="6DC635BE" w:rsidR="00F4604F" w:rsidRPr="00CB7EED" w:rsidRDefault="00F4604F" w:rsidP="00820FB4">
            <w:pPr>
              <w:pStyle w:val="NumberedBullets"/>
              <w:numPr>
                <w:ilvl w:val="0"/>
                <w:numId w:val="74"/>
              </w:numPr>
              <w:ind w:left="53"/>
              <w:rPr>
                <w:rFonts w:eastAsia="Arial" w:cs="Helvetica"/>
                <w:sz w:val="20"/>
                <w:szCs w:val="20"/>
              </w:rPr>
            </w:pPr>
            <w:r w:rsidRPr="00CB7EED">
              <w:rPr>
                <w:rFonts w:cs="Helvetica"/>
                <w:b/>
                <w:sz w:val="20"/>
                <w:szCs w:val="20"/>
                <w:rPrChange w:id="1711" w:author="Marika Konings" w:date="2015-06-08T12:32:00Z">
                  <w:rPr>
                    <w:rFonts w:cs="Helvetica"/>
                    <w:b/>
                    <w:color w:val="FFFFFF"/>
                    <w:sz w:val="20"/>
                    <w:szCs w:val="20"/>
                  </w:rPr>
                </w:rPrChange>
              </w:rPr>
              <w:t>Description</w:t>
            </w:r>
          </w:p>
        </w:tc>
      </w:tr>
      <w:tr w:rsidR="00F4604F" w:rsidRPr="00757116" w14:paraId="7C934A49" w14:textId="77777777" w:rsidTr="00CB7EED">
        <w:trPr>
          <w:trHeight w:hRule="exact" w:val="2697"/>
          <w:trPrChange w:id="1712" w:author="Marika Konings" w:date="2015-06-08T12:32:00Z">
            <w:trPr>
              <w:gridBefore w:val="1"/>
              <w:trHeight w:hRule="exact" w:val="2697"/>
            </w:trPr>
          </w:trPrChange>
        </w:trPr>
        <w:tc>
          <w:tcPr>
            <w:tcW w:w="2309" w:type="dxa"/>
            <w:hideMark/>
            <w:tcPrChange w:id="1713" w:author="Marika Konings" w:date="2015-06-08T12:32:00Z">
              <w:tcPr>
                <w:tcW w:w="2309" w:type="dxa"/>
                <w:gridSpan w:val="2"/>
                <w:hideMark/>
              </w:tcPr>
            </w:tcPrChange>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Change w:id="1714" w:author="Marika Konings" w:date="2015-06-08T12:32:00Z">
              <w:tcPr>
                <w:tcW w:w="1288" w:type="dxa"/>
                <w:gridSpan w:val="2"/>
                <w:hideMark/>
              </w:tcPr>
            </w:tcPrChange>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Change w:id="1715" w:author="Marika Konings" w:date="2015-06-08T12:32:00Z">
              <w:tcPr>
                <w:tcW w:w="5853" w:type="dxa"/>
                <w:gridSpan w:val="2"/>
                <w:hideMark/>
              </w:tcPr>
            </w:tcPrChange>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proofErr w:type="gramStart"/>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proofErr w:type="gram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40E35">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45FD955F"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ins w:id="1716" w:author="Marika Konings" w:date="2015-06-08T12:33:00Z">
              <w:r w:rsidR="00CB7EED">
                <w:rPr>
                  <w:rFonts w:cs="Helvetica"/>
                  <w:spacing w:val="-6"/>
                  <w:sz w:val="20"/>
                  <w:szCs w:val="20"/>
                </w:rPr>
                <w:t xml:space="preserve"> </w:t>
              </w:r>
            </w:ins>
            <w:r w:rsidRPr="006831F6">
              <w:rPr>
                <w:rFonts w:cs="Helvetica"/>
                <w:sz w:val="20"/>
                <w:szCs w:val="20"/>
              </w:rPr>
              <w:t>departments</w:t>
            </w:r>
            <w:r w:rsidR="00CB7EED">
              <w:rPr>
                <w:rFonts w:cs="Helvetica"/>
                <w:sz w:val="20"/>
                <w:szCs w:val="20"/>
              </w:rPr>
              <w:t xml:space="preserve"> other</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00CB7EED">
              <w:rPr>
                <w:rFonts w:cs="Helvetica"/>
                <w:sz w:val="20"/>
                <w:szCs w:val="20"/>
              </w:rPr>
              <w:t xml:space="preserve"> in</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4D1A02D8"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00CB7EED">
              <w:rPr>
                <w:rFonts w:cs="Helvetica"/>
                <w:spacing w:val="-12"/>
                <w:sz w:val="20"/>
                <w:szCs w:val="20"/>
              </w:rPr>
              <w:t xml:space="preserve">Functions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proofErr w:type="gramStart"/>
            <w:r w:rsidRPr="006831F6">
              <w:rPr>
                <w:rFonts w:cs="Helvetica"/>
                <w:sz w:val="20"/>
                <w:szCs w:val="20"/>
              </w:rPr>
              <w:t>,...</w:t>
            </w:r>
            <w:proofErr w:type="gramEnd"/>
            <w:r w:rsidRPr="006831F6">
              <w:rPr>
                <w:rFonts w:cs="Helvetica"/>
                <w:sz w:val="20"/>
                <w:szCs w:val="20"/>
              </w:rPr>
              <w:t>),</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CB7EED">
        <w:trPr>
          <w:trHeight w:hRule="exact" w:val="5613"/>
          <w:trPrChange w:id="1717" w:author="Marika Konings" w:date="2015-06-08T12:32:00Z">
            <w:trPr>
              <w:gridBefore w:val="1"/>
              <w:trHeight w:hRule="exact" w:val="5613"/>
            </w:trPr>
          </w:trPrChange>
        </w:trPr>
        <w:tc>
          <w:tcPr>
            <w:tcW w:w="2309" w:type="dxa"/>
            <w:hideMark/>
            <w:tcPrChange w:id="1718" w:author="Marika Konings" w:date="2015-06-08T12:32:00Z">
              <w:tcPr>
                <w:tcW w:w="2309" w:type="dxa"/>
                <w:gridSpan w:val="2"/>
                <w:hideMark/>
              </w:tcPr>
            </w:tcPrChange>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Change w:id="1719" w:author="Marika Konings" w:date="2015-06-08T12:32:00Z">
              <w:tcPr>
                <w:tcW w:w="1288" w:type="dxa"/>
                <w:gridSpan w:val="2"/>
                <w:hideMark/>
              </w:tcPr>
            </w:tcPrChange>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Change w:id="1720" w:author="Marika Konings" w:date="2015-06-08T12:32:00Z">
              <w:tcPr>
                <w:tcW w:w="5853" w:type="dxa"/>
                <w:gridSpan w:val="2"/>
                <w:hideMark/>
              </w:tcPr>
            </w:tcPrChange>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proofErr w:type="gramStart"/>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proofErr w:type="gramEnd"/>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CB7EED">
        <w:trPr>
          <w:trHeight w:hRule="exact" w:val="987"/>
          <w:trPrChange w:id="1721" w:author="Marika Konings" w:date="2015-06-08T12:32:00Z">
            <w:trPr>
              <w:gridBefore w:val="1"/>
              <w:trHeight w:hRule="exact" w:val="987"/>
            </w:trPr>
          </w:trPrChange>
        </w:trPr>
        <w:tc>
          <w:tcPr>
            <w:tcW w:w="2309" w:type="dxa"/>
            <w:hideMark/>
            <w:tcPrChange w:id="1722" w:author="Marika Konings" w:date="2015-06-08T12:32:00Z">
              <w:tcPr>
                <w:tcW w:w="2309" w:type="dxa"/>
                <w:gridSpan w:val="2"/>
                <w:hideMark/>
              </w:tcPr>
            </w:tcPrChange>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Change w:id="1723" w:author="Marika Konings" w:date="2015-06-08T12:32:00Z">
              <w:tcPr>
                <w:tcW w:w="1288" w:type="dxa"/>
                <w:gridSpan w:val="2"/>
                <w:hideMark/>
              </w:tcPr>
            </w:tcPrChange>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Change w:id="1724" w:author="Marika Konings" w:date="2015-06-08T12:32:00Z">
              <w:tcPr>
                <w:tcW w:w="5853" w:type="dxa"/>
                <w:gridSpan w:val="2"/>
              </w:tcPr>
            </w:tcPrChange>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6C98E869" w:rsidR="00F4604F" w:rsidRPr="0053287B" w:rsidRDefault="00F4604F" w:rsidP="00C17306">
      <w:pPr>
        <w:pStyle w:val="NumberedBullets"/>
        <w:numPr>
          <w:ilvl w:val="1"/>
          <w:numId w:val="74"/>
        </w:numPr>
        <w:rPr>
          <w:rFonts w:cs="Helvetica"/>
        </w:rPr>
      </w:pPr>
      <w:r w:rsidRPr="006831F6">
        <w:rPr>
          <w:rFonts w:cs="Helvetica"/>
        </w:rPr>
        <w:t xml:space="preserve">Board resolutions reviewed by Legal/sometimes drafted by Legal.  Delegation/Redelegation Reports reviewed by Legal on </w:t>
      </w:r>
      <w:r w:rsidR="00CB7EED" w:rsidRPr="006831F6">
        <w:rPr>
          <w:rFonts w:cs="Helvetica"/>
        </w:rPr>
        <w:t>a</w:t>
      </w:r>
      <w:r w:rsidR="00CB7EED">
        <w:rPr>
          <w:rFonts w:cs="Helvetica"/>
        </w:rPr>
        <w:t>n</w:t>
      </w:r>
      <w:r w:rsidR="00CB7EED" w:rsidRPr="006831F6">
        <w:rPr>
          <w:rFonts w:cs="Helvetica"/>
        </w:rPr>
        <w:t xml:space="preserve"> </w:t>
      </w:r>
      <w:r w:rsidRPr="006831F6">
        <w:rPr>
          <w:rFonts w:cs="Helvetica"/>
        </w:rPr>
        <w:t>as</w:t>
      </w:r>
      <w:r w:rsidRPr="0053287B">
        <w:rPr>
          <w:rFonts w:cs="Helvetica"/>
        </w:rPr>
        <w:t>-</w:t>
      </w:r>
      <w:r w:rsidRPr="0053287B">
        <w:rPr>
          <w:rFonts w:cs="Helvetica"/>
        </w:rPr>
        <w:softHyphen/>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Contract/</w:t>
      </w:r>
      <w:proofErr w:type="gramStart"/>
      <w:r w:rsidRPr="006831F6">
        <w:rPr>
          <w:rFonts w:cs="Helvetica"/>
        </w:rPr>
        <w:t xml:space="preserve">RFP </w:t>
      </w:r>
      <w:r w:rsidRPr="006831F6">
        <w:rPr>
          <w:rFonts w:cs="Helvetica"/>
          <w:spacing w:val="15"/>
        </w:rPr>
        <w:t xml:space="preserve"> </w:t>
      </w:r>
      <w:r w:rsidRPr="006831F6">
        <w:rPr>
          <w:rFonts w:cs="Helvetica"/>
        </w:rPr>
        <w:t>prepared</w:t>
      </w:r>
      <w:proofErr w:type="gramEnd"/>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725"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726" w:name="_Toc294992865"/>
      <w:bookmarkStart w:id="1727" w:name="_Toc294880266"/>
      <w:commentRangeStart w:id="1728"/>
      <w:r w:rsidRPr="006831F6">
        <w:rPr>
          <w:rFonts w:cs="Helvetica"/>
          <w:color w:val="1F497D"/>
        </w:rPr>
        <w:t>Annex Q – IANA Budget</w:t>
      </w:r>
      <w:bookmarkEnd w:id="1725"/>
      <w:bookmarkEnd w:id="1726"/>
      <w:bookmarkEnd w:id="1727"/>
      <w:commentRangeEnd w:id="1728"/>
      <w:r w:rsidR="00CB7EED">
        <w:rPr>
          <w:rStyle w:val="CommentReference"/>
          <w:rFonts w:eastAsia="MS Mincho"/>
          <w:b w:val="0"/>
          <w:spacing w:val="0"/>
          <w:kern w:val="0"/>
        </w:rPr>
        <w:commentReference w:id="1728"/>
      </w:r>
    </w:p>
    <w:p w14:paraId="2523BF09" w14:textId="77777777" w:rsidR="00F4604F" w:rsidRPr="006831F6" w:rsidRDefault="00F4604F" w:rsidP="00F4604F">
      <w:pPr>
        <w:pStyle w:val="NoSpacing"/>
        <w:rPr>
          <w:rFonts w:cs="Helvetica"/>
        </w:rPr>
      </w:pPr>
      <w:r w:rsidRPr="006831F6">
        <w:rPr>
          <w:rFonts w:cs="Helvetica"/>
        </w:rPr>
        <w:t xml:space="preserve">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w:t>
      </w:r>
      <w:proofErr w:type="spellStart"/>
      <w:r w:rsidRPr="006831F6">
        <w:rPr>
          <w:rFonts w:cs="Helvetica"/>
        </w:rPr>
        <w:t>III.A.ii.b</w:t>
      </w:r>
      <w:proofErr w:type="spellEnd"/>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CB7EED" w:rsidRDefault="00F4604F" w:rsidP="00CB7EED">
      <w:pPr>
        <w:pStyle w:val="NumberedBullets"/>
        <w:numPr>
          <w:ilvl w:val="0"/>
          <w:numId w:val="181"/>
        </w:numPr>
        <w:rPr>
          <w:rFonts w:cs="Helvetica"/>
        </w:rPr>
        <w:pPrChange w:id="1729" w:author="Marika Konings" w:date="2015-06-08T12:34:00Z">
          <w:pPr>
            <w:pStyle w:val="NumberedBullets"/>
            <w:numPr>
              <w:numId w:val="7"/>
            </w:numPr>
          </w:pPr>
        </w:pPrChange>
      </w:pPr>
      <w:r w:rsidRPr="00CB7EED">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7607CEFF" w14:textId="77777777" w:rsidR="00CB7EED" w:rsidRPr="00CB7EED" w:rsidRDefault="00CB7EED" w:rsidP="00187BDE">
      <w:pPr>
        <w:pStyle w:val="NumberedBullets"/>
        <w:numPr>
          <w:ilvl w:val="0"/>
          <w:numId w:val="0"/>
        </w:numPr>
        <w:ind w:left="360"/>
        <w:rPr>
          <w:ins w:id="1730" w:author="Marika Konings" w:date="2015-06-08T12:34:00Z"/>
          <w:rFonts w:cs="Helvetica"/>
        </w:rPr>
        <w:pPrChange w:id="1731" w:author="Marika Konings" w:date="2015-06-08T12:34:00Z">
          <w:pPr>
            <w:pStyle w:val="NumberedBullets"/>
            <w:numPr>
              <w:numId w:val="7"/>
            </w:numPr>
          </w:pPr>
        </w:pPrChange>
      </w:pPr>
      <w:ins w:id="1732" w:author="Marika Konings" w:date="2015-06-08T12:34:00Z">
        <w:r w:rsidRPr="00CB7EED">
          <w:rPr>
            <w:b/>
          </w:rPr>
          <w:t>CCWG Accountability Dependencies</w:t>
        </w:r>
      </w:ins>
    </w:p>
    <w:p w14:paraId="249CF41D" w14:textId="43B642B3" w:rsidR="00CB7EED" w:rsidRDefault="00187BDE" w:rsidP="00CB7EED">
      <w:pPr>
        <w:pStyle w:val="BodyText"/>
        <w:numPr>
          <w:ilvl w:val="0"/>
          <w:numId w:val="0"/>
        </w:numPr>
        <w:ind w:left="360" w:hanging="360"/>
        <w:rPr>
          <w:ins w:id="1733" w:author="Marika Konings" w:date="2015-06-08T12:34:00Z"/>
        </w:rPr>
      </w:pPr>
      <w:ins w:id="1734" w:author="Marika Konings" w:date="2015-06-08T12:34:00Z">
        <w:r>
          <w:tab/>
        </w:r>
        <w:r w:rsidR="00CB7EED">
          <w:t>Enumeration of the relevant accountability mechanisms relating to the IANA Budget:</w:t>
        </w:r>
      </w:ins>
    </w:p>
    <w:p w14:paraId="14585F63" w14:textId="3A0CA080" w:rsidR="00F4604F" w:rsidRPr="00187BDE" w:rsidRDefault="00CB7EED" w:rsidP="00187BDE">
      <w:pPr>
        <w:pStyle w:val="NumberedBullets"/>
        <w:numPr>
          <w:ilvl w:val="0"/>
          <w:numId w:val="183"/>
        </w:numPr>
        <w:rPr>
          <w:rFonts w:cs="Helvetica"/>
        </w:rPr>
        <w:pPrChange w:id="1735" w:author="Marika Konings" w:date="2015-06-08T12:35:00Z">
          <w:pPr>
            <w:pStyle w:val="Title"/>
            <w:numPr>
              <w:numId w:val="0"/>
            </w:numPr>
            <w:ind w:left="720" w:firstLine="0"/>
          </w:pPr>
        </w:pPrChange>
      </w:pPr>
      <w:ins w:id="1736" w:author="Marika Konings" w:date="2015-06-08T12:34:00Z">
        <w:r>
          <w:t xml:space="preserve">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 would include “Direct Costs for the IANA department”, “Direct Costs for Shared resources” and “Support functions allocation”.  Furthermore, these costs should be itemized into more specific costs related to each specific function.  PTI should also have a yearly budget that is reviewed and </w:t>
        </w:r>
        <w:proofErr w:type="gramStart"/>
        <w:r>
          <w:t>approved</w:t>
        </w:r>
        <w:proofErr w:type="gramEnd"/>
        <w:r>
          <w:t xml:space="preserve"> by the ICANN community on an annual basis. PTI should submit a budget to ICANN at least nine months in advance of the fiscal year to ensure the stability of the IANA services. It is the view of the CWG-Stewardship that the </w:t>
        </w:r>
        <w:proofErr w:type="gramStart"/>
        <w:r>
          <w:t>IANA budget should be approved by the ICANN Board in a much earlier timeframe than the overall ICANN</w:t>
        </w:r>
        <w:proofErr w:type="gramEnd"/>
        <w:r>
          <w:t xml:space="preserve"> budget. The CWG (or a successor implementation group) will need to develop a proposed process for the IANA-specific budget review, which may become a component of the overall budget review.</w:t>
        </w:r>
      </w:ins>
    </w:p>
    <w:p w14:paraId="3F6DFF51" w14:textId="77777777" w:rsidR="00187BDE" w:rsidRDefault="00187BDE">
      <w:pPr>
        <w:spacing w:after="0"/>
        <w:rPr>
          <w:ins w:id="1737" w:author="Marika Konings" w:date="2015-06-08T12:35:00Z"/>
          <w:rFonts w:eastAsia="MS Gothic" w:cs="Helvetica"/>
          <w:b/>
          <w:spacing w:val="5"/>
          <w:kern w:val="28"/>
          <w:sz w:val="28"/>
          <w:szCs w:val="52"/>
          <w:lang w:val="en-US"/>
        </w:rPr>
      </w:pPr>
      <w:bookmarkStart w:id="1738" w:name="_Toc294992866"/>
      <w:bookmarkStart w:id="1739" w:name="_Toc294880267"/>
      <w:ins w:id="1740" w:author="Marika Konings" w:date="2015-06-08T12:35:00Z">
        <w:r>
          <w:rPr>
            <w:rFonts w:cs="Helvetica"/>
            <w:lang w:val="en-US"/>
          </w:rPr>
          <w:br w:type="page"/>
        </w:r>
      </w:ins>
    </w:p>
    <w:p w14:paraId="034E8E77" w14:textId="36503E2C" w:rsidR="00F4604F" w:rsidRPr="006831F6" w:rsidRDefault="00F4604F" w:rsidP="00187BDE">
      <w:pPr>
        <w:pStyle w:val="Title"/>
        <w:numPr>
          <w:ilvl w:val="0"/>
          <w:numId w:val="0"/>
        </w:numPr>
        <w:ind w:left="14" w:hanging="14"/>
        <w:rPr>
          <w:rFonts w:cs="Helvetica"/>
          <w:lang w:val="en-US"/>
        </w:rPr>
        <w:pPrChange w:id="1741" w:author="Marika Konings" w:date="2015-06-08T12:35:00Z">
          <w:pPr>
            <w:pStyle w:val="Title"/>
            <w:numPr>
              <w:numId w:val="0"/>
            </w:numPr>
            <w:ind w:left="180" w:hanging="180"/>
          </w:pPr>
        </w:pPrChange>
      </w:pPr>
      <w:r w:rsidRPr="006831F6">
        <w:rPr>
          <w:rFonts w:cs="Helvetica"/>
          <w:lang w:val="en-US"/>
        </w:rPr>
        <w:t>Annex R</w:t>
      </w:r>
      <w:bookmarkEnd w:id="1738"/>
      <w:bookmarkEnd w:id="1739"/>
      <w:r w:rsidRPr="006831F6">
        <w:rPr>
          <w:rFonts w:cs="Helvetica"/>
          <w:lang w:val="en-US"/>
        </w:rPr>
        <w:t>: Evaluation Method for Implications</w:t>
      </w:r>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3EE47EB8" w:rsidR="00F4604F" w:rsidRPr="006831F6" w:rsidRDefault="00F4604F" w:rsidP="00F4604F">
      <w:pPr>
        <w:pStyle w:val="BodyText"/>
        <w:numPr>
          <w:ilvl w:val="1"/>
          <w:numId w:val="5"/>
        </w:numPr>
        <w:rPr>
          <w:rFonts w:cs="Helvetica"/>
        </w:rPr>
      </w:pPr>
      <w:r w:rsidRPr="006831F6">
        <w:rPr>
          <w:rFonts w:cs="Helvetica"/>
        </w:rPr>
        <w:t>Impact o</w:t>
      </w:r>
      <w:r w:rsidR="00187BDE">
        <w:rPr>
          <w:rFonts w:cs="Helvetica"/>
        </w:rPr>
        <w:t>n</w:t>
      </w:r>
      <w:r w:rsidRPr="006831F6">
        <w:rPr>
          <w:rFonts w:cs="Helvetica"/>
        </w:rPr>
        <w:t xml:space="preserve"> the IFO customers for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w:t>
      </w:r>
      <w:proofErr w:type="gramStart"/>
      <w:r w:rsidRPr="006831F6">
        <w:rPr>
          <w:rFonts w:cs="Helvetica"/>
        </w:rPr>
        <w:t>% which</w:t>
      </w:r>
      <w:proofErr w:type="gramEnd"/>
      <w:r w:rsidRPr="006831F6">
        <w:rPr>
          <w:rFonts w:cs="Helvetica"/>
        </w:rPr>
        <w:t xml:space="preserve"> would be judged very workable. The worst score possible would be 0 = 0% and should be considered completely unworkable. Beyond the total score other factors may influence the final workability assessment, such as considering </w:t>
      </w:r>
      <w:proofErr w:type="gramStart"/>
      <w:r w:rsidRPr="006831F6">
        <w:rPr>
          <w:rFonts w:cs="Helvetica"/>
        </w:rPr>
        <w:t>changes which</w:t>
      </w:r>
      <w:proofErr w:type="gramEnd"/>
      <w:r w:rsidRPr="006831F6">
        <w:rPr>
          <w:rFonts w:cs="Helvetica"/>
        </w:rPr>
        <w:t xml:space="preserve">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5"/>
        <w:gridCol w:w="2919"/>
        <w:gridCol w:w="2962"/>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3A376CF8" w:rsidR="00F4604F" w:rsidRPr="006831F6"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8/15 = </w:t>
            </w:r>
            <w:r w:rsidR="002E2793">
              <w:rPr>
                <w:rFonts w:cs="Helvetica"/>
                <w:lang w:val="en-US"/>
              </w:rPr>
              <w:t>60</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1DFEFAA3"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10/15 = </w:t>
            </w:r>
            <w:r w:rsidR="002E2793">
              <w:rPr>
                <w:rFonts w:cs="Helvetica"/>
                <w:lang w:val="en-US"/>
              </w:rPr>
              <w:t>73</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proofErr w:type="gramStart"/>
            <w:r w:rsidRPr="0053287B">
              <w:rPr>
                <w:rFonts w:cs="Helvetica"/>
                <w:iCs/>
                <w:lang w:val="en-US"/>
              </w:rPr>
              <w:t>score</w:t>
            </w:r>
            <w:proofErr w:type="gramEnd"/>
            <w:r w:rsidRPr="0053287B">
              <w:rPr>
                <w:rFonts w:cs="Helvetica"/>
                <w:iCs/>
                <w:lang w:val="en-US"/>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proofErr w:type="gramStart"/>
            <w:r w:rsidRPr="0053287B">
              <w:rPr>
                <w:rFonts w:cs="Helvetica"/>
                <w:iCs/>
                <w:lang w:val="en-US"/>
              </w:rPr>
              <w:t>score</w:t>
            </w:r>
            <w:proofErr w:type="gramEnd"/>
            <w:r w:rsidRPr="0053287B">
              <w:rPr>
                <w:rFonts w:cs="Helvetica"/>
                <w:iCs/>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77777777" w:rsidR="00F4604F" w:rsidRPr="0053287B" w:rsidRDefault="00F4604F" w:rsidP="00C8201F">
            <w:pPr>
              <w:jc w:val="center"/>
              <w:rPr>
                <w:rFonts w:cs="Helvetica"/>
                <w:iCs/>
              </w:rPr>
            </w:pPr>
            <w:r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742" w:name="_Toc294992867"/>
      <w:bookmarkStart w:id="1743" w:name="_Toc294880268"/>
      <w:bookmarkStart w:id="1744" w:name="_Toc294879960"/>
      <w:bookmarkStart w:id="1745" w:name="_Toc294879313"/>
      <w:r w:rsidRPr="0053287B">
        <w:rPr>
          <w:rFonts w:cs="Helvetica"/>
          <w:lang w:val="en-US"/>
        </w:rPr>
        <w:t>Detailed Evaluation</w:t>
      </w:r>
      <w:bookmarkEnd w:id="1742"/>
      <w:bookmarkEnd w:id="1743"/>
      <w:bookmarkEnd w:id="1744"/>
      <w:bookmarkEnd w:id="1745"/>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09D3B1D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195A7BF2"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3269C18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 </w:t>
      </w:r>
      <w:r w:rsidRPr="006831F6">
        <w:rPr>
          <w:rFonts w:cs="Helvetica"/>
          <w:iCs/>
        </w:rPr>
        <w:t xml:space="preserve">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24DE4325" w:rsidR="00F4604F" w:rsidRPr="006831F6" w:rsidRDefault="00F4604F" w:rsidP="00F4604F">
      <w:pPr>
        <w:pStyle w:val="BodyText"/>
        <w:rPr>
          <w:rFonts w:cs="Helvetica"/>
          <w:b/>
        </w:rPr>
      </w:pPr>
      <w:r w:rsidRPr="006831F6">
        <w:rPr>
          <w:rFonts w:cs="Helvetica"/>
          <w:b/>
        </w:rPr>
        <w:t>IFR (total score = 8/15 = 53%, workable)</w:t>
      </w:r>
    </w:p>
    <w:p w14:paraId="0A7C7A03" w14:textId="69199693"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32771689" w:rsidR="00F4604F" w:rsidRPr="006831F6" w:rsidRDefault="002E2793" w:rsidP="00F4604F">
      <w:pPr>
        <w:pStyle w:val="BodyText"/>
        <w:numPr>
          <w:ilvl w:val="2"/>
          <w:numId w:val="5"/>
        </w:numPr>
        <w:rPr>
          <w:rFonts w:cs="Helvetica"/>
          <w:iCs/>
        </w:rPr>
      </w:pPr>
      <w:ins w:id="1746" w:author="Marika Konings" w:date="2015-06-08T18:04:00Z">
        <w:r>
          <w:rPr>
            <w:rFonts w:cs="Helvetica"/>
            <w:iCs/>
          </w:rPr>
          <w:t>1</w:t>
        </w:r>
      </w:ins>
      <w:r w:rsidR="00F4604F" w:rsidRPr="006831F6">
        <w:rPr>
          <w:rFonts w:cs="Helvetica"/>
          <w:iCs/>
        </w:rPr>
        <w:t xml:space="preserve"> – Adding the IFR and its powers to the ICANN Bylaws will be a significant undertaking.</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101073E2"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72641EF2" w14:textId="77777777" w:rsidR="00F4604F" w:rsidRPr="006831F6" w:rsidRDefault="00F4604F" w:rsidP="00F4604F">
      <w:pPr>
        <w:rPr>
          <w:rFonts w:cs="Helvetica"/>
          <w:lang w:val="en-US"/>
        </w:rPr>
      </w:pPr>
    </w:p>
    <w:p w14:paraId="06042001" w14:textId="094E1786" w:rsidR="00F4604F" w:rsidRPr="006831F6" w:rsidRDefault="00F4604F" w:rsidP="00F4604F">
      <w:pPr>
        <w:pStyle w:val="BodyText"/>
        <w:rPr>
          <w:rFonts w:cs="Helvetica"/>
          <w:b/>
        </w:rPr>
      </w:pPr>
      <w:r w:rsidRPr="006831F6">
        <w:rPr>
          <w:rFonts w:cs="Helvetica"/>
          <w:b/>
        </w:rPr>
        <w:t xml:space="preserve">CSC (total score = </w:t>
      </w:r>
      <w:r w:rsidR="002E2793">
        <w:rPr>
          <w:rFonts w:cs="Helvetica"/>
          <w:b/>
        </w:rPr>
        <w:t>9</w:t>
      </w:r>
      <w:r w:rsidRPr="006831F6">
        <w:rPr>
          <w:rFonts w:cs="Helvetica"/>
          <w:b/>
        </w:rPr>
        <w:t xml:space="preserve">/15 = </w:t>
      </w:r>
      <w:r w:rsidR="002E2793" w:rsidRPr="006831F6">
        <w:rPr>
          <w:rFonts w:cs="Helvetica"/>
          <w:b/>
        </w:rPr>
        <w:t>6</w:t>
      </w:r>
      <w:r w:rsidR="002E2793">
        <w:rPr>
          <w:rFonts w:cs="Helvetica"/>
          <w:b/>
        </w:rPr>
        <w:t>0</w:t>
      </w:r>
      <w:r w:rsidRPr="006831F6">
        <w:rPr>
          <w:rFonts w:cs="Helvetica"/>
          <w:b/>
        </w:rPr>
        <w:t>%,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5772287"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CSC and its powers to the ICANN Bylaws will be a significant undertaking.</w:t>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2AC8E5B3"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3F460C6D" w:rsidR="00F4604F" w:rsidRPr="006831F6" w:rsidRDefault="00F4604F" w:rsidP="00F4604F">
      <w:pPr>
        <w:pStyle w:val="BodyText"/>
        <w:numPr>
          <w:ilvl w:val="1"/>
          <w:numId w:val="5"/>
        </w:numPr>
        <w:rPr>
          <w:rFonts w:cs="Helvetica"/>
        </w:rPr>
      </w:pPr>
      <w:r w:rsidRPr="006831F6">
        <w:rPr>
          <w:rFonts w:cs="Helvetica"/>
          <w:iCs/>
        </w:rPr>
        <w:t xml:space="preserve">Total score = </w:t>
      </w:r>
      <w:r w:rsidR="002E2793" w:rsidRPr="006831F6">
        <w:rPr>
          <w:rFonts w:cs="Helvetica"/>
          <w:iCs/>
        </w:rPr>
        <w:t>1</w:t>
      </w:r>
      <w:r w:rsidR="002E2793">
        <w:rPr>
          <w:rFonts w:cs="Helvetica"/>
          <w:iCs/>
        </w:rPr>
        <w:t>1</w:t>
      </w:r>
      <w:r w:rsidRPr="006831F6">
        <w:rPr>
          <w:rFonts w:cs="Helvetica"/>
          <w:iCs/>
        </w:rPr>
        <w:t xml:space="preserve">/15 = </w:t>
      </w:r>
      <w:r w:rsidR="002E2793">
        <w:rPr>
          <w:rFonts w:cs="Helvetica"/>
          <w:iCs/>
        </w:rPr>
        <w:t>73</w:t>
      </w:r>
      <w:r w:rsidRPr="006831F6">
        <w:rPr>
          <w:rFonts w:cs="Helvetica"/>
          <w:iCs/>
        </w:rPr>
        <w:t>%,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792A7D9D" w:rsidR="00F4604F" w:rsidRPr="006831F6" w:rsidRDefault="00F4604F" w:rsidP="00F4604F">
      <w:pPr>
        <w:pStyle w:val="BodyText"/>
        <w:numPr>
          <w:ilvl w:val="2"/>
          <w:numId w:val="5"/>
        </w:numPr>
        <w:rPr>
          <w:rFonts w:cs="Helvetica"/>
          <w:iCs/>
        </w:rPr>
      </w:pPr>
      <w:r w:rsidRPr="006831F6">
        <w:rPr>
          <w:rFonts w:cs="Helvetica"/>
          <w:iCs/>
        </w:rPr>
        <w:t xml:space="preserve">2 – </w:t>
      </w:r>
      <w:r w:rsidR="002E2793">
        <w:rPr>
          <w:rFonts w:cs="Helvetica"/>
          <w:iCs/>
        </w:rPr>
        <w:t>Some changes required – limited impact.</w:t>
      </w:r>
    </w:p>
    <w:p w14:paraId="5DBAEA0E" w14:textId="75146E0B"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for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77777777"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proofErr w:type="spellStart"/>
      <w:r w:rsidRPr="006831F6">
        <w:rPr>
          <w:rFonts w:cs="Helvetica"/>
          <w:iCs/>
        </w:rPr>
        <w:t>vs</w:t>
      </w:r>
      <w:proofErr w:type="spellEnd"/>
      <w:r w:rsidRPr="006831F6">
        <w:rPr>
          <w:rFonts w:cs="Helvetica"/>
          <w:iCs/>
        </w:rPr>
        <w:t xml:space="preserve"> IFO.</w:t>
      </w:r>
    </w:p>
    <w:p w14:paraId="628D745D" w14:textId="08A328F5"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54FCC047"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 xml:space="preserve">n </w:t>
      </w:r>
      <w:r w:rsidRPr="006831F6">
        <w:rPr>
          <w:rFonts w:cs="Helvetica"/>
          <w:iCs/>
        </w:rPr>
        <w:t xml:space="preserve">the IFO customers </w:t>
      </w:r>
      <w:r w:rsidR="00050B28">
        <w:rPr>
          <w:rFonts w:cs="Helvetica"/>
          <w:iCs/>
        </w:rPr>
        <w:t>resulting from</w:t>
      </w:r>
      <w:r w:rsidRPr="006831F6">
        <w:rPr>
          <w:rFonts w:cs="Helvetica"/>
          <w:iCs/>
        </w:rPr>
        <w:t xml:space="preserve">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ins w:id="1747" w:author="Grace Abuhamad" w:date="2015-06-04T20:46:00Z"/>
          <w:rStyle w:val="Heading3Char"/>
          <w:rFonts w:ascii="Helvetica" w:hAnsi="Helvetica" w:cs="Helvetica"/>
        </w:rPr>
        <w:sectPr w:rsidR="00C17306">
          <w:pgSz w:w="12240" w:h="15840"/>
          <w:pgMar w:top="1440" w:right="1800" w:bottom="1440" w:left="1800" w:header="720" w:footer="720" w:gutter="0"/>
          <w:cols w:space="720"/>
        </w:sectPr>
      </w:pPr>
      <w:bookmarkStart w:id="1748" w:name="page18"/>
      <w:bookmarkStart w:id="1749" w:name="page19"/>
      <w:bookmarkStart w:id="1750" w:name="page20"/>
      <w:bookmarkStart w:id="1751" w:name="page21"/>
      <w:bookmarkStart w:id="1752" w:name="page22"/>
      <w:bookmarkStart w:id="1753" w:name="page25"/>
      <w:bookmarkStart w:id="1754" w:name="_Toc294992868"/>
      <w:bookmarkStart w:id="1755" w:name="_Toc294880269"/>
      <w:bookmarkEnd w:id="1225"/>
      <w:bookmarkEnd w:id="1226"/>
      <w:bookmarkEnd w:id="1227"/>
      <w:bookmarkEnd w:id="1748"/>
      <w:bookmarkEnd w:id="1749"/>
      <w:bookmarkEnd w:id="1750"/>
      <w:bookmarkEnd w:id="1751"/>
      <w:bookmarkEnd w:id="1752"/>
      <w:bookmarkEnd w:id="1753"/>
    </w:p>
    <w:p w14:paraId="6B03AEB2" w14:textId="0E073155"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r w:rsidRPr="00C17306">
        <w:rPr>
          <w:rStyle w:val="Heading3Char"/>
          <w:rFonts w:ascii="Helvetica" w:hAnsi="Helvetica"/>
          <w:b/>
          <w:bCs w:val="0"/>
          <w:color w:val="auto"/>
          <w:sz w:val="28"/>
          <w:szCs w:val="52"/>
        </w:rPr>
        <w:t xml:space="preserve">Annex S: </w:t>
      </w:r>
      <w:commentRangeStart w:id="1756"/>
      <w:ins w:id="1757" w:author="Grace Abuhamad" w:date="2015-06-04T20:47:00Z">
        <w:del w:id="1758" w:author="Marika Konings" w:date="2015-06-08T12:42:00Z">
          <w:r w:rsidR="00C17306" w:rsidDel="00B04BA9">
            <w:rPr>
              <w:rStyle w:val="Heading3Char"/>
              <w:rFonts w:ascii="Helvetica" w:hAnsi="Helvetica"/>
              <w:b/>
              <w:bCs w:val="0"/>
              <w:color w:val="auto"/>
              <w:sz w:val="28"/>
              <w:szCs w:val="52"/>
            </w:rPr>
            <w:delText>Sample</w:delText>
          </w:r>
        </w:del>
      </w:ins>
      <w:ins w:id="1759" w:author="Marika Konings" w:date="2015-06-08T12:42:00Z">
        <w:r w:rsidR="00B04BA9">
          <w:rPr>
            <w:rStyle w:val="Heading3Char"/>
            <w:rFonts w:ascii="Helvetica" w:hAnsi="Helvetica"/>
            <w:b/>
            <w:bCs w:val="0"/>
            <w:color w:val="auto"/>
            <w:sz w:val="28"/>
            <w:szCs w:val="52"/>
          </w:rPr>
          <w:t>Proposed</w:t>
        </w:r>
        <w:commentRangeEnd w:id="1756"/>
        <w:r w:rsidR="00B04BA9">
          <w:rPr>
            <w:rStyle w:val="CommentReference"/>
            <w:rFonts w:eastAsia="MS Mincho"/>
            <w:b w:val="0"/>
            <w:spacing w:val="0"/>
            <w:kern w:val="0"/>
          </w:rPr>
          <w:commentReference w:id="1756"/>
        </w:r>
      </w:ins>
      <w:ins w:id="1761" w:author="Grace Abuhamad" w:date="2015-06-04T20:47:00Z">
        <w:r w:rsidR="00C17306" w:rsidRPr="00C17306">
          <w:rPr>
            <w:rStyle w:val="Heading3Char"/>
            <w:rFonts w:ascii="Helvetica" w:hAnsi="Helvetica"/>
            <w:b/>
            <w:bCs w:val="0"/>
            <w:color w:val="auto"/>
            <w:sz w:val="28"/>
            <w:szCs w:val="52"/>
          </w:rPr>
          <w:t xml:space="preserve"> </w:t>
        </w:r>
      </w:ins>
      <w:r w:rsidRPr="00C17306">
        <w:rPr>
          <w:rStyle w:val="Heading3Char"/>
          <w:rFonts w:ascii="Helvetica" w:hAnsi="Helvetica"/>
          <w:b/>
          <w:bCs w:val="0"/>
          <w:color w:val="auto"/>
          <w:sz w:val="28"/>
          <w:szCs w:val="52"/>
        </w:rPr>
        <w:t>Term Sheet (as proposed by Legal Counsel)</w:t>
      </w:r>
      <w:bookmarkEnd w:id="1754"/>
      <w:bookmarkEnd w:id="1755"/>
    </w:p>
    <w:p w14:paraId="423E5546" w14:textId="26C4ACFA" w:rsidR="006474DE" w:rsidRDefault="006474DE" w:rsidP="00F4604F">
      <w:pPr>
        <w:rPr>
          <w:ins w:id="1762" w:author="Grace Abuhamad" w:date="2015-06-04T23:52:00Z"/>
          <w:rFonts w:cs="Helvetica"/>
          <w:i/>
          <w:lang w:val="en-US"/>
        </w:rPr>
      </w:pPr>
      <w:bookmarkStart w:id="1763" w:name="LOCMemorandum"/>
      <w:commentRangeStart w:id="1764"/>
      <w:ins w:id="1765" w:author="Grace Abuhamad" w:date="2015-06-04T23:50:00Z">
        <w:r w:rsidRPr="00D60E4B">
          <w:rPr>
            <w:rFonts w:cs="Helvetica"/>
            <w:i/>
            <w:lang w:val="en-US"/>
          </w:rPr>
          <w:t xml:space="preserve">What follows below is a sample term sheet </w:t>
        </w:r>
      </w:ins>
      <w:ins w:id="1766" w:author="Grace Abuhamad" w:date="2015-06-04T23:51:00Z">
        <w:r w:rsidRPr="00D60E4B">
          <w:rPr>
            <w:rFonts w:cs="Helvetica"/>
            <w:i/>
            <w:lang w:val="en-US"/>
          </w:rPr>
          <w:t xml:space="preserve">that </w:t>
        </w:r>
      </w:ins>
      <w:ins w:id="1767" w:author="Grace Abuhamad" w:date="2015-06-04T23:52:00Z">
        <w:r w:rsidR="00D60E4B" w:rsidRPr="00D60E4B">
          <w:rPr>
            <w:rFonts w:cs="Helvetica"/>
            <w:i/>
            <w:lang w:val="en-US"/>
          </w:rPr>
          <w:t xml:space="preserve">could be the precursor to the ICANN-PTI contract. </w:t>
        </w:r>
      </w:ins>
      <w:ins w:id="1768" w:author="Marika Konings" w:date="2015-06-08T12:38:00Z">
        <w:r w:rsidR="00050B28">
          <w:rPr>
            <w:rFonts w:cs="Helvetica"/>
            <w:i/>
            <w:lang w:val="en-US"/>
          </w:rPr>
          <w:t xml:space="preserve">This is based on a legal memorandum prepared by legal counsel to the CWG-Stewardship on May 18, 2015. </w:t>
        </w:r>
        <w:proofErr w:type="gramStart"/>
        <w:r w:rsidR="00050B28">
          <w:rPr>
            <w:rFonts w:cs="Helvetica"/>
            <w:i/>
            <w:lang w:val="en-US"/>
          </w:rPr>
          <w:t>To the extent this term sheet is inconsistent with the current proposal</w:t>
        </w:r>
        <w:proofErr w:type="gramEnd"/>
        <w:r w:rsidR="00050B28">
          <w:rPr>
            <w:rFonts w:cs="Helvetica"/>
            <w:i/>
            <w:lang w:val="en-US"/>
          </w:rPr>
          <w:t xml:space="preserve">, </w:t>
        </w:r>
        <w:proofErr w:type="gramStart"/>
        <w:r w:rsidR="00050B28">
          <w:rPr>
            <w:rFonts w:cs="Helvetica"/>
            <w:i/>
            <w:lang w:val="en-US"/>
          </w:rPr>
          <w:t xml:space="preserve">the current proposal </w:t>
        </w:r>
        <w:del w:id="1769" w:author="Flanagan, Sharon" w:date="2015-06-07T16:12:00Z">
          <w:r w:rsidR="00050B28">
            <w:rPr>
              <w:rFonts w:cs="Helvetica"/>
              <w:i/>
              <w:lang w:val="en-US"/>
            </w:rPr>
            <w:delText xml:space="preserve">is intended to </w:delText>
          </w:r>
        </w:del>
        <w:r w:rsidR="00050B28">
          <w:rPr>
            <w:rFonts w:cs="Helvetica"/>
            <w:i/>
            <w:lang w:val="en-US"/>
          </w:rPr>
          <w:t>governs</w:t>
        </w:r>
        <w:proofErr w:type="gramEnd"/>
        <w:r w:rsidR="00050B28">
          <w:rPr>
            <w:rFonts w:cs="Helvetica"/>
            <w:i/>
            <w:lang w:val="en-US"/>
          </w:rPr>
          <w:t xml:space="preserve">. </w:t>
        </w:r>
      </w:ins>
      <w:ins w:id="1770" w:author="Grace Abuhamad" w:date="2015-06-04T23:52:00Z">
        <w:r w:rsidR="00D60E4B" w:rsidRPr="00D60E4B">
          <w:rPr>
            <w:rFonts w:cs="Helvetica"/>
            <w:i/>
            <w:lang w:val="en-US"/>
          </w:rPr>
          <w:t>Th</w:t>
        </w:r>
      </w:ins>
      <w:ins w:id="1771" w:author="Marika Konings" w:date="2015-06-08T12:38:00Z">
        <w:r w:rsidR="00050B28">
          <w:rPr>
            <w:rFonts w:cs="Helvetica"/>
            <w:i/>
            <w:lang w:val="en-US"/>
          </w:rPr>
          <w:t>e term</w:t>
        </w:r>
      </w:ins>
      <w:ins w:id="1772" w:author="Grace Abuhamad" w:date="2015-06-04T23:52:00Z">
        <w:del w:id="1773" w:author="Marika Konings" w:date="2015-06-08T12:38:00Z">
          <w:r w:rsidR="00D60E4B" w:rsidRPr="00D60E4B" w:rsidDel="00050B28">
            <w:rPr>
              <w:rFonts w:cs="Helvetica"/>
              <w:i/>
              <w:lang w:val="en-US"/>
            </w:rPr>
            <w:delText>is</w:delText>
          </w:r>
        </w:del>
        <w:r w:rsidR="00D60E4B" w:rsidRPr="00D60E4B">
          <w:rPr>
            <w:rFonts w:cs="Helvetica"/>
            <w:i/>
            <w:lang w:val="en-US"/>
          </w:rPr>
          <w:t xml:space="preserve"> sheet </w:t>
        </w:r>
      </w:ins>
      <w:ins w:id="1774" w:author="Grace Abuhamad" w:date="2015-06-04T23:51:00Z">
        <w:r w:rsidRPr="00D60E4B">
          <w:rPr>
            <w:rFonts w:cs="Helvetica"/>
            <w:i/>
            <w:lang w:val="en-US"/>
          </w:rPr>
          <w:t>would be subject of negotiation between PTI and ICANN (with PTI having indep</w:t>
        </w:r>
      </w:ins>
      <w:ins w:id="1775" w:author="Grace Abuhamad" w:date="2015-06-04T23:52:00Z">
        <w:r w:rsidR="00D60E4B" w:rsidRPr="00D60E4B">
          <w:rPr>
            <w:rFonts w:cs="Helvetica"/>
            <w:i/>
            <w:lang w:val="en-US"/>
          </w:rPr>
          <w:t>en</w:t>
        </w:r>
      </w:ins>
      <w:ins w:id="1776" w:author="Grace Abuhamad" w:date="2015-06-04T23:51:00Z">
        <w:r w:rsidRPr="00D60E4B">
          <w:rPr>
            <w:rFonts w:cs="Helvetica"/>
            <w:i/>
            <w:lang w:val="en-US"/>
          </w:rPr>
          <w:t>dent legal advice)</w:t>
        </w:r>
        <w:r w:rsidR="00D60E4B" w:rsidRPr="00D60E4B">
          <w:rPr>
            <w:rFonts w:cs="Helvetica"/>
            <w:i/>
            <w:lang w:val="en-US"/>
          </w:rPr>
          <w:t xml:space="preserve">. </w:t>
        </w:r>
      </w:ins>
      <w:commentRangeEnd w:id="1764"/>
      <w:ins w:id="1777" w:author="Grace Abuhamad" w:date="2015-06-04T23:53:00Z">
        <w:r w:rsidR="00D60E4B">
          <w:rPr>
            <w:rStyle w:val="CommentReference"/>
          </w:rPr>
          <w:commentReference w:id="1764"/>
        </w:r>
      </w:ins>
    </w:p>
    <w:p w14:paraId="0B8DBEA0" w14:textId="77777777" w:rsidR="00D60E4B" w:rsidRPr="00D60E4B" w:rsidRDefault="00D60E4B" w:rsidP="00F4604F">
      <w:pPr>
        <w:rPr>
          <w:ins w:id="1778" w:author="Grace Abuhamad" w:date="2015-06-04T23:50:00Z"/>
          <w:rFonts w:cs="Helvetica"/>
          <w:i/>
          <w:lang w:val="en-US"/>
        </w:rPr>
      </w:pPr>
    </w:p>
    <w:p w14:paraId="0751C0A1" w14:textId="77777777" w:rsidR="00F4604F" w:rsidRPr="0053287B" w:rsidRDefault="00F4604F" w:rsidP="00F4604F">
      <w:pPr>
        <w:rPr>
          <w:rFonts w:cs="Helvetica"/>
          <w:b/>
          <w:u w:val="single"/>
          <w:lang w:val="en-US"/>
        </w:rPr>
      </w:pPr>
      <w:r w:rsidRPr="0053287B">
        <w:rPr>
          <w:rFonts w:cs="Helvetica"/>
          <w:b/>
          <w:u w:val="single"/>
          <w:lang w:val="en-US"/>
        </w:rPr>
        <w:t>Memorandum</w:t>
      </w:r>
      <w:bookmarkEnd w:id="1763"/>
    </w:p>
    <w:p w14:paraId="66578B92" w14:textId="77777777" w:rsidR="00F4604F" w:rsidRPr="0053287B" w:rsidRDefault="00F4604F" w:rsidP="00F4604F">
      <w:pPr>
        <w:rPr>
          <w:rFonts w:cs="Helvetica"/>
          <w:bCs/>
          <w:lang w:val="en-US"/>
        </w:rPr>
      </w:pPr>
      <w:bookmarkStart w:id="1779" w:name="DeliveryMethods"/>
      <w:bookmarkEnd w:id="1779"/>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14:paraId="58AE00B7" w14:textId="77777777" w:rsidTr="00C8201F">
        <w:tc>
          <w:tcPr>
            <w:tcW w:w="1530" w:type="dxa"/>
            <w:tcBorders>
              <w:top w:val="nil"/>
              <w:left w:val="nil"/>
              <w:right w:val="nil"/>
            </w:tcBorders>
            <w:hideMark/>
          </w:tcPr>
          <w:p w14:paraId="47924AE3" w14:textId="77777777" w:rsidR="00F4604F" w:rsidRPr="006831F6" w:rsidRDefault="00F4604F" w:rsidP="00C8201F">
            <w:pPr>
              <w:rPr>
                <w:rFonts w:cs="Helvetica"/>
                <w:lang w:val="en-US"/>
              </w:rPr>
            </w:pPr>
            <w:bookmarkStart w:id="1780" w:name="LOCTo"/>
            <w:r w:rsidRPr="0053287B">
              <w:rPr>
                <w:rFonts w:cs="Helvetica"/>
                <w:lang w:val="en-US"/>
              </w:rPr>
              <w:t>To:</w:t>
            </w:r>
            <w:bookmarkEnd w:id="1780"/>
          </w:p>
        </w:tc>
        <w:tc>
          <w:tcPr>
            <w:tcW w:w="7920" w:type="dxa"/>
            <w:tcBorders>
              <w:top w:val="nil"/>
              <w:left w:val="nil"/>
              <w:right w:val="nil"/>
            </w:tcBorders>
            <w:hideMark/>
          </w:tcPr>
          <w:p w14:paraId="524FC10D" w14:textId="2A52BBD0" w:rsidR="00F4604F" w:rsidRPr="006831F6" w:rsidRDefault="00F4604F" w:rsidP="00C17306">
            <w:pPr>
              <w:rPr>
                <w:rFonts w:cs="Helvetica"/>
                <w:lang w:val="en-US"/>
              </w:rPr>
            </w:pPr>
            <w:bookmarkStart w:id="1781" w:name="ToName"/>
            <w:r w:rsidRPr="006831F6">
              <w:rPr>
                <w:rFonts w:cs="Helvetica"/>
                <w:lang w:val="en-US"/>
              </w:rPr>
              <w:t xml:space="preserve"> </w:t>
            </w:r>
            <w:bookmarkEnd w:id="1781"/>
            <w:r w:rsidRPr="006831F6">
              <w:rPr>
                <w:rFonts w:cs="Helvetica"/>
                <w:lang w:val="en-US"/>
              </w:rPr>
              <w:t>Cross-Community Working Group to Develop an IANA Stewardship Transition Proposal on Naming Related Functions (“</w:t>
            </w:r>
            <w:r w:rsidRPr="006831F6">
              <w:rPr>
                <w:rFonts w:cs="Helvetica"/>
                <w:b/>
                <w:lang w:val="en-US"/>
              </w:rPr>
              <w:t>CWG</w:t>
            </w:r>
            <w:r w:rsidRPr="006831F6">
              <w:rPr>
                <w:rFonts w:cs="Helvetica"/>
                <w:lang w:val="en-US"/>
              </w:rPr>
              <w:t>”)</w:t>
            </w:r>
          </w:p>
        </w:tc>
      </w:tr>
      <w:tr w:rsidR="00CA6A2F" w:rsidRPr="00757116" w14:paraId="2CD81A12" w14:textId="77777777" w:rsidTr="00C8201F">
        <w:tc>
          <w:tcPr>
            <w:tcW w:w="1530" w:type="dxa"/>
            <w:tcBorders>
              <w:left w:val="nil"/>
              <w:right w:val="nil"/>
            </w:tcBorders>
            <w:hideMark/>
          </w:tcPr>
          <w:p w14:paraId="265E4306" w14:textId="77777777" w:rsidR="00F4604F" w:rsidRPr="0053287B" w:rsidRDefault="00F4604F" w:rsidP="00C8201F">
            <w:pPr>
              <w:rPr>
                <w:rFonts w:cs="Helvetica"/>
                <w:lang w:val="en-US"/>
              </w:rPr>
            </w:pPr>
            <w:bookmarkStart w:id="1782" w:name="LOCFrom"/>
            <w:r w:rsidRPr="0053287B">
              <w:rPr>
                <w:rFonts w:cs="Helvetica"/>
                <w:lang w:val="en-US"/>
              </w:rPr>
              <w:t>From:</w:t>
            </w:r>
            <w:bookmarkEnd w:id="1782"/>
          </w:p>
        </w:tc>
        <w:tc>
          <w:tcPr>
            <w:tcW w:w="7920" w:type="dxa"/>
            <w:tcBorders>
              <w:left w:val="nil"/>
              <w:right w:val="nil"/>
            </w:tcBorders>
            <w:hideMark/>
          </w:tcPr>
          <w:p w14:paraId="093E0F28" w14:textId="77777777" w:rsidR="00F4604F" w:rsidRPr="006831F6" w:rsidRDefault="00F4604F" w:rsidP="00C8201F">
            <w:pPr>
              <w:rPr>
                <w:rFonts w:cs="Helvetica"/>
                <w:lang w:val="en-US"/>
              </w:rPr>
            </w:pPr>
            <w:bookmarkStart w:id="1783" w:name="FromName"/>
            <w:r w:rsidRPr="0053287B">
              <w:rPr>
                <w:rFonts w:cs="Helvetica"/>
                <w:lang w:val="en-US"/>
              </w:rPr>
              <w:t>Sidley Austin LLP (“</w:t>
            </w:r>
            <w:r w:rsidRPr="0053287B">
              <w:rPr>
                <w:rFonts w:cs="Helvetica"/>
                <w:b/>
                <w:lang w:val="en-US"/>
              </w:rPr>
              <w:t>Sidley</w:t>
            </w:r>
            <w:r w:rsidRPr="006831F6">
              <w:rPr>
                <w:rFonts w:cs="Helvetica"/>
                <w:lang w:val="en-US"/>
              </w:rPr>
              <w:t>”)</w:t>
            </w:r>
            <w:bookmarkEnd w:id="1783"/>
          </w:p>
        </w:tc>
      </w:tr>
      <w:tr w:rsidR="00CA6A2F" w:rsidRPr="00757116" w14:paraId="4A6FC71C" w14:textId="77777777" w:rsidTr="00C8201F">
        <w:tc>
          <w:tcPr>
            <w:tcW w:w="1530" w:type="dxa"/>
            <w:tcBorders>
              <w:left w:val="nil"/>
              <w:right w:val="nil"/>
            </w:tcBorders>
            <w:tcMar>
              <w:top w:w="0" w:type="dxa"/>
              <w:left w:w="115" w:type="dxa"/>
              <w:right w:w="115" w:type="dxa"/>
            </w:tcMar>
            <w:hideMark/>
          </w:tcPr>
          <w:p w14:paraId="796CE247" w14:textId="77777777" w:rsidR="00F4604F" w:rsidRPr="0053287B" w:rsidRDefault="00F4604F" w:rsidP="00C8201F">
            <w:pPr>
              <w:rPr>
                <w:rFonts w:cs="Helvetica"/>
                <w:lang w:val="en-US"/>
              </w:rPr>
            </w:pPr>
            <w:bookmarkStart w:id="1784" w:name="LOCRe"/>
            <w:r w:rsidRPr="0053287B">
              <w:rPr>
                <w:rFonts w:cs="Helvetica"/>
                <w:lang w:val="en-US"/>
              </w:rPr>
              <w:t>Re:</w:t>
            </w:r>
            <w:bookmarkEnd w:id="1784"/>
          </w:p>
        </w:tc>
        <w:tc>
          <w:tcPr>
            <w:tcW w:w="7920" w:type="dxa"/>
            <w:tcBorders>
              <w:left w:val="nil"/>
              <w:right w:val="nil"/>
            </w:tcBorders>
            <w:tcMar>
              <w:top w:w="0" w:type="dxa"/>
              <w:left w:w="115" w:type="dxa"/>
              <w:right w:w="115" w:type="dxa"/>
            </w:tcMar>
            <w:hideMark/>
          </w:tcPr>
          <w:p w14:paraId="6131B168" w14:textId="77777777" w:rsidR="00F4604F" w:rsidRPr="0053287B" w:rsidRDefault="00F4604F" w:rsidP="00C8201F">
            <w:pPr>
              <w:rPr>
                <w:rFonts w:cs="Helvetica"/>
                <w:lang w:val="en-US"/>
              </w:rPr>
            </w:pPr>
            <w:r w:rsidRPr="0053287B">
              <w:rPr>
                <w:rFonts w:cs="Helvetica"/>
                <w:lang w:val="en-US"/>
              </w:rPr>
              <w:t>Term Sheet – ICANN-PTI Contract</w:t>
            </w:r>
          </w:p>
        </w:tc>
      </w:tr>
      <w:tr w:rsidR="00CA6A2F" w:rsidRPr="00757116" w14:paraId="4E80FF18" w14:textId="77777777" w:rsidTr="00C8201F">
        <w:tc>
          <w:tcPr>
            <w:tcW w:w="1530" w:type="dxa"/>
            <w:tcBorders>
              <w:left w:val="nil"/>
              <w:right w:val="nil"/>
            </w:tcBorders>
            <w:hideMark/>
          </w:tcPr>
          <w:p w14:paraId="3D365F54" w14:textId="77777777" w:rsidR="00F4604F" w:rsidRPr="0053287B" w:rsidRDefault="00F4604F" w:rsidP="00C8201F">
            <w:pPr>
              <w:rPr>
                <w:rFonts w:cs="Helvetica"/>
                <w:lang w:val="en-US"/>
              </w:rPr>
            </w:pPr>
            <w:bookmarkStart w:id="1785" w:name="LOCDate"/>
            <w:r w:rsidRPr="0053287B">
              <w:rPr>
                <w:rFonts w:cs="Helvetica"/>
                <w:lang w:val="en-US"/>
              </w:rPr>
              <w:t>Date:</w:t>
            </w:r>
            <w:bookmarkEnd w:id="1785"/>
          </w:p>
        </w:tc>
        <w:tc>
          <w:tcPr>
            <w:tcW w:w="7920" w:type="dxa"/>
            <w:tcBorders>
              <w:left w:val="nil"/>
              <w:right w:val="nil"/>
            </w:tcBorders>
            <w:hideMark/>
          </w:tcPr>
          <w:p w14:paraId="69F3F167" w14:textId="77777777" w:rsidR="00F4604F" w:rsidRPr="0053287B" w:rsidRDefault="00F4604F" w:rsidP="00C8201F">
            <w:pPr>
              <w:rPr>
                <w:rFonts w:cs="Helvetica"/>
                <w:lang w:val="en-US"/>
              </w:rPr>
            </w:pPr>
            <w:r w:rsidRPr="0053287B">
              <w:rPr>
                <w:rFonts w:cs="Helvetica"/>
                <w:lang w:val="en-US"/>
              </w:rPr>
              <w:t>May 18, 2015</w:t>
            </w:r>
          </w:p>
        </w:tc>
      </w:tr>
    </w:tbl>
    <w:p w14:paraId="0050EF1C" w14:textId="77777777" w:rsidR="00F4604F" w:rsidRPr="0053287B" w:rsidRDefault="00F4604F" w:rsidP="00F4604F">
      <w:pPr>
        <w:rPr>
          <w:rFonts w:cs="Helvetica"/>
          <w:b/>
          <w:bCs/>
        </w:rPr>
      </w:pPr>
      <w:r w:rsidRPr="0053287B">
        <w:rPr>
          <w:rFonts w:cs="Helvetica"/>
          <w:b/>
          <w:bCs/>
        </w:rPr>
        <w:t>IANA Functions Contract between ICANN and the NTIA</w:t>
      </w:r>
    </w:p>
    <w:p w14:paraId="3BF1B966" w14:textId="77777777" w:rsidR="00F4604F" w:rsidRPr="006831F6" w:rsidRDefault="00F4604F" w:rsidP="00F4604F">
      <w:pPr>
        <w:rPr>
          <w:rFonts w:cs="Helvetica"/>
        </w:rPr>
      </w:pPr>
      <w:r w:rsidRPr="0053287B">
        <w:rPr>
          <w:rFonts w:cs="Helvetica"/>
        </w:rPr>
        <w:t>Under the current CWG draft proposal, the IANA Functions Contract between ICANN and the NTIA (the “</w:t>
      </w:r>
      <w:r w:rsidRPr="006831F6">
        <w:rPr>
          <w:rFonts w:cs="Helvetica"/>
          <w:b/>
        </w:rPr>
        <w:t>ICANN-NTIA Contract</w:t>
      </w:r>
      <w:r w:rsidRPr="006831F6">
        <w:rPr>
          <w:rFonts w:cs="Helvetica"/>
        </w:rPr>
        <w:t>”) will be replaced by a contract between ICANN and Post-Transition IANA (“</w:t>
      </w:r>
      <w:r w:rsidRPr="006831F6">
        <w:rPr>
          <w:rFonts w:cs="Helvetica"/>
          <w:b/>
        </w:rPr>
        <w:t>PTI</w:t>
      </w:r>
      <w:r w:rsidRPr="006831F6">
        <w:rPr>
          <w:rFonts w:cs="Helvetica"/>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14:paraId="436248AF" w14:textId="7B477AE9" w:rsidR="00F4604F" w:rsidRPr="006831F6" w:rsidRDefault="00F4604F" w:rsidP="00F4604F">
      <w:pPr>
        <w:rPr>
          <w:rFonts w:cs="Helvetica"/>
        </w:rPr>
      </w:pPr>
      <w:r w:rsidRPr="006831F6">
        <w:rPr>
          <w:rFonts w:cs="Helvetica"/>
        </w:rPr>
        <w:t xml:space="preserve">This proposed term sheet </w:t>
      </w:r>
      <w:r w:rsidR="00B04BA9">
        <w:rPr>
          <w:rFonts w:cs="Helvetica"/>
        </w:rPr>
        <w:t xml:space="preserve">was </w:t>
      </w:r>
      <w:r w:rsidRPr="006831F6">
        <w:rPr>
          <w:rFonts w:cs="Helvetica"/>
        </w:rPr>
        <w:t>prepared by Sidley</w:t>
      </w:r>
      <w:r w:rsidR="00B04BA9">
        <w:rPr>
          <w:rFonts w:cs="Helvetica"/>
        </w:rPr>
        <w:t xml:space="preserve"> Austin LLP (“Sidley”)</w:t>
      </w:r>
      <w:r w:rsidRPr="006831F6">
        <w:rPr>
          <w:rFonts w:cs="Helvetica"/>
        </w:rPr>
        <w:t xml:space="preserve"> is based upon the term sheet contained in the Public Consultation on Draft Transition Proposal, dated December 1, 2014, with updates to accommodate the iterative process that CWG has undertaken to respond to prior public comments and further analysis. </w:t>
      </w:r>
    </w:p>
    <w:p w14:paraId="2C8B4681" w14:textId="1DF455B2" w:rsidR="00F4604F" w:rsidRPr="006831F6" w:rsidRDefault="00F4604F" w:rsidP="00F4604F">
      <w:pPr>
        <w:rPr>
          <w:rFonts w:cs="Helvetica"/>
        </w:rPr>
      </w:pPr>
      <w:r w:rsidRPr="006831F6">
        <w:rPr>
          <w:rFonts w:cs="Helvetica"/>
        </w:rPr>
        <w:t>This proposed term sheet sets forth the key provisions required to be in the initial contract between ICANN and PTI (the “</w:t>
      </w:r>
      <w:r w:rsidRPr="006831F6">
        <w:rPr>
          <w:rFonts w:cs="Helvetica"/>
          <w:b/>
        </w:rPr>
        <w:t>ICANN-PTI Contract</w:t>
      </w:r>
      <w:r w:rsidRPr="006831F6">
        <w:rPr>
          <w:rFonts w:cs="Helvetica"/>
        </w:rPr>
        <w:t>” or “</w:t>
      </w:r>
      <w:r w:rsidRPr="006831F6">
        <w:rPr>
          <w:rFonts w:cs="Helvetica"/>
          <w:b/>
        </w:rPr>
        <w:t>Contract</w:t>
      </w:r>
      <w:r w:rsidRPr="006831F6">
        <w:rPr>
          <w:rFonts w:cs="Helvetica"/>
        </w:rPr>
        <w:t xml:space="preserve">”).  In drafting this term sheet, </w:t>
      </w:r>
      <w:r w:rsidR="00B04BA9">
        <w:rPr>
          <w:rFonts w:cs="Helvetica"/>
        </w:rPr>
        <w:t>Sidley</w:t>
      </w:r>
      <w:r w:rsidR="00B04BA9" w:rsidRPr="006831F6">
        <w:rPr>
          <w:rFonts w:cs="Helvetica"/>
        </w:rPr>
        <w:t xml:space="preserve"> </w:t>
      </w:r>
      <w:r w:rsidRPr="006831F6">
        <w:rPr>
          <w:rFonts w:cs="Helvetica"/>
        </w:rPr>
        <w:t xml:space="preserve">assumed the </w:t>
      </w:r>
      <w:r w:rsidR="00B04BA9">
        <w:rPr>
          <w:rFonts w:cs="Helvetica"/>
        </w:rPr>
        <w:t xml:space="preserve">proposed </w:t>
      </w:r>
      <w:r w:rsidRPr="006831F6">
        <w:rPr>
          <w:rFonts w:cs="Helvetica"/>
        </w:rPr>
        <w:t xml:space="preserve">CWG model, under which PTI would be formed as a separate legal entity and an affiliate or controlled subsidiary of ICANN (depending on the final form of entity of PTI selected).  </w:t>
      </w:r>
    </w:p>
    <w:p w14:paraId="40CEACEB" w14:textId="77777777" w:rsidR="00F4604F" w:rsidRPr="006831F6" w:rsidRDefault="00F4604F" w:rsidP="00F4604F">
      <w:pPr>
        <w:rPr>
          <w:rFonts w:cs="Helvetica"/>
        </w:rPr>
      </w:pPr>
    </w:p>
    <w:p w14:paraId="53CC92C1" w14:textId="77777777" w:rsidR="00F4604F" w:rsidRPr="006831F6" w:rsidRDefault="00F4604F" w:rsidP="00F4604F">
      <w:pPr>
        <w:rPr>
          <w:rFonts w:cs="Helvetica"/>
          <w:b/>
          <w:lang w:val="en-US"/>
        </w:rPr>
      </w:pPr>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77777777" w:rsidR="00F4604F" w:rsidRPr="0053287B" w:rsidRDefault="00F4604F" w:rsidP="00C8201F">
            <w:pPr>
              <w:numPr>
                <w:ilvl w:val="0"/>
                <w:numId w:val="11"/>
              </w:numPr>
              <w:rPr>
                <w:rFonts w:cs="Helvetica"/>
                <w:lang w:val="en-US"/>
              </w:rPr>
            </w:pPr>
            <w:commentRangeStart w:id="1786"/>
            <w:r w:rsidRPr="006831F6">
              <w:rPr>
                <w:rFonts w:cs="Helvetica"/>
                <w:lang w:val="en-US"/>
              </w:rPr>
              <w:t>Terms in current ICANN-PTI Contract but revised for dates</w:t>
            </w:r>
            <w:proofErr w:type="gramStart"/>
            <w:r w:rsidRPr="006831F6">
              <w:rPr>
                <w:rFonts w:cs="Helvetica"/>
                <w:lang w:val="en-US"/>
              </w:rPr>
              <w:t>,  for</w:t>
            </w:r>
            <w:proofErr w:type="gramEnd"/>
            <w:r w:rsidRPr="006831F6">
              <w:rPr>
                <w:rFonts w:cs="Helvetica"/>
                <w:lang w:val="en-US"/>
              </w:rPr>
              <w:t xml:space="preserve"> change in parties from the ICANN-NTIA Contract, or for other non-substantive revisions are in </w:t>
            </w:r>
            <w:commentRangeStart w:id="1787"/>
            <w:r w:rsidRPr="006831F6">
              <w:rPr>
                <w:rFonts w:cs="Helvetica"/>
                <w:lang w:val="en-US"/>
              </w:rPr>
              <w:t>blue</w:t>
            </w:r>
            <w:commentRangeEnd w:id="1787"/>
            <w:r w:rsidRPr="00C17306">
              <w:rPr>
                <w:rStyle w:val="CommentReference"/>
                <w:rFonts w:cs="Helvetica"/>
                <w:sz w:val="22"/>
              </w:rPr>
              <w:commentReference w:id="1787"/>
            </w:r>
          </w:p>
          <w:p w14:paraId="1362933E" w14:textId="77777777" w:rsidR="00F4604F" w:rsidRPr="0053287B" w:rsidRDefault="00F4604F" w:rsidP="00C8201F">
            <w:pPr>
              <w:numPr>
                <w:ilvl w:val="0"/>
                <w:numId w:val="11"/>
              </w:numPr>
              <w:rPr>
                <w:rFonts w:cs="Helvetica"/>
                <w:lang w:val="en-US"/>
              </w:rPr>
            </w:pPr>
            <w:r w:rsidRPr="0053287B">
              <w:rPr>
                <w:rFonts w:cs="Helvetica"/>
                <w:lang w:val="en-US"/>
              </w:rPr>
              <w:t xml:space="preserve">New terms or substantive changes to existing terms are in </w:t>
            </w:r>
            <w:commentRangeStart w:id="1788"/>
            <w:r w:rsidRPr="0053287B">
              <w:rPr>
                <w:rFonts w:cs="Helvetica"/>
                <w:b/>
                <w:lang w:val="en-US"/>
              </w:rPr>
              <w:t xml:space="preserve">black </w:t>
            </w:r>
            <w:commentRangeEnd w:id="1788"/>
            <w:r w:rsidRPr="00C17306">
              <w:rPr>
                <w:rStyle w:val="CommentReference"/>
                <w:rFonts w:cs="Helvetica"/>
                <w:sz w:val="22"/>
              </w:rPr>
              <w:commentReference w:id="1788"/>
            </w:r>
            <w:r w:rsidRPr="0053287B">
              <w:rPr>
                <w:rFonts w:cs="Helvetica"/>
                <w:b/>
                <w:lang w:val="en-US"/>
              </w:rPr>
              <w:t xml:space="preserve"> </w:t>
            </w:r>
          </w:p>
          <w:commentRangeEnd w:id="1786"/>
          <w:p w14:paraId="47B76ED1" w14:textId="77777777" w:rsidR="00F4604F" w:rsidRPr="0053287B" w:rsidRDefault="002F2F57" w:rsidP="00C8201F">
            <w:pPr>
              <w:numPr>
                <w:ilvl w:val="0"/>
                <w:numId w:val="11"/>
              </w:numPr>
              <w:rPr>
                <w:rFonts w:cs="Helvetica"/>
                <w:lang w:val="en-US"/>
              </w:rPr>
            </w:pPr>
            <w:r>
              <w:rPr>
                <w:rStyle w:val="CommentReference"/>
              </w:rPr>
              <w:commentReference w:id="1786"/>
            </w:r>
            <w:r w:rsidR="00F4604F"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14:paraId="7A6EA0D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305"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69"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305"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69"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305"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BAAD899" w14:textId="3982F4CD" w:rsidR="00F4604F" w:rsidRPr="0053287B" w:rsidRDefault="00B04BA9" w:rsidP="00C8201F">
            <w:pPr>
              <w:rPr>
                <w:rFonts w:cs="Helvetica"/>
                <w:lang w:val="en-US"/>
              </w:rPr>
            </w:pPr>
            <w:ins w:id="1789" w:author="Marika Konings" w:date="2015-06-08T12:44:00Z">
              <w:r>
                <w:rPr>
                  <w:rFonts w:cs="Helvetica"/>
                  <w:lang w:val="en-US"/>
                </w:rPr>
                <w:t xml:space="preserve">Initial </w:t>
              </w:r>
            </w:ins>
            <w:r w:rsidR="00F4604F" w:rsidRPr="0053287B">
              <w:rPr>
                <w:rFonts w:cs="Helvetica"/>
                <w:lang w:val="en-US"/>
              </w:rPr>
              <w:t>Term</w:t>
            </w:r>
          </w:p>
        </w:tc>
        <w:tc>
          <w:tcPr>
            <w:tcW w:w="5305" w:type="dxa"/>
            <w:tcBorders>
              <w:top w:val="single" w:sz="4" w:space="0" w:color="auto"/>
              <w:left w:val="single" w:sz="4" w:space="0" w:color="auto"/>
              <w:bottom w:val="single" w:sz="4" w:space="0" w:color="auto"/>
              <w:right w:val="single" w:sz="4" w:space="0" w:color="auto"/>
            </w:tcBorders>
            <w:hideMark/>
          </w:tcPr>
          <w:p w14:paraId="544423C6" w14:textId="7E0D9803" w:rsidR="00F4604F" w:rsidRPr="006831F6" w:rsidRDefault="00F4604F" w:rsidP="00A22B90">
            <w:pPr>
              <w:numPr>
                <w:ilvl w:val="0"/>
                <w:numId w:val="12"/>
              </w:numPr>
              <w:rPr>
                <w:rFonts w:cs="Helvetica"/>
                <w:lang w:val="en-US"/>
              </w:rPr>
            </w:pPr>
            <w:r w:rsidRPr="0053287B">
              <w:rPr>
                <w:rFonts w:cs="Helvetica"/>
                <w:lang w:val="en-US"/>
              </w:rPr>
              <w:t>The period of performance of the ICANN-PTI Contract</w:t>
            </w:r>
            <w:ins w:id="1790" w:author="Marika Konings" w:date="2015-06-08T12:44:00Z">
              <w:r w:rsidR="00B04BA9">
                <w:rPr>
                  <w:rFonts w:cs="Helvetica"/>
                  <w:lang w:val="en-US"/>
                </w:rPr>
                <w:t xml:space="preserve"> shall commence on </w:t>
              </w:r>
            </w:ins>
            <w:del w:id="1791" w:author="Marika Konings" w:date="2015-06-08T12:44:00Z">
              <w:r w:rsidRPr="0053287B" w:rsidDel="00B04BA9">
                <w:rPr>
                  <w:rFonts w:cs="Helvetica"/>
                  <w:lang w:val="en-US"/>
                </w:rPr>
                <w:delText xml:space="preserve"> is: </w:delText>
              </w:r>
            </w:del>
            <w:r w:rsidRPr="0053287B">
              <w:rPr>
                <w:rFonts w:cs="Helvetica"/>
                <w:lang w:val="en-US"/>
              </w:rPr>
              <w:t xml:space="preserve">[October 1, 2015] </w:t>
            </w:r>
            <w:ins w:id="1792" w:author="Marika Konings" w:date="2015-06-08T12:44:00Z">
              <w:r w:rsidR="00B04BA9">
                <w:rPr>
                  <w:rFonts w:cs="Helvetica"/>
                  <w:lang w:val="en-US"/>
                </w:rPr>
                <w:t>(the “Commencement Date”) and shall end on the [fifth (5</w:t>
              </w:r>
              <w:r w:rsidR="00B04BA9" w:rsidRPr="00B04BA9">
                <w:rPr>
                  <w:rFonts w:cs="Helvetica"/>
                  <w:vertAlign w:val="superscript"/>
                  <w:lang w:val="en-US"/>
                  <w:rPrChange w:id="1793" w:author="Marika Konings" w:date="2015-06-08T12:45:00Z">
                    <w:rPr>
                      <w:rFonts w:cs="Helvetica"/>
                      <w:lang w:val="en-US"/>
                    </w:rPr>
                  </w:rPrChange>
                </w:rPr>
                <w:t>th</w:t>
              </w:r>
              <w:r w:rsidR="00B04BA9">
                <w:rPr>
                  <w:rFonts w:cs="Helvetica"/>
                  <w:lang w:val="en-US"/>
                </w:rPr>
                <w:t>)</w:t>
              </w:r>
            </w:ins>
            <w:ins w:id="1794" w:author="Marika Konings" w:date="2015-06-08T12:45:00Z">
              <w:r w:rsidR="00A22B90">
                <w:rPr>
                  <w:rFonts w:cs="Helvetica"/>
                  <w:lang w:val="en-US"/>
                </w:rPr>
                <w:t xml:space="preserve">] anniversary of the Commencement Date. </w:t>
              </w:r>
            </w:ins>
            <w:del w:id="1795" w:author="Marika Konings" w:date="2015-06-08T12:45:00Z">
              <w:r w:rsidRPr="0053287B" w:rsidDel="00A22B90">
                <w:rPr>
                  <w:rFonts w:cs="Helvetica"/>
                  <w:lang w:val="en-US"/>
                </w:rPr>
                <w:delText>– [TBD]</w:delText>
              </w:r>
            </w:del>
          </w:p>
        </w:tc>
        <w:tc>
          <w:tcPr>
            <w:tcW w:w="1169"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t>F.1, I.70</w:t>
            </w:r>
          </w:p>
        </w:tc>
        <w:tc>
          <w:tcPr>
            <w:tcW w:w="1169"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t>Renewal Terms</w:t>
            </w:r>
          </w:p>
        </w:tc>
        <w:tc>
          <w:tcPr>
            <w:tcW w:w="5305" w:type="dxa"/>
            <w:tcBorders>
              <w:top w:val="single" w:sz="4" w:space="0" w:color="auto"/>
              <w:left w:val="single" w:sz="4" w:space="0" w:color="auto"/>
              <w:bottom w:val="single" w:sz="4" w:space="0" w:color="auto"/>
              <w:right w:val="single" w:sz="4" w:space="0" w:color="auto"/>
            </w:tcBorders>
            <w:hideMark/>
          </w:tcPr>
          <w:p w14:paraId="2B1F8B84" w14:textId="7DB5378A" w:rsidR="00F4604F" w:rsidRPr="006831F6" w:rsidRDefault="00F4604F" w:rsidP="00C8201F">
            <w:pPr>
              <w:numPr>
                <w:ilvl w:val="0"/>
                <w:numId w:val="13"/>
              </w:numPr>
              <w:rPr>
                <w:rFonts w:cs="Helvetica"/>
                <w:lang w:val="en-US"/>
              </w:rPr>
            </w:pPr>
            <w:r w:rsidRPr="0053287B">
              <w:rPr>
                <w:rFonts w:cs="Helvetica"/>
                <w:lang w:val="en-US"/>
              </w:rPr>
              <w:t xml:space="preserve">The ICANN-PTI Contract will provide for automatic renewal, unless ICANN elects not to renew the ICANN-PTI Contract upon recommendation by </w:t>
            </w:r>
            <w:del w:id="1796" w:author="Marika Konings" w:date="2015-06-08T12:45:00Z">
              <w:r w:rsidRPr="0053287B" w:rsidDel="00A22B90">
                <w:rPr>
                  <w:rFonts w:cs="Helvetica"/>
                  <w:lang w:val="en-US"/>
                </w:rPr>
                <w:delText xml:space="preserve">the </w:delText>
              </w:r>
            </w:del>
            <w:ins w:id="1797" w:author="Marika Konings" w:date="2015-06-08T12:45:00Z">
              <w:r w:rsidR="00A22B90">
                <w:rPr>
                  <w:rFonts w:cs="Helvetica"/>
                  <w:lang w:val="en-US"/>
                </w:rPr>
                <w:t>an</w:t>
              </w:r>
              <w:r w:rsidR="00A22B90" w:rsidRPr="0053287B">
                <w:rPr>
                  <w:rFonts w:cs="Helvetica"/>
                  <w:lang w:val="en-US"/>
                </w:rPr>
                <w:t xml:space="preserve"> </w:t>
              </w:r>
            </w:ins>
            <w:r w:rsidRPr="0053287B">
              <w:rPr>
                <w:rFonts w:cs="Helvetica"/>
                <w:lang w:val="en-US"/>
              </w:rPr>
              <w:t>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w:t>
            </w:r>
            <w:proofErr w:type="gramStart"/>
            <w:r w:rsidRPr="006831F6">
              <w:rPr>
                <w:rFonts w:cs="Helvetica"/>
                <w:lang w:val="en-US"/>
              </w:rPr>
              <w:t>effect</w:t>
            </w:r>
            <w:proofErr w:type="gramEnd"/>
            <w:r w:rsidRPr="006831F6">
              <w:rPr>
                <w:rFonts w:cs="Helvetica"/>
                <w:lang w:val="en-US"/>
              </w:rPr>
              <w:t xml:space="preserve">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051E8C07" w14:textId="7CD356F1" w:rsidR="00F4604F" w:rsidRPr="0053287B" w:rsidDel="00A22B90" w:rsidRDefault="00F4604F" w:rsidP="00C8201F">
            <w:pPr>
              <w:numPr>
                <w:ilvl w:val="0"/>
                <w:numId w:val="13"/>
              </w:numPr>
              <w:rPr>
                <w:del w:id="1798" w:author="Marika Konings" w:date="2015-06-08T12:46:00Z"/>
                <w:rFonts w:cs="Helvetica"/>
                <w:lang w:val="en-US"/>
              </w:rPr>
            </w:pPr>
            <w:r w:rsidRPr="006831F6">
              <w:rPr>
                <w:rFonts w:cs="Helvetica"/>
                <w:lang w:val="en-US"/>
              </w:rPr>
              <w:t xml:space="preserve">The renewal period </w:t>
            </w:r>
            <w:ins w:id="1799" w:author="Marika Konings" w:date="2015-06-08T12:45:00Z">
              <w:r w:rsidR="00A22B90">
                <w:rPr>
                  <w:rFonts w:cs="Helvetica"/>
                  <w:lang w:val="en-US"/>
                </w:rPr>
                <w:t>shall commence immediately following the end of the initial term and shall end on the [fifth (5th)] anniversary of the commencement of the renewal term</w:t>
              </w:r>
            </w:ins>
            <w:del w:id="1800" w:author="Marika Konings" w:date="2015-06-08T12:45:00Z">
              <w:r w:rsidRPr="006831F6" w:rsidDel="00A22B90">
                <w:rPr>
                  <w:rFonts w:cs="Helvetica"/>
                  <w:lang w:val="en-US"/>
                </w:rPr>
                <w:delText xml:space="preserve">is </w:delText>
              </w:r>
              <w:commentRangeStart w:id="1801"/>
              <w:r w:rsidRPr="006831F6" w:rsidDel="00A22B90">
                <w:rPr>
                  <w:rFonts w:cs="Helvetica"/>
                  <w:lang w:val="en-US"/>
                </w:rPr>
                <w:delText>[TBD].</w:delText>
              </w:r>
              <w:commentRangeEnd w:id="1801"/>
              <w:r w:rsidRPr="00C17306" w:rsidDel="00A22B90">
                <w:rPr>
                  <w:rStyle w:val="CommentReference"/>
                  <w:rFonts w:cs="Helvetica"/>
                  <w:sz w:val="22"/>
                </w:rPr>
                <w:commentReference w:id="1801"/>
              </w:r>
            </w:del>
            <w:ins w:id="1802" w:author="Marika Konings" w:date="2015-06-08T12:45:00Z">
              <w:r w:rsidR="00A22B90">
                <w:rPr>
                  <w:rFonts w:cs="Helvetica"/>
                  <w:lang w:val="en-US"/>
                </w:rPr>
                <w:t xml:space="preserve"> [TBD]</w:t>
              </w:r>
            </w:ins>
          </w:p>
          <w:p w14:paraId="7FEE90DA" w14:textId="0CD8D6BE" w:rsidR="00F4604F" w:rsidRPr="00A22B90" w:rsidRDefault="00F4604F" w:rsidP="00A22B90">
            <w:pPr>
              <w:numPr>
                <w:ilvl w:val="0"/>
                <w:numId w:val="13"/>
              </w:numPr>
              <w:rPr>
                <w:rFonts w:cs="Helvetica"/>
                <w:lang w:val="en-US"/>
              </w:rPr>
            </w:pPr>
            <w:commentRangeStart w:id="1803"/>
            <w:del w:id="1804" w:author="Marika Konings" w:date="2015-06-08T12:46:00Z">
              <w:r w:rsidRPr="00A22B90" w:rsidDel="00A22B90">
                <w:rPr>
                  <w:rFonts w:cs="Helvetica"/>
                  <w:lang w:val="en-US"/>
                </w:rPr>
                <w:delText xml:space="preserve">The total duration of the ICANN-PTI Contract, including the automatic renewal under this clause, shall not exceed [TBD] years. </w:delText>
              </w:r>
              <w:commentRangeEnd w:id="1803"/>
              <w:r w:rsidRPr="00C17306" w:rsidDel="00A22B90">
                <w:rPr>
                  <w:rStyle w:val="CommentReference"/>
                  <w:rFonts w:cs="Helvetica"/>
                  <w:sz w:val="22"/>
                </w:rPr>
                <w:commentReference w:id="1803"/>
              </w:r>
            </w:del>
          </w:p>
        </w:tc>
        <w:tc>
          <w:tcPr>
            <w:tcW w:w="1169"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t>I.59, I.70</w:t>
            </w:r>
          </w:p>
        </w:tc>
        <w:tc>
          <w:tcPr>
            <w:tcW w:w="1169"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proofErr w:type="spellStart"/>
            <w:r w:rsidRPr="0053287B">
              <w:rPr>
                <w:rFonts w:cs="Helvetica"/>
                <w:lang w:val="en-US"/>
              </w:rPr>
              <w:t>III.A.i.a</w:t>
            </w:r>
            <w:proofErr w:type="spellEnd"/>
            <w:r w:rsidRPr="0053287B">
              <w:rPr>
                <w:rFonts w:cs="Helvetica"/>
                <w:lang w:val="en-US"/>
              </w:rPr>
              <w:t>.</w:t>
            </w:r>
          </w:p>
        </w:tc>
      </w:tr>
      <w:tr w:rsidR="00CA6A2F" w:rsidRPr="00757116" w14:paraId="2539BCE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t xml:space="preserve">IANA Function Review </w:t>
            </w:r>
          </w:p>
        </w:tc>
        <w:tc>
          <w:tcPr>
            <w:tcW w:w="5305"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12D68105" w:rsidR="00F4604F" w:rsidRPr="0053287B" w:rsidRDefault="00F4604F" w:rsidP="00C8201F">
            <w:pPr>
              <w:numPr>
                <w:ilvl w:val="0"/>
                <w:numId w:val="14"/>
              </w:numPr>
              <w:rPr>
                <w:rFonts w:cs="Helvetica"/>
                <w:lang w:val="en-US"/>
              </w:rPr>
            </w:pPr>
            <w:commentRangeStart w:id="1805"/>
            <w:r w:rsidRPr="006831F6">
              <w:rPr>
                <w:rFonts w:cs="Helvetica"/>
                <w:lang w:val="en-US"/>
              </w:rPr>
              <w:t xml:space="preserve">PTI shall submit to the procedures and scope of the IFR. PTI agrees to make any necessary changes, including amendment to the ICANN-PTI Contract, as adopted and implemented by ICANN </w:t>
            </w:r>
            <w:ins w:id="1806" w:author="Marika Konings" w:date="2015-06-08T12:46:00Z">
              <w:r w:rsidR="00A22B90">
                <w:rPr>
                  <w:rFonts w:cs="Helvetica"/>
                  <w:lang w:val="en-US"/>
                </w:rPr>
                <w:t xml:space="preserve">[and approved by the Members of ICANN] </w:t>
              </w:r>
            </w:ins>
            <w:r w:rsidRPr="006831F6">
              <w:rPr>
                <w:rFonts w:cs="Helvetica"/>
                <w:lang w:val="en-US"/>
              </w:rPr>
              <w:t>following an IFR.</w:t>
            </w:r>
            <w:commentRangeEnd w:id="1805"/>
            <w:r w:rsidRPr="00C17306">
              <w:rPr>
                <w:rStyle w:val="CommentReference"/>
                <w:rFonts w:cs="Helvetica"/>
                <w:sz w:val="22"/>
              </w:rPr>
              <w:commentReference w:id="1805"/>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ins w:id="1807" w:author="Gabi" w:date="2015-06-04T16:39:00Z">
              <w:r w:rsidR="00935534">
                <w:rPr>
                  <w:rFonts w:cs="Helvetica"/>
                  <w:lang w:val="en-US"/>
                </w:rPr>
                <w:t>at no more than five-year intervals</w:t>
              </w:r>
            </w:ins>
            <w:r w:rsidRPr="0053287B">
              <w:rPr>
                <w:rFonts w:cs="Helvetica"/>
                <w:lang w:val="en-US"/>
              </w:rPr>
              <w:t xml:space="preserve">. </w:t>
            </w:r>
          </w:p>
          <w:p w14:paraId="0E73C53C" w14:textId="2E0BB236" w:rsidR="00F4604F" w:rsidRPr="00A22B90" w:rsidRDefault="00A22B90" w:rsidP="00A22B90">
            <w:pPr>
              <w:numPr>
                <w:ilvl w:val="0"/>
                <w:numId w:val="14"/>
              </w:numPr>
              <w:rPr>
                <w:rFonts w:cs="Helvetica"/>
                <w:lang w:val="en-US"/>
              </w:rPr>
            </w:pPr>
            <w:ins w:id="1808" w:author="Marika Konings" w:date="2015-06-08T12:46:00Z">
              <w:r>
                <w:rPr>
                  <w:rFonts w:cs="Helvetica"/>
                  <w:lang w:val="en-US"/>
                </w:rPr>
                <w:t>[</w:t>
              </w:r>
              <w:commentRangeStart w:id="1809"/>
              <w:r>
                <w:rPr>
                  <w:rFonts w:cs="Helvetica"/>
                  <w:lang w:val="en-US"/>
                </w:rPr>
                <w:t xml:space="preserve">A special review may also be initiated by the Customer Standing Committee (CSC) in the event that a deficiency identified by the CSC is not remediated after all required escalations, subject to approval by </w:t>
              </w:r>
              <w:r w:rsidRPr="00C41166">
                <w:rPr>
                  <w:rFonts w:cs="Helvetica"/>
                  <w:lang w:val="en-US"/>
                </w:rPr>
                <w:t xml:space="preserve">the Country Code Names Supporting </w:t>
              </w:r>
              <w:proofErr w:type="spellStart"/>
              <w:r w:rsidRPr="00C41166">
                <w:rPr>
                  <w:rFonts w:cs="Helvetica"/>
                  <w:lang w:val="en-US"/>
                </w:rPr>
                <w:t>Organisation</w:t>
              </w:r>
              <w:proofErr w:type="spellEnd"/>
              <w:r w:rsidRPr="00C41166">
                <w:rPr>
                  <w:rFonts w:cs="Helvetica"/>
                  <w:lang w:val="en-US"/>
                </w:rPr>
                <w:t xml:space="preserve"> (</w:t>
              </w:r>
              <w:proofErr w:type="spellStart"/>
              <w:r w:rsidRPr="00C41166">
                <w:rPr>
                  <w:rFonts w:cs="Helvetica"/>
                  <w:lang w:val="en-US"/>
                </w:rPr>
                <w:t>ccNSO</w:t>
              </w:r>
              <w:proofErr w:type="spellEnd"/>
              <w:r w:rsidRPr="00C41166">
                <w:rPr>
                  <w:rFonts w:cs="Helvetica"/>
                  <w:lang w:val="en-US"/>
                </w:rPr>
                <w:t xml:space="preserve">) </w:t>
              </w:r>
              <w:r>
                <w:rPr>
                  <w:rFonts w:cs="Helvetica"/>
                  <w:lang w:val="en-US"/>
                </w:rPr>
                <w:t>and the</w:t>
              </w:r>
              <w:r w:rsidRPr="00C41166">
                <w:rPr>
                  <w:rFonts w:cs="Helvetica"/>
                  <w:lang w:val="en-US"/>
                </w:rPr>
                <w:t xml:space="preserve"> Generic Names Supporting </w:t>
              </w:r>
              <w:proofErr w:type="spellStart"/>
              <w:r w:rsidRPr="00C41166">
                <w:rPr>
                  <w:rFonts w:cs="Helvetica"/>
                  <w:lang w:val="en-US"/>
                </w:rPr>
                <w:t>Organisation</w:t>
              </w:r>
              <w:proofErr w:type="spellEnd"/>
              <w:r w:rsidRPr="00C41166">
                <w:rPr>
                  <w:rFonts w:cs="Helvetica"/>
                  <w:lang w:val="en-US"/>
                </w:rPr>
                <w:t xml:space="preserve"> (GNSO)</w:t>
              </w:r>
              <w:r>
                <w:rPr>
                  <w:rFonts w:cs="Helvetica"/>
                  <w:lang w:val="en-US"/>
                </w:rPr>
                <w:t xml:space="preserve"> pursuant to a supermajority vote of each of the </w:t>
              </w:r>
              <w:proofErr w:type="spellStart"/>
              <w:r>
                <w:rPr>
                  <w:rFonts w:cs="Helvetica"/>
                  <w:lang w:val="en-US"/>
                </w:rPr>
                <w:t>ccNSO</w:t>
              </w:r>
              <w:proofErr w:type="spellEnd"/>
              <w:r>
                <w:rPr>
                  <w:rFonts w:cs="Helvetica"/>
                  <w:lang w:val="en-US"/>
                </w:rPr>
                <w:t xml:space="preserve"> Council and the GNSO Council</w:t>
              </w:r>
            </w:ins>
            <w:commentRangeEnd w:id="1809"/>
            <w:ins w:id="1810" w:author="Marika Konings" w:date="2015-06-08T15:51:00Z">
              <w:r w:rsidR="00A53DB1">
                <w:rPr>
                  <w:rStyle w:val="CommentReference"/>
                </w:rPr>
                <w:commentReference w:id="1809"/>
              </w:r>
            </w:ins>
            <w:ins w:id="1812" w:author="Marika Konings" w:date="2015-06-08T12:46:00Z">
              <w:r>
                <w:rPr>
                  <w:rFonts w:cs="Helvetica"/>
                  <w:lang w:val="en-US"/>
                </w:rPr>
                <w:t>.</w:t>
              </w:r>
            </w:ins>
            <w:commentRangeStart w:id="1813"/>
            <w:del w:id="1814" w:author="Marika Konings" w:date="2015-06-08T12:46:00Z">
              <w:r w:rsidR="00F4604F" w:rsidRPr="00A22B90" w:rsidDel="00A22B90">
                <w:rPr>
                  <w:rFonts w:cs="Helvetica"/>
                  <w:lang w:val="en-US"/>
                </w:rPr>
                <w:delText>[A special review may also be initiated by the Country Code Names Supporting Organisation (ccNSO) or Generic Names Supporting Organisation (GNSO) in the event that the Customer Standing Committee (CSC) or Top-Level Domains (TLDs) raise concerns sufficient to trigger such review.]</w:delText>
              </w:r>
              <w:commentRangeEnd w:id="1813"/>
              <w:r w:rsidR="00F4604F" w:rsidRPr="00C17306" w:rsidDel="00A22B90">
                <w:rPr>
                  <w:rStyle w:val="CommentReference"/>
                  <w:rFonts w:cs="Helvetica"/>
                  <w:sz w:val="22"/>
                </w:rPr>
                <w:commentReference w:id="1813"/>
              </w:r>
            </w:del>
          </w:p>
        </w:tc>
        <w:tc>
          <w:tcPr>
            <w:tcW w:w="1169"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proofErr w:type="spellStart"/>
            <w:r w:rsidRPr="0053287B">
              <w:rPr>
                <w:rFonts w:cs="Helvetica"/>
                <w:lang w:val="en-US"/>
              </w:rPr>
              <w:t>III.A.i.d</w:t>
            </w:r>
            <w:proofErr w:type="spellEnd"/>
            <w:r w:rsidRPr="0053287B">
              <w:rPr>
                <w:rFonts w:cs="Helvetica"/>
                <w:lang w:val="en-US"/>
              </w:rPr>
              <w:t>.</w:t>
            </w:r>
          </w:p>
        </w:tc>
      </w:tr>
      <w:tr w:rsidR="00CA6A2F" w:rsidRPr="00757116" w14:paraId="5C1866D8"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t>Performance Monitoring</w:t>
            </w:r>
          </w:p>
        </w:tc>
        <w:tc>
          <w:tcPr>
            <w:tcW w:w="5305"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w:t>
            </w:r>
            <w:proofErr w:type="gramStart"/>
            <w:r w:rsidRPr="006831F6">
              <w:rPr>
                <w:rFonts w:cs="Helvetica"/>
                <w:lang w:val="en-US"/>
              </w:rPr>
              <w:t>good-faith</w:t>
            </w:r>
            <w:proofErr w:type="gramEnd"/>
            <w:r w:rsidRPr="006831F6">
              <w:rPr>
                <w:rFonts w:cs="Helvetica"/>
                <w:lang w:val="en-US"/>
              </w:rPr>
              <w:t xml:space="preserve"> to resolve all issues identified by CSC directly and to submit to the escalation mechanics set forth in the ICANN-PTI Contract and ICANN governance documents. </w:t>
            </w:r>
          </w:p>
          <w:p w14:paraId="3E499930" w14:textId="2256DE99" w:rsidR="00F4604F" w:rsidRPr="006831F6" w:rsidRDefault="00F4604F" w:rsidP="00A22B90">
            <w:pPr>
              <w:numPr>
                <w:ilvl w:val="0"/>
                <w:numId w:val="14"/>
              </w:numPr>
              <w:rPr>
                <w:rFonts w:cs="Helvetica"/>
                <w:lang w:val="en-US"/>
              </w:rPr>
            </w:pPr>
            <w:r w:rsidRPr="006831F6">
              <w:rPr>
                <w:rFonts w:cs="Helvetica"/>
                <w:lang w:val="en-US"/>
              </w:rPr>
              <w:t xml:space="preserve">The CSC shall be empowered to escalate identified areas of concern </w:t>
            </w:r>
            <w:del w:id="1815" w:author="Marika Konings" w:date="2015-06-08T12:47:00Z">
              <w:r w:rsidRPr="006831F6" w:rsidDel="00A22B90">
                <w:rPr>
                  <w:rFonts w:cs="Helvetica"/>
                  <w:lang w:val="en-US"/>
                </w:rPr>
                <w:delText>to the ccNSO and/or GNSO. The ccNSO and GNSO will be responsible for developing their own procedures, which will be done post-transition.</w:delText>
              </w:r>
            </w:del>
            <w:ins w:id="1816" w:author="Marika Konings" w:date="2015-06-08T12:47:00Z">
              <w:r w:rsidR="00A22B90">
                <w:rPr>
                  <w:rFonts w:cs="Helvetica"/>
                  <w:lang w:val="en-US"/>
                </w:rPr>
                <w:t xml:space="preserve">as set forth in “Escalation Mechanisms” </w:t>
              </w:r>
              <w:commentRangeStart w:id="1817"/>
              <w:r w:rsidR="00A22B90">
                <w:rPr>
                  <w:rFonts w:cs="Helvetica"/>
                  <w:lang w:val="en-US"/>
                </w:rPr>
                <w:t>below</w:t>
              </w:r>
              <w:commentRangeEnd w:id="1817"/>
              <w:r w:rsidR="00A22B90">
                <w:rPr>
                  <w:rStyle w:val="CommentReference"/>
                </w:rPr>
                <w:commentReference w:id="1817"/>
              </w:r>
              <w:r w:rsidR="00A22B90">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proofErr w:type="spellStart"/>
            <w:r w:rsidRPr="006831F6">
              <w:rPr>
                <w:rFonts w:cs="Helvetica"/>
                <w:lang w:val="en-US"/>
              </w:rPr>
              <w:t>III.A.i</w:t>
            </w:r>
            <w:proofErr w:type="spellEnd"/>
            <w:r w:rsidRPr="006831F6">
              <w:rPr>
                <w:rFonts w:cs="Helvetica"/>
                <w:lang w:val="en-US"/>
              </w:rPr>
              <w:t>.</w:t>
            </w:r>
          </w:p>
        </w:tc>
      </w:tr>
      <w:tr w:rsidR="00CA6A2F" w:rsidRPr="00757116" w14:paraId="4C948C1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commentRangeStart w:id="1819"/>
            <w:r w:rsidRPr="0053287B">
              <w:rPr>
                <w:rFonts w:cs="Helvetica"/>
                <w:b/>
                <w:lang w:val="en-US"/>
              </w:rPr>
              <w:t xml:space="preserve">ESCALATION MECHANISMS (IANA Customer Service Complaint Resolution Process) </w:t>
            </w:r>
            <w:commentRangeEnd w:id="1819"/>
            <w:r w:rsidRPr="00C17306">
              <w:rPr>
                <w:rStyle w:val="CommentReference"/>
                <w:rFonts w:cs="Helvetica"/>
                <w:sz w:val="22"/>
              </w:rPr>
              <w:commentReference w:id="1819"/>
            </w:r>
          </w:p>
        </w:tc>
        <w:tc>
          <w:tcPr>
            <w:tcW w:w="5305" w:type="dxa"/>
            <w:tcBorders>
              <w:top w:val="single" w:sz="4" w:space="0" w:color="auto"/>
              <w:left w:val="single" w:sz="4" w:space="0" w:color="auto"/>
              <w:bottom w:val="single" w:sz="4" w:space="0" w:color="auto"/>
              <w:right w:val="single" w:sz="4" w:space="0" w:color="auto"/>
            </w:tcBorders>
            <w:hideMark/>
          </w:tcPr>
          <w:p w14:paraId="207991C6" w14:textId="6C039F04" w:rsidR="00F4604F" w:rsidRPr="0053287B" w:rsidRDefault="00F4604F" w:rsidP="00C8201F">
            <w:pPr>
              <w:numPr>
                <w:ilvl w:val="0"/>
                <w:numId w:val="14"/>
              </w:numPr>
              <w:rPr>
                <w:rFonts w:cs="Helvetica"/>
                <w:lang w:val="en-US"/>
              </w:rPr>
            </w:pPr>
            <w:r w:rsidRPr="0053287B">
              <w:rPr>
                <w:rFonts w:cs="Helvetica"/>
                <w:lang w:val="en-US"/>
              </w:rPr>
              <w:t>Phase 1: If anyone experiences an issue with PTI’s delivery of IANA naming functions, the complainant can send an email to PTI</w:t>
            </w:r>
            <w:ins w:id="1820" w:author="Marika Konings" w:date="2015-06-08T12:47:00Z">
              <w:r w:rsidR="00A22B90">
                <w:rPr>
                  <w:rFonts w:cs="Helvetica"/>
                  <w:lang w:val="en-US"/>
                </w:rPr>
                <w:t>, which</w:t>
              </w:r>
            </w:ins>
            <w:r w:rsidRPr="0053287B">
              <w:rPr>
                <w:rFonts w:cs="Helvetica"/>
                <w:lang w:val="en-US"/>
              </w:rPr>
              <w:t xml:space="preserve"> </w:t>
            </w:r>
            <w:del w:id="1821" w:author="Marika Konings" w:date="2015-06-08T12:47:00Z">
              <w:r w:rsidRPr="0053287B" w:rsidDel="00A22B90">
                <w:rPr>
                  <w:rFonts w:cs="Helvetica"/>
                  <w:lang w:val="en-US"/>
                </w:rPr>
                <w:delText xml:space="preserve">who </w:delText>
              </w:r>
            </w:del>
            <w:r w:rsidRPr="0053287B">
              <w:rPr>
                <w:rFonts w:cs="Helvetica"/>
                <w:lang w:val="en-US"/>
              </w:rPr>
              <w:t xml:space="preserve">will escalate the complaint internally as required. This process is open to anyone, including individuals, </w:t>
            </w:r>
            <w:ins w:id="1822" w:author="Marika Konings" w:date="2015-06-08T12:48:00Z">
              <w:r w:rsidR="00A22B90">
                <w:rPr>
                  <w:rFonts w:cs="Helvetica"/>
                  <w:lang w:val="en-US"/>
                </w:rPr>
                <w:t xml:space="preserve">registries, </w:t>
              </w:r>
            </w:ins>
            <w:r w:rsidRPr="0053287B">
              <w:rPr>
                <w:rFonts w:cs="Helvetica"/>
                <w:lang w:val="en-US"/>
              </w:rPr>
              <w:t xml:space="preserve">ccTLD regional organizations and ICANN SO/ACs. </w:t>
            </w:r>
          </w:p>
          <w:p w14:paraId="72DA22F5" w14:textId="360F5A29" w:rsidR="00F4604F" w:rsidRPr="006831F6" w:rsidRDefault="00F4604F" w:rsidP="00C8201F">
            <w:pPr>
              <w:numPr>
                <w:ilvl w:val="0"/>
                <w:numId w:val="14"/>
              </w:numPr>
              <w:rPr>
                <w:rFonts w:cs="Helvetica"/>
                <w:lang w:val="en-US"/>
              </w:rPr>
            </w:pPr>
            <w:r w:rsidRPr="006831F6">
              <w:rPr>
                <w:rFonts w:cs="Helvetica"/>
                <w:lang w:val="en-US"/>
              </w:rPr>
              <w:t xml:space="preserve">Phase 2: If the issue </w:t>
            </w:r>
            <w:ins w:id="1823" w:author="Marika Konings" w:date="2015-06-08T12:48:00Z">
              <w:r w:rsidR="00A22B90">
                <w:rPr>
                  <w:rFonts w:cs="Helvetica"/>
                  <w:lang w:val="en-US"/>
                </w:rPr>
                <w:t xml:space="preserve">identified in Phase 1 </w:t>
              </w:r>
            </w:ins>
            <w:r w:rsidRPr="006831F6">
              <w:rPr>
                <w:rFonts w:cs="Helvetica"/>
                <w:lang w:val="en-US"/>
              </w:rPr>
              <w:t>is not addressed</w:t>
            </w:r>
            <w:ins w:id="1824" w:author="Marika Konings" w:date="2015-06-08T12:48:00Z">
              <w:r w:rsidR="00A22B90">
                <w:rPr>
                  <w:rFonts w:cs="Helvetica"/>
                  <w:lang w:val="en-US"/>
                </w:rPr>
                <w:t xml:space="preserve"> by PTI to the reasonable satisfaction of the complainant</w:t>
              </w:r>
            </w:ins>
            <w:r w:rsidRPr="006831F6">
              <w:rPr>
                <w:rFonts w:cs="Helvetica"/>
                <w:lang w:val="en-US"/>
              </w:rPr>
              <w:t xml:space="preserve">, then direct customers only may request mediation. ICANN and CSC </w:t>
            </w:r>
            <w:ins w:id="1825" w:author="Marika Konings" w:date="2015-06-08T12:49:00Z">
              <w:r w:rsidR="00A22B90">
                <w:rPr>
                  <w:rFonts w:cs="Helvetica"/>
                  <w:lang w:val="en-US"/>
                </w:rPr>
                <w:t>will be</w:t>
              </w:r>
            </w:ins>
            <w:del w:id="1826" w:author="Marika Konings" w:date="2015-06-08T12:49:00Z">
              <w:r w:rsidRPr="006831F6" w:rsidDel="00A22B90">
                <w:rPr>
                  <w:rFonts w:cs="Helvetica"/>
                  <w:lang w:val="en-US"/>
                </w:rPr>
                <w:delText>is</w:delText>
              </w:r>
            </w:del>
            <w:r w:rsidRPr="006831F6">
              <w:rPr>
                <w:rFonts w:cs="Helvetica"/>
                <w:lang w:val="en-US"/>
              </w:rPr>
              <w:t xml:space="preserve"> notified of the issue and CSC</w:t>
            </w:r>
            <w:ins w:id="1827" w:author="Marika Konings" w:date="2015-06-08T12:49:00Z">
              <w:r w:rsidR="00A22B90">
                <w:rPr>
                  <w:rFonts w:cs="Helvetica"/>
                  <w:lang w:val="en-US"/>
                </w:rPr>
                <w:t xml:space="preserve"> will conduct a</w:t>
              </w:r>
            </w:ins>
            <w:r w:rsidRPr="006831F6">
              <w:rPr>
                <w:rFonts w:cs="Helvetica"/>
                <w:lang w:val="en-US"/>
              </w:rPr>
              <w:t xml:space="preserve"> review</w:t>
            </w:r>
            <w:del w:id="1828" w:author="Marika Konings" w:date="2015-06-08T12:49:00Z">
              <w:r w:rsidRPr="006831F6" w:rsidDel="00A22B90">
                <w:rPr>
                  <w:rFonts w:cs="Helvetica"/>
                  <w:lang w:val="en-US"/>
                </w:rPr>
                <w:delText>s</w:delText>
              </w:r>
            </w:del>
            <w:r w:rsidRPr="006831F6">
              <w:rPr>
                <w:rFonts w:cs="Helvetica"/>
                <w:lang w:val="en-US"/>
              </w:rPr>
              <w:t xml:space="preserve"> to determine whether the issue is part of a persistent performance issue or an indication of a systemic problem. If so, the CSC may seek remediation through the Problem Resolution Process described below. </w:t>
            </w:r>
            <w:del w:id="1829" w:author="Marika Konings" w:date="2015-06-08T12:49:00Z">
              <w:r w:rsidRPr="006831F6" w:rsidDel="00A22B90">
                <w:rPr>
                  <w:rFonts w:cs="Helvetica"/>
                  <w:lang w:val="en-US"/>
                </w:rPr>
                <w:delText xml:space="preserve"> </w:delText>
              </w:r>
            </w:del>
            <w:r w:rsidRPr="006831F6">
              <w:rPr>
                <w:rFonts w:cs="Helvetica"/>
                <w:lang w:val="en-US"/>
              </w:rPr>
              <w:t>This process is only open to direct customers. Non-direct customers, including TLD organizations, who have issues unresolved in Phase 1, may escalate the issues to the ombudsman or the applicable liaisons to the CSC.</w:t>
            </w:r>
          </w:p>
          <w:p w14:paraId="357BFC87" w14:textId="51413A9F"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w:t>
            </w:r>
            <w:proofErr w:type="gramStart"/>
            <w:r w:rsidRPr="006831F6">
              <w:rPr>
                <w:rFonts w:cs="Helvetica"/>
                <w:lang w:val="en-US"/>
              </w:rPr>
              <w:t xml:space="preserve">an </w:t>
            </w:r>
            <w:ins w:id="1830" w:author="Marika Konings" w:date="2015-06-08T12:49:00Z">
              <w:r w:rsidR="00A22B90">
                <w:rPr>
                  <w:rFonts w:cs="Helvetica"/>
                  <w:lang w:val="en-US"/>
                </w:rPr>
                <w:t>I</w:t>
              </w:r>
            </w:ins>
            <w:proofErr w:type="gramEnd"/>
            <w:del w:id="1831" w:author="Marika Konings" w:date="2015-06-08T12:49:00Z">
              <w:r w:rsidRPr="006831F6" w:rsidDel="00A22B90">
                <w:rPr>
                  <w:rFonts w:cs="Helvetica"/>
                  <w:lang w:val="en-US"/>
                </w:rPr>
                <w:delText>i</w:delText>
              </w:r>
            </w:del>
            <w:r w:rsidRPr="006831F6">
              <w:rPr>
                <w:rFonts w:cs="Helvetica"/>
                <w:lang w:val="en-US"/>
              </w:rPr>
              <w:t xml:space="preserve">ndependent </w:t>
            </w:r>
            <w:ins w:id="1832" w:author="Marika Konings" w:date="2015-06-08T12:49:00Z">
              <w:r w:rsidR="00A22B90">
                <w:rPr>
                  <w:rFonts w:cs="Helvetica"/>
                  <w:lang w:val="en-US"/>
                </w:rPr>
                <w:t>R</w:t>
              </w:r>
            </w:ins>
            <w:del w:id="1833" w:author="Marika Konings" w:date="2015-06-08T12:49:00Z">
              <w:r w:rsidRPr="006831F6" w:rsidDel="00A22B90">
                <w:rPr>
                  <w:rFonts w:cs="Helvetica"/>
                  <w:lang w:val="en-US"/>
                </w:rPr>
                <w:delText>r</w:delText>
              </w:r>
            </w:del>
            <w:r w:rsidRPr="006831F6">
              <w:rPr>
                <w:rFonts w:cs="Helvetica"/>
                <w:lang w:val="en-US"/>
              </w:rPr>
              <w:t xml:space="preserve">eview </w:t>
            </w:r>
            <w:ins w:id="1834" w:author="Marika Konings" w:date="2015-06-08T12:49:00Z">
              <w:r w:rsidR="00A22B90">
                <w:rPr>
                  <w:rFonts w:cs="Helvetica"/>
                  <w:lang w:val="en-US"/>
                </w:rPr>
                <w:t>P</w:t>
              </w:r>
            </w:ins>
            <w:del w:id="1835" w:author="Marika Konings" w:date="2015-06-08T12:49:00Z">
              <w:r w:rsidRPr="006831F6" w:rsidDel="00A22B90">
                <w:rPr>
                  <w:rFonts w:cs="Helvetica"/>
                  <w:lang w:val="en-US"/>
                </w:rPr>
                <w:delText>p</w:delText>
              </w:r>
            </w:del>
            <w:r w:rsidRPr="006831F6">
              <w:rPr>
                <w:rFonts w:cs="Helvetica"/>
                <w:lang w:val="en-US"/>
              </w:rPr>
              <w:t>rocess if the issue is not addressed</w:t>
            </w:r>
            <w:ins w:id="1836" w:author="Marika Konings" w:date="2015-06-08T12:49:00Z">
              <w:r w:rsidR="00A22B90">
                <w:rPr>
                  <w:rFonts w:cs="Helvetica"/>
                  <w:lang w:val="en-US"/>
                </w:rPr>
                <w:t xml:space="preserve"> in the steps above</w:t>
              </w:r>
            </w:ins>
            <w:r w:rsidRPr="006831F6">
              <w:rPr>
                <w:rFonts w:cs="Helvetica"/>
                <w:lang w:val="en-US"/>
              </w:rPr>
              <w:t xml:space="preserve">.  </w:t>
            </w:r>
          </w:p>
          <w:p w14:paraId="709393B1" w14:textId="77777777" w:rsidR="00F4604F" w:rsidRPr="0053287B" w:rsidRDefault="00F4604F" w:rsidP="00C8201F">
            <w:pPr>
              <w:rPr>
                <w:rFonts w:cs="Helvetica"/>
                <w:lang w:val="en-US"/>
              </w:rPr>
            </w:pPr>
            <w:r w:rsidRPr="006831F6">
              <w:rPr>
                <w:rFonts w:cs="Helvetica"/>
                <w:lang w:val="en-US"/>
              </w:rPr>
              <w:t xml:space="preserve">Further details of the escalation mechanism may be found in </w:t>
            </w:r>
            <w:commentRangeStart w:id="1837"/>
            <w:r w:rsidRPr="006831F6">
              <w:rPr>
                <w:rFonts w:cs="Helvetica"/>
                <w:lang w:val="en-US"/>
              </w:rPr>
              <w:t xml:space="preserve">[Final Report]. </w:t>
            </w:r>
            <w:commentRangeEnd w:id="1837"/>
            <w:r w:rsidRPr="00C17306">
              <w:rPr>
                <w:rStyle w:val="CommentReference"/>
                <w:rFonts w:cs="Helvetica"/>
                <w:sz w:val="22"/>
              </w:rPr>
              <w:commentReference w:id="1837"/>
            </w:r>
          </w:p>
        </w:tc>
        <w:tc>
          <w:tcPr>
            <w:tcW w:w="1169"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I</w:t>
            </w:r>
          </w:p>
        </w:tc>
      </w:tr>
      <w:tr w:rsidR="00CA6A2F" w:rsidRPr="00757116" w14:paraId="5EDC427E"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t xml:space="preserve">ESCALATION MECHANISMS (IANA Problem Resolution Process) </w:t>
            </w:r>
          </w:p>
        </w:tc>
        <w:tc>
          <w:tcPr>
            <w:tcW w:w="5305" w:type="dxa"/>
            <w:tcBorders>
              <w:top w:val="single" w:sz="4" w:space="0" w:color="auto"/>
              <w:left w:val="single" w:sz="4" w:space="0" w:color="auto"/>
              <w:bottom w:val="single" w:sz="4" w:space="0" w:color="auto"/>
              <w:right w:val="single" w:sz="4" w:space="0" w:color="auto"/>
            </w:tcBorders>
            <w:hideMark/>
          </w:tcPr>
          <w:p w14:paraId="7C147F1A" w14:textId="77777777" w:rsidR="00F4604F" w:rsidRPr="0053287B" w:rsidRDefault="00F4604F" w:rsidP="00C8201F">
            <w:pPr>
              <w:rPr>
                <w:rFonts w:cs="Helvetica"/>
                <w:lang w:val="en-US"/>
              </w:rPr>
            </w:pPr>
            <w:r w:rsidRPr="0053287B">
              <w:rPr>
                <w:rFonts w:cs="Helvetica"/>
                <w:lang w:val="en-US"/>
              </w:rPr>
              <w:t xml:space="preserve">The </w:t>
            </w:r>
            <w:commentRangeStart w:id="1838"/>
            <w:r w:rsidRPr="0053287B">
              <w:rPr>
                <w:rFonts w:cs="Helvetica"/>
                <w:lang w:val="en-US"/>
              </w:rPr>
              <w:t xml:space="preserve">CSC </w:t>
            </w:r>
            <w:commentRangeEnd w:id="1838"/>
            <w:r w:rsidRPr="00C17306">
              <w:rPr>
                <w:rStyle w:val="CommentReference"/>
                <w:rFonts w:cs="Helvetica"/>
                <w:sz w:val="22"/>
              </w:rPr>
              <w:commentReference w:id="1838"/>
            </w:r>
            <w:r w:rsidRPr="0053287B">
              <w:rPr>
                <w:rFonts w:cs="Helvetica"/>
                <w:lang w:val="en-US"/>
              </w:rPr>
              <w:t xml:space="preserve">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2FB91506" w:rsidR="00F4604F" w:rsidRPr="006831F6" w:rsidRDefault="00F4604F" w:rsidP="00C8201F">
            <w:pPr>
              <w:numPr>
                <w:ilvl w:val="0"/>
                <w:numId w:val="15"/>
              </w:numPr>
              <w:rPr>
                <w:rFonts w:cs="Helvetica"/>
                <w:lang w:val="en-US"/>
              </w:rPr>
            </w:pPr>
            <w:r w:rsidRPr="006831F6">
              <w:rPr>
                <w:rFonts w:cs="Helvetica"/>
                <w:lang w:val="en-US"/>
              </w:rPr>
              <w:t>CSC confirms completion of the remedial action</w:t>
            </w:r>
            <w:ins w:id="1839" w:author="Marika Konings" w:date="2015-06-08T12:49:00Z">
              <w:r w:rsidR="00A22B90">
                <w:rPr>
                  <w:rFonts w:cs="Helvetica"/>
                  <w:lang w:val="en-US"/>
                </w:rPr>
                <w:t xml:space="preserve"> by PTI</w:t>
              </w:r>
            </w:ins>
            <w:r w:rsidRPr="006831F6">
              <w:rPr>
                <w:rFonts w:cs="Helvetica"/>
                <w:lang w:val="en-US"/>
              </w:rPr>
              <w:t xml:space="preserve">.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w:t>
            </w:r>
            <w:commentRangeStart w:id="1840"/>
            <w:r w:rsidRPr="006831F6">
              <w:rPr>
                <w:rFonts w:cs="Helvetica"/>
                <w:lang w:val="en-US"/>
              </w:rPr>
              <w:t xml:space="preserve">the </w:t>
            </w:r>
            <w:proofErr w:type="spellStart"/>
            <w:r w:rsidRPr="006831F6">
              <w:rPr>
                <w:rFonts w:cs="Helvetica"/>
                <w:lang w:val="en-US"/>
              </w:rPr>
              <w:t>ccNSO</w:t>
            </w:r>
            <w:proofErr w:type="spellEnd"/>
            <w:r w:rsidRPr="006831F6">
              <w:rPr>
                <w:rFonts w:cs="Helvetica"/>
                <w:lang w:val="en-US"/>
              </w:rPr>
              <w:t xml:space="preserve"> and/or the GNSO, who might then decide to take further action using agreed consultation and escalation processes to be determined post-transition. </w:t>
            </w:r>
            <w:commentRangeEnd w:id="1840"/>
            <w:r w:rsidR="00A22B90">
              <w:rPr>
                <w:rStyle w:val="CommentReference"/>
              </w:rPr>
              <w:commentReference w:id="1840"/>
            </w:r>
          </w:p>
        </w:tc>
        <w:tc>
          <w:tcPr>
            <w:tcW w:w="1169"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proofErr w:type="spellStart"/>
            <w:r w:rsidRPr="006831F6">
              <w:rPr>
                <w:rFonts w:cs="Helvetica"/>
                <w:lang w:val="en-US"/>
              </w:rPr>
              <w:t>III.A.ii.c</w:t>
            </w:r>
            <w:proofErr w:type="spellEnd"/>
            <w:proofErr w:type="gramStart"/>
            <w:r w:rsidRPr="006831F6">
              <w:rPr>
                <w:rFonts w:cs="Helvetica"/>
                <w:lang w:val="en-US"/>
              </w:rPr>
              <w:t>./</w:t>
            </w:r>
            <w:proofErr w:type="gramEnd"/>
            <w:r w:rsidRPr="006831F6">
              <w:rPr>
                <w:rFonts w:cs="Helvetica"/>
                <w:lang w:val="en-US"/>
              </w:rPr>
              <w:t xml:space="preserve"> Annex J</w:t>
            </w:r>
          </w:p>
        </w:tc>
      </w:tr>
      <w:tr w:rsidR="00CA6A2F" w:rsidRPr="00757116" w14:paraId="1D145AE7"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t xml:space="preserve">ESCALATION MECHANISMS (Root Zone Emergency Process) </w:t>
            </w:r>
          </w:p>
        </w:tc>
        <w:tc>
          <w:tcPr>
            <w:tcW w:w="5305"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commentRangeStart w:id="1841"/>
            <w:commentRangeStart w:id="1842"/>
            <w:r w:rsidRPr="0053287B">
              <w:rPr>
                <w:rFonts w:cs="Helvetica"/>
                <w:lang w:val="en-US"/>
              </w:rPr>
              <w:t>[Retain provisions from current ICANN-NTIA Contract.]</w:t>
            </w:r>
            <w:commentRangeEnd w:id="1841"/>
            <w:r w:rsidRPr="00C17306">
              <w:rPr>
                <w:rStyle w:val="CommentReference"/>
                <w:rFonts w:cs="Helvetica"/>
                <w:sz w:val="22"/>
              </w:rPr>
              <w:commentReference w:id="1841"/>
            </w:r>
            <w:commentRangeEnd w:id="1842"/>
            <w:r w:rsidR="00D94530">
              <w:rPr>
                <w:rStyle w:val="CommentReference"/>
              </w:rPr>
              <w:commentReference w:id="1842"/>
            </w:r>
          </w:p>
        </w:tc>
        <w:tc>
          <w:tcPr>
            <w:tcW w:w="1169"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K</w:t>
            </w:r>
          </w:p>
        </w:tc>
      </w:tr>
      <w:tr w:rsidR="00CA6A2F" w:rsidRPr="00757116" w14:paraId="01340DC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305"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proofErr w:type="gramStart"/>
            <w:r w:rsidRPr="006831F6">
              <w:rPr>
                <w:rFonts w:cs="Helvetica"/>
                <w:lang w:val="en-US"/>
              </w:rPr>
              <w:t>All recommendations resulting from the separation review must be approved by the ICANN board</w:t>
            </w:r>
            <w:proofErr w:type="gramEnd"/>
            <w:r w:rsidRPr="006831F6">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proofErr w:type="spellStart"/>
            <w:r w:rsidRPr="006831F6">
              <w:rPr>
                <w:rFonts w:cs="Helvetica"/>
                <w:lang w:val="en-US"/>
              </w:rPr>
              <w:t>III.A.ii.d</w:t>
            </w:r>
            <w:proofErr w:type="spellEnd"/>
            <w:r w:rsidRPr="006831F6">
              <w:rPr>
                <w:rFonts w:cs="Helvetica"/>
                <w:lang w:val="en-US"/>
              </w:rPr>
              <w:t>.</w:t>
            </w:r>
          </w:p>
        </w:tc>
      </w:tr>
      <w:tr w:rsidR="00CA6A2F" w:rsidRPr="00757116" w14:paraId="63F80AC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commentRangeStart w:id="1843"/>
            <w:r w:rsidRPr="0053287B">
              <w:rPr>
                <w:rFonts w:cs="Helvetica"/>
                <w:b/>
                <w:lang w:val="en-US"/>
              </w:rPr>
              <w:t xml:space="preserve">CONTINUITY OF OPERATIONS </w:t>
            </w:r>
            <w:commentRangeEnd w:id="1843"/>
            <w:r w:rsidRPr="00C17306">
              <w:rPr>
                <w:rStyle w:val="CommentReference"/>
                <w:rFonts w:cs="Helvetica"/>
                <w:sz w:val="22"/>
              </w:rPr>
              <w:commentReference w:id="1843"/>
            </w:r>
          </w:p>
        </w:tc>
        <w:tc>
          <w:tcPr>
            <w:tcW w:w="5305"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69"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69"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proofErr w:type="spellStart"/>
            <w:r w:rsidRPr="006831F6">
              <w:rPr>
                <w:rFonts w:cs="Helvetica"/>
                <w:lang w:val="en-US"/>
              </w:rPr>
              <w:t>III.A.ii.e</w:t>
            </w:r>
            <w:proofErr w:type="spellEnd"/>
            <w:r w:rsidRPr="006831F6">
              <w:rPr>
                <w:rFonts w:cs="Helvetica"/>
                <w:lang w:val="en-US"/>
              </w:rPr>
              <w:t>.</w:t>
            </w:r>
          </w:p>
        </w:tc>
      </w:tr>
      <w:tr w:rsidR="00CA6A2F" w:rsidRPr="00757116" w14:paraId="615F8BD8" w14:textId="77777777" w:rsidTr="00A22B90">
        <w:tc>
          <w:tcPr>
            <w:tcW w:w="2177"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commentRangeStart w:id="1844"/>
            <w:commentRangeStart w:id="1845"/>
            <w:r w:rsidRPr="0053287B">
              <w:rPr>
                <w:rFonts w:cs="Helvetica"/>
                <w:b/>
                <w:lang w:val="en-US"/>
              </w:rPr>
              <w:t>COST/PRICE</w:t>
            </w:r>
            <w:commentRangeEnd w:id="1844"/>
            <w:r w:rsidR="001B5CD4" w:rsidRPr="0053287B">
              <w:rPr>
                <w:rStyle w:val="CommentReference"/>
                <w:rFonts w:cs="Helvetica"/>
              </w:rPr>
              <w:commentReference w:id="1844"/>
            </w:r>
            <w:commentRangeEnd w:id="1845"/>
            <w:r w:rsidR="00D94530">
              <w:rPr>
                <w:rStyle w:val="CommentReference"/>
              </w:rPr>
              <w:commentReference w:id="1845"/>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7F4D4B54" w14:textId="77777777" w:rsidR="00F4604F" w:rsidRPr="006831F6" w:rsidRDefault="00F4604F" w:rsidP="00C8201F">
            <w:pPr>
              <w:numPr>
                <w:ilvl w:val="0"/>
                <w:numId w:val="12"/>
              </w:numPr>
              <w:rPr>
                <w:rFonts w:cs="Helvetica"/>
                <w:lang w:val="en-US"/>
              </w:rPr>
            </w:pPr>
            <w:r w:rsidRPr="006831F6">
              <w:rPr>
                <w:rFonts w:cs="Helvetica"/>
                <w:lang w:val="en-US"/>
              </w:rPr>
              <w:t>No charge to ICANN.</w:t>
            </w:r>
          </w:p>
          <w:p w14:paraId="534FC708" w14:textId="77777777" w:rsidR="006A7646" w:rsidRPr="006831F6" w:rsidRDefault="006A7646" w:rsidP="006A7646">
            <w:pPr>
              <w:numPr>
                <w:ilvl w:val="0"/>
                <w:numId w:val="12"/>
              </w:numPr>
              <w:rPr>
                <w:del w:id="1846" w:author="Marika Konings" w:date="2015-06-04T12:34:00Z"/>
                <w:rFonts w:cs="Helvetica"/>
                <w:lang w:val="en-US"/>
              </w:rPr>
            </w:pPr>
            <w:commentRangeStart w:id="1847"/>
            <w:del w:id="1848" w:author="Marika Konings" w:date="2015-06-04T12:34:00Z">
              <w:r w:rsidRPr="006831F6">
                <w:rPr>
                  <w:rFonts w:cs="Helvetica"/>
                  <w:lang w:val="en-US"/>
                </w:rPr>
                <w:delText>PTI may establish and collect fair and reasonable fees from third parties, subject to ICANN’s approval.</w:delText>
              </w:r>
              <w:commentRangeEnd w:id="1847"/>
              <w:r w:rsidRPr="006831F6">
                <w:rPr>
                  <w:rFonts w:cs="Helvetica"/>
                  <w:lang w:val="en-US"/>
                </w:rPr>
                <w:commentReference w:id="1847"/>
              </w:r>
            </w:del>
          </w:p>
          <w:p w14:paraId="36935EF0" w14:textId="77777777" w:rsidR="00F4604F" w:rsidRPr="006831F6" w:rsidRDefault="00F4604F" w:rsidP="00C8201F">
            <w:pPr>
              <w:numPr>
                <w:ilvl w:val="0"/>
                <w:numId w:val="12"/>
              </w:numPr>
              <w:rPr>
                <w:rFonts w:cs="Helvetica"/>
                <w:lang w:val="en-US"/>
              </w:rPr>
            </w:pPr>
            <w:r w:rsidRPr="006831F6">
              <w:rPr>
                <w:rFonts w:cs="Helvetica"/>
                <w:lang w:val="en-US"/>
              </w:rPr>
              <w:t xml:space="preserve">Fees, if any, will be based on direct costs and resources.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 xml:space="preserve">the IETF, the IAB, 5 RIRs;] ccTLD and </w:t>
            </w:r>
            <w:proofErr w:type="spellStart"/>
            <w:r w:rsidRPr="006831F6">
              <w:rPr>
                <w:rFonts w:cs="Helvetica"/>
                <w:lang w:val="en-US"/>
              </w:rPr>
              <w:t>gTLD</w:t>
            </w:r>
            <w:proofErr w:type="spellEnd"/>
            <w:r w:rsidRPr="006831F6">
              <w:rPr>
                <w:rFonts w:cs="Helvetica"/>
                <w:lang w:val="en-US"/>
              </w:rPr>
              <w:t xml:space="preserve"> operators; governments; and the Internet user community.</w:t>
            </w:r>
          </w:p>
        </w:tc>
        <w:tc>
          <w:tcPr>
            <w:tcW w:w="1169"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t>B.2</w:t>
            </w:r>
          </w:p>
        </w:tc>
        <w:tc>
          <w:tcPr>
            <w:tcW w:w="1169"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t>CONSTRUCTIVE WORKING RELATIONSHIPS</w:t>
            </w:r>
          </w:p>
        </w:tc>
        <w:tc>
          <w:tcPr>
            <w:tcW w:w="5305"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69"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69"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305"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305"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77777777" w:rsidR="00F4604F" w:rsidRPr="006831F6" w:rsidRDefault="00F4604F" w:rsidP="00C8201F">
            <w:pPr>
              <w:numPr>
                <w:ilvl w:val="0"/>
                <w:numId w:val="19"/>
              </w:numPr>
              <w:rPr>
                <w:rFonts w:cs="Helvetica"/>
                <w:lang w:val="en-US"/>
              </w:rPr>
            </w:pPr>
            <w:del w:id="1849" w:author="Marika Konings" w:date="2015-06-08T12:51:00Z">
              <w:r w:rsidRPr="006831F6" w:rsidDel="00A22B90">
                <w:rPr>
                  <w:rFonts w:cs="Helvetica"/>
                  <w:lang w:val="en-US"/>
                </w:rPr>
                <w:delText>[</w:delText>
              </w:r>
            </w:del>
            <w:r w:rsidRPr="006831F6">
              <w:rPr>
                <w:rFonts w:cs="Helvetica"/>
                <w:lang w:val="en-US"/>
              </w:rPr>
              <w:t>PTI must be U.S. owned and operated, incorporated and organized under U.S. law.</w:t>
            </w:r>
            <w:del w:id="1850" w:author="Marika Konings" w:date="2015-06-08T12:51:00Z">
              <w:r w:rsidRPr="006831F6" w:rsidDel="00A22B90">
                <w:rPr>
                  <w:rFonts w:cs="Helvetica"/>
                  <w:lang w:val="en-US"/>
                </w:rPr>
                <w:delText>]</w:delText>
              </w:r>
            </w:del>
          </w:p>
          <w:p w14:paraId="1647B1FD" w14:textId="77777777" w:rsidR="00F4604F" w:rsidRPr="006831F6" w:rsidRDefault="00F4604F" w:rsidP="00C8201F">
            <w:pPr>
              <w:numPr>
                <w:ilvl w:val="0"/>
                <w:numId w:val="19"/>
              </w:numPr>
              <w:rPr>
                <w:rFonts w:cs="Helvetica"/>
                <w:lang w:val="en-US"/>
              </w:rPr>
            </w:pPr>
            <w:del w:id="1851" w:author="Marika Konings" w:date="2015-06-08T12:51:00Z">
              <w:r w:rsidRPr="006831F6" w:rsidDel="00A22B90">
                <w:rPr>
                  <w:rFonts w:cs="Helvetica"/>
                  <w:lang w:val="en-US"/>
                </w:rPr>
                <w:delText>[</w:delText>
              </w:r>
            </w:del>
            <w:r w:rsidRPr="006831F6">
              <w:rPr>
                <w:rFonts w:cs="Helvetica"/>
                <w:lang w:val="en-US"/>
              </w:rPr>
              <w:t>Primary IANA functions must be performed in the U.S.</w:t>
            </w:r>
            <w:del w:id="1852" w:author="Marika Konings" w:date="2015-06-08T12:51:00Z">
              <w:r w:rsidRPr="006831F6" w:rsidDel="00A22B90">
                <w:rPr>
                  <w:rFonts w:cs="Helvetica"/>
                  <w:lang w:val="en-US"/>
                </w:rPr>
                <w:delText>]</w:delText>
              </w:r>
            </w:del>
          </w:p>
          <w:p w14:paraId="5783F938" w14:textId="77777777" w:rsidR="00F4604F" w:rsidRPr="006831F6" w:rsidRDefault="00F4604F" w:rsidP="00C8201F">
            <w:pPr>
              <w:numPr>
                <w:ilvl w:val="0"/>
                <w:numId w:val="19"/>
              </w:numPr>
              <w:rPr>
                <w:rFonts w:cs="Helvetica"/>
                <w:lang w:val="en-US"/>
              </w:rPr>
            </w:pPr>
            <w:del w:id="1853" w:author="Marika Konings" w:date="2015-06-08T12:51:00Z">
              <w:r w:rsidRPr="006831F6" w:rsidDel="00A22B90">
                <w:rPr>
                  <w:rFonts w:cs="Helvetica"/>
                  <w:lang w:val="en-US"/>
                </w:rPr>
                <w:delText>[</w:delText>
              </w:r>
            </w:del>
            <w:r w:rsidRPr="006831F6">
              <w:rPr>
                <w:rFonts w:cs="Helvetica"/>
                <w:lang w:val="en-US"/>
              </w:rPr>
              <w:t>PTI must have a U.S. physical address.</w:t>
            </w:r>
            <w:del w:id="1854" w:author="Marika Konings" w:date="2015-06-08T12:51:00Z">
              <w:r w:rsidRPr="006831F6" w:rsidDel="00A22B90">
                <w:rPr>
                  <w:rFonts w:cs="Helvetica"/>
                  <w:lang w:val="en-US"/>
                </w:rPr>
                <w:delText>]</w:delText>
              </w:r>
            </w:del>
          </w:p>
        </w:tc>
        <w:tc>
          <w:tcPr>
            <w:tcW w:w="1169"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t>C.2.1</w:t>
            </w:r>
          </w:p>
        </w:tc>
        <w:tc>
          <w:tcPr>
            <w:tcW w:w="1169"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305"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69"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t>C.2.4</w:t>
            </w:r>
          </w:p>
        </w:tc>
        <w:tc>
          <w:tcPr>
            <w:tcW w:w="1169"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305" w:type="dxa"/>
            <w:tcBorders>
              <w:top w:val="single" w:sz="4" w:space="0" w:color="auto"/>
              <w:left w:val="single" w:sz="4" w:space="0" w:color="auto"/>
              <w:bottom w:val="single" w:sz="4" w:space="0" w:color="auto"/>
              <w:right w:val="single" w:sz="4" w:space="0" w:color="auto"/>
            </w:tcBorders>
            <w:hideMark/>
          </w:tcPr>
          <w:p w14:paraId="39FAF79D" w14:textId="77777777" w:rsidR="00F4604F" w:rsidRPr="006831F6" w:rsidRDefault="001B5CD4" w:rsidP="00C8201F">
            <w:pPr>
              <w:rPr>
                <w:rFonts w:cs="Helvetica"/>
                <w:lang w:val="en-US"/>
              </w:rPr>
            </w:pPr>
            <w:commentRangeStart w:id="1855"/>
            <w:ins w:id="1856" w:author="Gabi" w:date="2015-06-04T16:23:00Z">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ins>
            <w:commentRangeEnd w:id="1855"/>
            <w:r w:rsidR="00051F10">
              <w:rPr>
                <w:rStyle w:val="CommentReference"/>
              </w:rPr>
              <w:commentReference w:id="1855"/>
            </w:r>
            <w:del w:id="1857" w:author="Gabi" w:date="2015-06-04T16:23:00Z">
              <w:r w:rsidR="00F4604F" w:rsidRPr="006831F6" w:rsidDel="001B5CD4">
                <w:rPr>
                  <w:rFonts w:cs="Helvetica"/>
                  <w:lang w:val="en-US"/>
                </w:rPr>
                <w:delText>PTI staff members will not initiate, advance, or advocate any policy development related to the IANA functions.</w:delText>
              </w:r>
            </w:del>
          </w:p>
        </w:tc>
        <w:tc>
          <w:tcPr>
            <w:tcW w:w="1169"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t>C.2.5</w:t>
            </w:r>
          </w:p>
        </w:tc>
        <w:tc>
          <w:tcPr>
            <w:tcW w:w="1169"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A22B90">
        <w:tc>
          <w:tcPr>
            <w:tcW w:w="2177"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commentRangeStart w:id="1858"/>
            <w:r w:rsidRPr="006831F6">
              <w:rPr>
                <w:rFonts w:cs="Helvetica"/>
                <w:lang w:val="en-US"/>
              </w:rPr>
              <w:t xml:space="preserve">PTI shall collaborate with all Interested and Affected Parties to develop and post user instructions including technical requirements for </w:t>
            </w:r>
            <w:ins w:id="1859" w:author="Marika Konings" w:date="2015-06-04T12:34:00Z">
              <w:r w:rsidRPr="006831F6">
                <w:rPr>
                  <w:rFonts w:cs="Helvetica"/>
                  <w:lang w:val="en-US"/>
                </w:rPr>
                <w:t>the</w:t>
              </w:r>
            </w:ins>
            <w:r w:rsidRPr="006831F6">
              <w:rPr>
                <w:rFonts w:cs="Helvetica"/>
                <w:lang w:val="en-US"/>
              </w:rPr>
              <w:t xml:space="preserve"> IANA </w:t>
            </w:r>
            <w:ins w:id="1860" w:author="Marika Konings" w:date="2015-06-04T12:34:00Z">
              <w:r w:rsidRPr="006831F6">
                <w:rPr>
                  <w:rFonts w:cs="Helvetica"/>
                  <w:lang w:val="en-US"/>
                </w:rPr>
                <w:t xml:space="preserve">naming </w:t>
              </w:r>
            </w:ins>
            <w:r w:rsidRPr="006831F6">
              <w:rPr>
                <w:rFonts w:cs="Helvetica"/>
                <w:lang w:val="en-US"/>
              </w:rPr>
              <w:t>f</w:t>
            </w:r>
            <w:commentRangeStart w:id="1861"/>
            <w:r w:rsidRPr="006831F6">
              <w:rPr>
                <w:rFonts w:cs="Helvetica"/>
                <w:lang w:val="en-US"/>
              </w:rPr>
              <w:t>unction</w:t>
            </w:r>
            <w:commentRangeEnd w:id="1861"/>
            <w:r w:rsidR="00A22B90">
              <w:rPr>
                <w:rStyle w:val="CommentReference"/>
              </w:rPr>
              <w:commentReference w:id="1861"/>
            </w:r>
            <w:r w:rsidRPr="006831F6">
              <w:rPr>
                <w:rFonts w:cs="Helvetica"/>
                <w:lang w:val="en-US"/>
              </w:rPr>
              <w:t>.</w:t>
            </w:r>
            <w:commentRangeEnd w:id="1858"/>
            <w:r w:rsidRPr="00C17306">
              <w:rPr>
                <w:rStyle w:val="CommentReference"/>
                <w:rFonts w:cs="Helvetica"/>
                <w:sz w:val="22"/>
              </w:rPr>
              <w:commentReference w:id="1858"/>
            </w:r>
          </w:p>
        </w:tc>
        <w:tc>
          <w:tcPr>
            <w:tcW w:w="1169"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t>C.2.6</w:t>
            </w:r>
          </w:p>
        </w:tc>
        <w:tc>
          <w:tcPr>
            <w:tcW w:w="1169"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A22B90">
        <w:tc>
          <w:tcPr>
            <w:tcW w:w="2177"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2DD92ED0" w14:textId="2030E758" w:rsidR="00F4604F" w:rsidRPr="006831F6" w:rsidRDefault="00F4604F" w:rsidP="00A22B90">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w:t>
            </w:r>
            <w:ins w:id="1862" w:author="Marika Konings" w:date="2015-06-08T12:53:00Z">
              <w:r w:rsidR="00A22B90">
                <w:rPr>
                  <w:rFonts w:cs="Helvetica"/>
                  <w:lang w:val="en-US"/>
                </w:rPr>
                <w:t xml:space="preserve"> to be annexed to the Contract</w:t>
              </w:r>
            </w:ins>
            <w:r w:rsidRPr="006831F6">
              <w:rPr>
                <w:rFonts w:cs="Helvetica"/>
                <w:lang w:val="en-US"/>
              </w:rPr>
              <w:t xml:space="preserve"> in accordance with the SLEs attached as Annex I hereto for the performance of these functions</w:t>
            </w:r>
            <w:del w:id="1863" w:author="Marika Konings" w:date="2015-06-08T12:53:00Z">
              <w:r w:rsidRPr="006831F6" w:rsidDel="00A22B90">
                <w:rPr>
                  <w:rFonts w:cs="Helvetica"/>
                  <w:lang w:val="en-US"/>
                </w:rPr>
                <w:delText xml:space="preserve">[, subject to the approval of ICANN, not to be unreasonably withheld or </w:delText>
              </w:r>
              <w:commentRangeStart w:id="1864"/>
              <w:r w:rsidRPr="006831F6" w:rsidDel="00A22B90">
                <w:rPr>
                  <w:rFonts w:cs="Helvetica"/>
                  <w:lang w:val="en-US"/>
                </w:rPr>
                <w:delText>delayed</w:delText>
              </w:r>
              <w:commentRangeEnd w:id="1864"/>
              <w:r w:rsidR="00A22B90" w:rsidDel="00A22B90">
                <w:rPr>
                  <w:rStyle w:val="CommentReference"/>
                </w:rPr>
                <w:commentReference w:id="1864"/>
              </w:r>
              <w:r w:rsidRPr="006831F6" w:rsidDel="00A22B90">
                <w:rPr>
                  <w:rFonts w:cs="Helvetica"/>
                  <w:lang w:val="en-US"/>
                </w:rPr>
                <w:delText>]</w:delText>
              </w:r>
            </w:del>
            <w:r w:rsidRPr="006831F6">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69"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A22B90">
        <w:tc>
          <w:tcPr>
            <w:tcW w:w="2177"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 xml:space="preserve">Internet Assigned Numbers Authority (IANA) </w:t>
            </w:r>
            <w:ins w:id="1865" w:author="Marika Konings" w:date="2015-06-04T12:34:00Z">
              <w:r w:rsidRPr="0053287B">
                <w:rPr>
                  <w:rFonts w:cs="Helvetica"/>
                  <w:lang w:val="en-US"/>
                </w:rPr>
                <w:t xml:space="preserve">Naming </w:t>
              </w:r>
            </w:ins>
            <w:r w:rsidRPr="0053287B">
              <w:rPr>
                <w:rFonts w:cs="Helvetica"/>
                <w:lang w:val="en-US"/>
              </w:rPr>
              <w:t>Functions</w:t>
            </w:r>
          </w:p>
          <w:p w14:paraId="12EAFBD1"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5BCB2A96" w14:textId="77777777" w:rsidR="00F4604F" w:rsidRPr="0053287B" w:rsidRDefault="00F4604F" w:rsidP="00C8201F">
            <w:pPr>
              <w:rPr>
                <w:rFonts w:cs="Helvetica"/>
                <w:lang w:val="en-US"/>
              </w:rPr>
            </w:pPr>
            <w:commentRangeStart w:id="1866"/>
            <w:commentRangeStart w:id="1867"/>
            <w:r w:rsidRPr="006831F6">
              <w:rPr>
                <w:rFonts w:cs="Helvetica"/>
                <w:lang w:val="en-US"/>
              </w:rPr>
              <w:t xml:space="preserve">IANA </w:t>
            </w:r>
            <w:ins w:id="1868" w:author="Marika Konings" w:date="2015-06-04T12:34:00Z">
              <w:r w:rsidRPr="006831F6">
                <w:rPr>
                  <w:rFonts w:cs="Helvetica"/>
                  <w:lang w:val="en-US"/>
                </w:rPr>
                <w:t xml:space="preserve">naming </w:t>
              </w:r>
            </w:ins>
            <w:r w:rsidRPr="006831F6">
              <w:rPr>
                <w:rFonts w:cs="Helvetica"/>
                <w:lang w:val="en-US"/>
              </w:rPr>
              <w:t>functions include</w:t>
            </w:r>
            <w:del w:id="1869" w:author="Marika Konings" w:date="2015-06-04T12:34:00Z">
              <w:r w:rsidR="006A7646" w:rsidRPr="006831F6">
                <w:rPr>
                  <w:rFonts w:cs="Helvetica"/>
                  <w:lang w:val="en-US"/>
                </w:rPr>
                <w:delText xml:space="preserve"> (1) the coordination</w:delText>
              </w:r>
              <w:r w:rsidR="006A7646" w:rsidRPr="006831F6">
                <w:rPr>
                  <w:rFonts w:cs="Helvetica"/>
                  <w:b/>
                  <w:bCs/>
                  <w:lang w:val="en-US"/>
                </w:rPr>
                <w:delText xml:space="preserve"> </w:delText>
              </w:r>
              <w:r w:rsidR="006A7646" w:rsidRPr="006831F6">
                <w:rPr>
                  <w:rFonts w:cs="Helvetica"/>
                  <w:lang w:val="en-US"/>
                </w:rPr>
                <w:delText>of the assignment of technical Internet protocol parameters; (2)</w:delText>
              </w:r>
            </w:del>
            <w:ins w:id="1870" w:author="Marika Konings" w:date="2015-06-04T12:34:00Z">
              <w:r w:rsidRPr="006831F6">
                <w:rPr>
                  <w:rFonts w:cs="Helvetica"/>
                  <w:lang w:val="en-US"/>
                </w:rPr>
                <w:t>:</w:t>
              </w:r>
            </w:ins>
            <w:r w:rsidRPr="006831F6">
              <w:rPr>
                <w:rFonts w:cs="Helvetica"/>
                <w:lang w:val="en-US"/>
              </w:rPr>
              <w:t xml:space="preserve"> the administration of certain responsibilities associated with the Internet DNS root zone management; </w:t>
            </w:r>
            <w:del w:id="1871" w:author="Marika Konings" w:date="2015-06-04T12:34:00Z">
              <w:r w:rsidR="006A7646" w:rsidRPr="006831F6">
                <w:rPr>
                  <w:rFonts w:cs="Helvetica"/>
                  <w:lang w:val="en-US"/>
                </w:rPr>
                <w:delText>(3) the allocation of Internet numbering resources; and (4)</w:delText>
              </w:r>
            </w:del>
            <w:ins w:id="1872" w:author="Marika Konings" w:date="2015-06-04T12:34:00Z">
              <w:r w:rsidRPr="006831F6">
                <w:rPr>
                  <w:rFonts w:cs="Helvetica"/>
                  <w:lang w:val="en-US"/>
                </w:rPr>
                <w:t>and</w:t>
              </w:r>
            </w:ins>
            <w:r w:rsidRPr="006831F6">
              <w:rPr>
                <w:rFonts w:cs="Helvetica"/>
                <w:lang w:val="en-US"/>
              </w:rPr>
              <w:t xml:space="preserve"> other services related to the management of the ARPA and INT top-level domains (TLDs).</w:t>
            </w:r>
            <w:commentRangeEnd w:id="1866"/>
            <w:r w:rsidRPr="00C17306">
              <w:rPr>
                <w:rStyle w:val="CommentReference"/>
                <w:rFonts w:cs="Helvetica"/>
              </w:rPr>
              <w:commentReference w:id="1866"/>
            </w:r>
            <w:commentRangeEnd w:id="1867"/>
            <w:r w:rsidRPr="0053287B">
              <w:rPr>
                <w:rStyle w:val="CommentReference"/>
                <w:rFonts w:cs="Helvetica"/>
              </w:rPr>
              <w:commentReference w:id="1867"/>
            </w:r>
          </w:p>
        </w:tc>
        <w:tc>
          <w:tcPr>
            <w:tcW w:w="1169"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69"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A22B90" w:rsidRPr="00757116" w14:paraId="7E5AE0D5" w14:textId="77777777" w:rsidTr="00A22B90">
        <w:trPr>
          <w:ins w:id="1873" w:author="Marika Konings" w:date="2015-06-08T12:54:00Z"/>
        </w:trPr>
        <w:tc>
          <w:tcPr>
            <w:tcW w:w="2177" w:type="dxa"/>
            <w:tcBorders>
              <w:top w:val="single" w:sz="4" w:space="0" w:color="auto"/>
              <w:left w:val="single" w:sz="4" w:space="0" w:color="auto"/>
              <w:bottom w:val="single" w:sz="4" w:space="0" w:color="auto"/>
              <w:right w:val="single" w:sz="4" w:space="0" w:color="auto"/>
            </w:tcBorders>
          </w:tcPr>
          <w:p w14:paraId="385F6F81" w14:textId="77777777" w:rsidR="00A22B90" w:rsidRPr="0053287B" w:rsidRDefault="00A22B90" w:rsidP="00DF1F23">
            <w:pPr>
              <w:rPr>
                <w:ins w:id="1874" w:author="Marika Konings" w:date="2015-06-08T12:54:00Z"/>
                <w:rFonts w:cs="Helvetica"/>
                <w:lang w:val="en-US"/>
              </w:rPr>
            </w:pPr>
            <w:commentRangeStart w:id="1875"/>
            <w:ins w:id="1876" w:author="Marika Konings" w:date="2015-06-08T12:54:00Z">
              <w:r>
                <w:rPr>
                  <w:rFonts w:cs="Helvetica"/>
                  <w:lang w:val="en-US"/>
                </w:rPr>
                <w:t>IANA Functions</w:t>
              </w:r>
            </w:ins>
          </w:p>
        </w:tc>
        <w:tc>
          <w:tcPr>
            <w:tcW w:w="5305" w:type="dxa"/>
            <w:tcBorders>
              <w:top w:val="single" w:sz="4" w:space="0" w:color="auto"/>
              <w:left w:val="single" w:sz="4" w:space="0" w:color="auto"/>
              <w:bottom w:val="single" w:sz="4" w:space="0" w:color="auto"/>
              <w:right w:val="single" w:sz="4" w:space="0" w:color="auto"/>
            </w:tcBorders>
          </w:tcPr>
          <w:p w14:paraId="404574AA" w14:textId="77777777" w:rsidR="00A22B90" w:rsidRPr="0053287B" w:rsidRDefault="00A22B90" w:rsidP="00DF1F23">
            <w:pPr>
              <w:rPr>
                <w:ins w:id="1877" w:author="Marika Konings" w:date="2015-06-08T12:54:00Z"/>
                <w:rFonts w:cs="Helvetica"/>
                <w:lang w:val="en-US"/>
              </w:rPr>
            </w:pPr>
            <w:ins w:id="1878" w:author="Marika Konings" w:date="2015-06-08T12:54:00Z">
              <w:r>
                <w:rPr>
                  <w:rFonts w:cs="Helvetica"/>
                  <w:lang w:val="en-US"/>
                </w:rPr>
                <w:t>IANA functions include (1) the IANA Naming Functions, (2) the coordination of the assignment of technical Internet protocol parameters, and (3) the allocation of Internet numbering resources.</w:t>
              </w:r>
              <w:commentRangeEnd w:id="1875"/>
              <w:r>
                <w:rPr>
                  <w:rStyle w:val="CommentReference"/>
                </w:rPr>
                <w:commentReference w:id="1875"/>
              </w:r>
            </w:ins>
          </w:p>
        </w:tc>
        <w:tc>
          <w:tcPr>
            <w:tcW w:w="1169" w:type="dxa"/>
            <w:tcBorders>
              <w:top w:val="single" w:sz="4" w:space="0" w:color="auto"/>
              <w:left w:val="single" w:sz="4" w:space="0" w:color="auto"/>
              <w:bottom w:val="single" w:sz="4" w:space="0" w:color="auto"/>
              <w:right w:val="single" w:sz="4" w:space="0" w:color="auto"/>
            </w:tcBorders>
          </w:tcPr>
          <w:p w14:paraId="43997E91" w14:textId="77777777" w:rsidR="00A22B90" w:rsidRPr="006831F6" w:rsidRDefault="00A22B90" w:rsidP="00DF1F23">
            <w:pPr>
              <w:rPr>
                <w:ins w:id="1879" w:author="Marika Konings" w:date="2015-06-08T12:54:00Z"/>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2994E39" w14:textId="77777777" w:rsidR="00A22B90" w:rsidRPr="006831F6" w:rsidRDefault="00A22B90" w:rsidP="00DF1F23">
            <w:pPr>
              <w:rPr>
                <w:ins w:id="1880" w:author="Marika Konings" w:date="2015-06-08T12:54:00Z"/>
                <w:rFonts w:cs="Helvetica"/>
                <w:lang w:val="en-US"/>
              </w:rPr>
            </w:pPr>
          </w:p>
        </w:tc>
      </w:tr>
      <w:tr w:rsidR="00CA6A2F" w:rsidRPr="00757116" w14:paraId="4AA770B1" w14:textId="77777777" w:rsidTr="00A22B90">
        <w:tc>
          <w:tcPr>
            <w:tcW w:w="2177"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0F238213" w14:textId="77777777"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w:t>
            </w:r>
            <w:proofErr w:type="gramStart"/>
            <w:r w:rsidRPr="0053287B">
              <w:rPr>
                <w:rFonts w:cs="Helvetica"/>
                <w:lang w:val="en-US"/>
              </w:rPr>
              <w:t>of  policies</w:t>
            </w:r>
            <w:proofErr w:type="gramEnd"/>
            <w:r w:rsidRPr="0053287B">
              <w:rPr>
                <w:rFonts w:cs="Helvetica"/>
                <w:lang w:val="en-US"/>
              </w:rPr>
              <w:t xml:space="preserve"> and </w:t>
            </w:r>
            <w:r w:rsidRPr="006831F6">
              <w:rPr>
                <w:rFonts w:cs="Helvetica"/>
                <w:lang w:val="en-US"/>
              </w:rPr>
              <w:t>procedures and how each will be implemented.</w:t>
            </w:r>
          </w:p>
        </w:tc>
        <w:tc>
          <w:tcPr>
            <w:tcW w:w="1169"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69"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6A7646" w:rsidRPr="00757116" w14:paraId="4CCFBEEE" w14:textId="77777777" w:rsidTr="00A22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1881" w:author="Marika Konings" w:date="2015-06-04T12:34:00Z"/>
        </w:trPr>
        <w:tc>
          <w:tcPr>
            <w:tcW w:w="2177" w:type="dxa"/>
            <w:shd w:val="clear" w:color="auto" w:fill="auto"/>
          </w:tcPr>
          <w:p w14:paraId="149B0248" w14:textId="77777777" w:rsidR="006A7646" w:rsidRPr="0053287B" w:rsidRDefault="006A7646" w:rsidP="006A7646">
            <w:pPr>
              <w:rPr>
                <w:del w:id="1882" w:author="Marika Konings" w:date="2015-06-04T12:34:00Z"/>
                <w:rFonts w:cs="Helvetica"/>
                <w:lang w:val="en-US"/>
              </w:rPr>
            </w:pPr>
            <w:del w:id="1883" w:author="Marika Konings" w:date="2015-06-04T12:34:00Z">
              <w:r w:rsidRPr="0053287B">
                <w:rPr>
                  <w:rFonts w:cs="Helvetica"/>
                  <w:lang w:val="en-US"/>
                </w:rPr>
                <w:delText>[Independent Evaluator]</w:delText>
              </w:r>
            </w:del>
          </w:p>
          <w:p w14:paraId="19B33EAE" w14:textId="77777777" w:rsidR="006A7646" w:rsidRPr="0053287B" w:rsidRDefault="006A7646" w:rsidP="006A7646">
            <w:pPr>
              <w:rPr>
                <w:del w:id="1884" w:author="Marika Konings" w:date="2015-06-04T12:34:00Z"/>
                <w:rFonts w:cs="Helvetica"/>
                <w:lang w:val="en-US"/>
              </w:rPr>
            </w:pPr>
          </w:p>
          <w:p w14:paraId="0C78475F" w14:textId="77777777" w:rsidR="006A7646" w:rsidRPr="0053287B" w:rsidRDefault="006A7646" w:rsidP="006A7646">
            <w:pPr>
              <w:rPr>
                <w:del w:id="1885" w:author="Marika Konings" w:date="2015-06-04T12:34:00Z"/>
                <w:rFonts w:cs="Helvetica"/>
                <w:lang w:val="en-US"/>
              </w:rPr>
            </w:pPr>
          </w:p>
        </w:tc>
        <w:tc>
          <w:tcPr>
            <w:tcW w:w="5305" w:type="dxa"/>
            <w:shd w:val="clear" w:color="auto" w:fill="auto"/>
          </w:tcPr>
          <w:p w14:paraId="7D56B6CA" w14:textId="77777777" w:rsidR="006A7646" w:rsidRPr="006831F6" w:rsidRDefault="006A7646" w:rsidP="006A7646">
            <w:pPr>
              <w:rPr>
                <w:del w:id="1886" w:author="Marika Konings" w:date="2015-06-04T12:34:00Z"/>
                <w:rFonts w:cs="Helvetica"/>
                <w:lang w:val="en-US"/>
              </w:rPr>
            </w:pPr>
            <w:del w:id="1887" w:author="Marika Konings" w:date="2015-06-04T12:34:00Z">
              <w:r w:rsidRPr="006831F6">
                <w:rPr>
                  <w:rFonts w:cs="Helvetica"/>
                  <w:lang w:val="en-US"/>
                </w:rPr>
                <w:delText>[[</w:delText>
              </w:r>
              <w:commentRangeStart w:id="1888"/>
              <w:r w:rsidRPr="006831F6">
                <w:rPr>
                  <w:rFonts w:cs="Helvetica"/>
                  <w:lang w:val="en-US"/>
                </w:rPr>
                <w:delText>An independent evaluator</w:delText>
              </w:r>
              <w:commentRangeEnd w:id="1888"/>
              <w:r w:rsidRPr="006831F6">
                <w:rPr>
                  <w:rFonts w:cs="Helvetica"/>
                  <w:lang w:val="en-US"/>
                </w:rPr>
                <w:commentReference w:id="1888"/>
              </w:r>
              <w:r w:rsidRPr="006831F6">
                <w:rPr>
                  <w:rFonts w:cs="Helvetica"/>
                  <w:lang w:val="en-US"/>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p>
        </w:tc>
        <w:tc>
          <w:tcPr>
            <w:tcW w:w="1169" w:type="dxa"/>
            <w:shd w:val="clear" w:color="auto" w:fill="auto"/>
          </w:tcPr>
          <w:p w14:paraId="02AF54D4" w14:textId="77777777" w:rsidR="006A7646" w:rsidRPr="00C17306" w:rsidRDefault="006A7646" w:rsidP="006A7646">
            <w:pPr>
              <w:rPr>
                <w:del w:id="1889" w:author="Marika Konings" w:date="2015-06-04T12:34:00Z"/>
                <w:rFonts w:cs="Helvetica"/>
                <w:lang w:val="en-US"/>
              </w:rPr>
            </w:pPr>
          </w:p>
        </w:tc>
        <w:tc>
          <w:tcPr>
            <w:tcW w:w="1169" w:type="dxa"/>
            <w:shd w:val="clear" w:color="auto" w:fill="auto"/>
          </w:tcPr>
          <w:p w14:paraId="1B55FCCB" w14:textId="77777777" w:rsidR="006A7646" w:rsidRPr="00C17306" w:rsidRDefault="006A7646" w:rsidP="006A7646">
            <w:pPr>
              <w:rPr>
                <w:del w:id="1890" w:author="Marika Konings" w:date="2015-06-04T12:34:00Z"/>
                <w:rFonts w:cs="Helvetica"/>
                <w:lang w:val="en-US"/>
              </w:rPr>
            </w:pPr>
          </w:p>
        </w:tc>
      </w:tr>
      <w:tr w:rsidR="00CA6A2F" w:rsidRPr="00757116" w14:paraId="012DDBB3" w14:textId="77777777" w:rsidTr="00A22B90">
        <w:tc>
          <w:tcPr>
            <w:tcW w:w="2177"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03804925" w:rsidR="00F4604F" w:rsidRPr="006831F6" w:rsidRDefault="00F4604F" w:rsidP="00C8201F">
            <w:pPr>
              <w:numPr>
                <w:ilvl w:val="0"/>
                <w:numId w:val="21"/>
              </w:numPr>
              <w:rPr>
                <w:rFonts w:cs="Helvetica"/>
                <w:lang w:val="en-US"/>
              </w:rPr>
            </w:pPr>
            <w:r w:rsidRPr="006831F6">
              <w:rPr>
                <w:rFonts w:cs="Helvetica"/>
                <w:lang w:val="en-US"/>
              </w:rPr>
              <w:t xml:space="preserve">Process flow for root zone management involves </w:t>
            </w:r>
            <w:del w:id="1891" w:author="Marika Konings" w:date="2015-06-08T12:55:00Z">
              <w:r w:rsidRPr="006831F6" w:rsidDel="00BE541E">
                <w:rPr>
                  <w:rFonts w:cs="Helvetica"/>
                  <w:lang w:val="en-US"/>
                </w:rPr>
                <w:delText>[</w:delText>
              </w:r>
            </w:del>
            <w:r w:rsidRPr="006831F6">
              <w:rPr>
                <w:rFonts w:cs="Helvetica"/>
                <w:lang w:val="en-US"/>
              </w:rPr>
              <w:t>two</w:t>
            </w:r>
            <w:del w:id="1892" w:author="Marika Konings" w:date="2015-06-08T12:55:00Z">
              <w:r w:rsidRPr="006831F6" w:rsidDel="00BE541E">
                <w:rPr>
                  <w:rFonts w:cs="Helvetica"/>
                  <w:lang w:val="en-US"/>
                </w:rPr>
                <w:delText>]</w:delText>
              </w:r>
            </w:del>
            <w:r w:rsidRPr="006831F6">
              <w:rPr>
                <w:rFonts w:cs="Helvetica"/>
                <w:lang w:val="en-US"/>
              </w:rPr>
              <w:t xml:space="preserve"> roles that are performed by </w:t>
            </w:r>
            <w:del w:id="1893" w:author="Marika Konings" w:date="2015-06-08T12:55:00Z">
              <w:r w:rsidRPr="006831F6" w:rsidDel="00BE541E">
                <w:rPr>
                  <w:rFonts w:cs="Helvetica"/>
                  <w:lang w:val="en-US"/>
                </w:rPr>
                <w:delText>[</w:delText>
              </w:r>
            </w:del>
            <w:r w:rsidRPr="006831F6">
              <w:rPr>
                <w:rFonts w:cs="Helvetica"/>
                <w:lang w:val="en-US"/>
              </w:rPr>
              <w:t>two</w:t>
            </w:r>
            <w:ins w:id="1894" w:author="Marika Konings" w:date="2015-06-08T12:55:00Z">
              <w:r w:rsidR="00BE541E">
                <w:rPr>
                  <w:rFonts w:cs="Helvetica"/>
                  <w:lang w:val="en-US"/>
                </w:rPr>
                <w:t xml:space="preserve"> </w:t>
              </w:r>
            </w:ins>
            <w:del w:id="1895" w:author="Marika Konings" w:date="2015-06-08T12:55:00Z">
              <w:r w:rsidRPr="006831F6" w:rsidDel="00BE541E">
                <w:rPr>
                  <w:rFonts w:cs="Helvetica"/>
                  <w:lang w:val="en-US"/>
                </w:rPr>
                <w:delText xml:space="preserve">] </w:delText>
              </w:r>
            </w:del>
            <w:r w:rsidRPr="006831F6">
              <w:rPr>
                <w:rFonts w:cs="Helvetica"/>
                <w:lang w:val="en-US"/>
              </w:rPr>
              <w:t xml:space="preserve">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43416DA0" w:rsidR="00F4604F" w:rsidRPr="006831F6" w:rsidRDefault="00F4604F" w:rsidP="00C8201F">
            <w:pPr>
              <w:numPr>
                <w:ilvl w:val="1"/>
                <w:numId w:val="21"/>
              </w:numPr>
              <w:rPr>
                <w:rFonts w:cs="Helvetica"/>
                <w:lang w:val="en-US"/>
              </w:rPr>
            </w:pPr>
            <w:r w:rsidRPr="006831F6">
              <w:rPr>
                <w:rFonts w:cs="Helvetica"/>
                <w:lang w:val="en-US"/>
              </w:rPr>
              <w:t>VeriSign (or its successor as designated by [ICANN]) as the</w:t>
            </w:r>
            <w:ins w:id="1896" w:author="Marika Konings" w:date="2015-06-08T12:54:00Z">
              <w:r w:rsidR="00A22B90">
                <w:rPr>
                  <w:rFonts w:cs="Helvetica"/>
                  <w:lang w:val="en-US"/>
                </w:rPr>
                <w:t xml:space="preserve"> Root Zone Maintainer (</w:t>
              </w:r>
            </w:ins>
            <w:del w:id="1897" w:author="Marika Konings" w:date="2015-06-08T12:54:00Z">
              <w:r w:rsidRPr="006831F6" w:rsidDel="00A22B90">
                <w:rPr>
                  <w:rFonts w:cs="Helvetica"/>
                  <w:lang w:val="en-US"/>
                </w:rPr>
                <w:delText xml:space="preserve"> </w:delText>
              </w:r>
            </w:del>
            <w:r w:rsidRPr="006831F6">
              <w:rPr>
                <w:rFonts w:cs="Helvetica"/>
                <w:lang w:val="en-US"/>
              </w:rPr>
              <w:t>RZM</w:t>
            </w:r>
            <w:ins w:id="1898" w:author="Marika Konings" w:date="2015-06-08T12:54:00Z">
              <w:r w:rsidR="00A22B90">
                <w:rPr>
                  <w:rFonts w:cs="Helvetica"/>
                  <w:lang w:val="en-US"/>
                </w:rPr>
                <w:t>)</w:t>
              </w:r>
            </w:ins>
            <w:r w:rsidRPr="006831F6">
              <w:rPr>
                <w:rFonts w:cs="Helvetica"/>
                <w:lang w:val="en-US"/>
              </w:rPr>
              <w:t>.</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4C8D7533"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responsibilities of PTI and the RZM with respect to root zone management will require approval </w:t>
            </w:r>
            <w:commentRangeStart w:id="1899"/>
            <w:r w:rsidRPr="006831F6">
              <w:rPr>
                <w:rFonts w:cs="Helvetica"/>
                <w:lang w:val="en-US"/>
              </w:rPr>
              <w:t xml:space="preserve">of </w:t>
            </w:r>
            <w:commentRangeStart w:id="1900"/>
            <w:del w:id="1901" w:author="Marika Konings" w:date="2015-06-04T12:34:00Z">
              <w:r w:rsidR="006A7646" w:rsidRPr="006831F6">
                <w:rPr>
                  <w:rFonts w:cs="Helvetica"/>
                  <w:lang w:val="en-US"/>
                </w:rPr>
                <w:delText>[________].</w:delText>
              </w:r>
              <w:commentRangeEnd w:id="1900"/>
              <w:r w:rsidR="006A7646" w:rsidRPr="006831F6">
                <w:rPr>
                  <w:rFonts w:cs="Helvetica"/>
                  <w:lang w:val="en-US"/>
                </w:rPr>
                <w:commentReference w:id="1900"/>
              </w:r>
            </w:del>
            <w:ins w:id="1902" w:author="Marika Konings" w:date="2015-06-04T12:34:00Z">
              <w:r w:rsidRPr="006831F6">
                <w:rPr>
                  <w:rFonts w:cs="Helvetica"/>
                  <w:lang w:val="en-US"/>
                </w:rPr>
                <w:t>the ICANN Board</w:t>
              </w:r>
              <w:commentRangeEnd w:id="1899"/>
              <w:r w:rsidRPr="006831F6">
                <w:rPr>
                  <w:rStyle w:val="CommentReference"/>
                  <w:rFonts w:cs="Helvetica"/>
                </w:rPr>
                <w:commentReference w:id="1899"/>
              </w:r>
            </w:ins>
            <w:ins w:id="1903" w:author="Marika Konings" w:date="2015-06-08T12:54:00Z">
              <w:r w:rsidR="00A22B90">
                <w:rPr>
                  <w:rFonts w:cs="Helvetica"/>
                  <w:lang w:val="en-US"/>
                </w:rPr>
                <w:t xml:space="preserve"> [and the Members of ICANN –or- and a specifically convened IFRT</w:t>
              </w:r>
            </w:ins>
            <w:ins w:id="1904" w:author="Marika Konings" w:date="2015-06-04T12:34:00Z">
              <w:r w:rsidRPr="006831F6">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t>C.2.9.2</w:t>
            </w:r>
          </w:p>
        </w:tc>
        <w:tc>
          <w:tcPr>
            <w:tcW w:w="1169"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proofErr w:type="spellStart"/>
            <w:r w:rsidRPr="006831F6">
              <w:rPr>
                <w:rFonts w:cs="Helvetica"/>
                <w:lang w:val="en-US"/>
              </w:rPr>
              <w:t>III.A.iii.a</w:t>
            </w:r>
            <w:proofErr w:type="spellEnd"/>
            <w:proofErr w:type="gramStart"/>
            <w:r w:rsidRPr="006831F6">
              <w:rPr>
                <w:rFonts w:cs="Helvetica"/>
                <w:lang w:val="en-US"/>
              </w:rPr>
              <w:t>./</w:t>
            </w:r>
            <w:proofErr w:type="gramEnd"/>
            <w:r w:rsidRPr="006831F6">
              <w:rPr>
                <w:rFonts w:cs="Helvetica"/>
                <w:lang w:val="en-US"/>
              </w:rPr>
              <w:t xml:space="preserve"> Annex N</w:t>
            </w:r>
          </w:p>
        </w:tc>
      </w:tr>
      <w:tr w:rsidR="00CA6A2F" w:rsidRPr="00757116" w14:paraId="50DA69B0"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proofErr w:type="spellStart"/>
            <w:r w:rsidRPr="0053287B">
              <w:rPr>
                <w:rFonts w:cs="Helvetica"/>
                <w:lang w:val="fr-CA"/>
              </w:rPr>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Management </w:t>
            </w:r>
          </w:p>
        </w:tc>
        <w:tc>
          <w:tcPr>
            <w:tcW w:w="5305"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69"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t>C.2.9.2.a</w:t>
            </w:r>
          </w:p>
        </w:tc>
        <w:tc>
          <w:tcPr>
            <w:tcW w:w="1169"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proofErr w:type="spellStart"/>
            <w:r w:rsidRPr="006831F6">
              <w:rPr>
                <w:rFonts w:cs="Helvetica"/>
                <w:lang w:val="fr-CA"/>
              </w:rPr>
              <w:t>III.A.iii.a</w:t>
            </w:r>
            <w:proofErr w:type="spellEnd"/>
          </w:p>
        </w:tc>
      </w:tr>
      <w:tr w:rsidR="00CA6A2F" w:rsidRPr="00757116" w14:paraId="20B6F623" w14:textId="77777777" w:rsidTr="00A22B90">
        <w:tc>
          <w:tcPr>
            <w:tcW w:w="2177"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creation date of the TLD; </w:t>
            </w:r>
          </w:p>
          <w:p w14:paraId="1E57B94A"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proofErr w:type="gramStart"/>
            <w:r w:rsidRPr="006831F6">
              <w:rPr>
                <w:rFonts w:cs="Helvetica"/>
                <w:lang w:val="en-US"/>
              </w:rPr>
              <w:t>reports</w:t>
            </w:r>
            <w:proofErr w:type="gramEnd"/>
            <w:r w:rsidRPr="006831F6">
              <w:rPr>
                <w:rFonts w:cs="Helvetica"/>
                <w:lang w:val="en-US"/>
              </w:rPr>
              <w:t xml:space="preserve">; </w:t>
            </w:r>
          </w:p>
          <w:p w14:paraId="03143C17" w14:textId="77777777" w:rsidR="00F4604F" w:rsidRPr="006831F6" w:rsidRDefault="00F4604F" w:rsidP="00C8201F">
            <w:pPr>
              <w:numPr>
                <w:ilvl w:val="1"/>
                <w:numId w:val="23"/>
              </w:numPr>
              <w:rPr>
                <w:rFonts w:cs="Helvetica"/>
                <w:lang w:val="en-US"/>
              </w:rPr>
            </w:pPr>
            <w:proofErr w:type="gramStart"/>
            <w:r w:rsidRPr="006831F6">
              <w:rPr>
                <w:rFonts w:cs="Helvetica"/>
                <w:lang w:val="en-US"/>
              </w:rPr>
              <w:t>date</w:t>
            </w:r>
            <w:proofErr w:type="gramEnd"/>
            <w:r w:rsidRPr="006831F6">
              <w:rPr>
                <w:rFonts w:cs="Helvetica"/>
                <w:lang w:val="en-US"/>
              </w:rPr>
              <w:t xml:space="preserv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791E9856" w:rsidR="00F4604F" w:rsidRPr="006831F6" w:rsidRDefault="00F4604F" w:rsidP="00C8201F">
            <w:pPr>
              <w:numPr>
                <w:ilvl w:val="0"/>
                <w:numId w:val="23"/>
              </w:numPr>
              <w:rPr>
                <w:rFonts w:cs="Helvetica"/>
                <w:lang w:val="en-US"/>
              </w:rPr>
            </w:pPr>
            <w:r w:rsidRPr="006831F6">
              <w:rPr>
                <w:rFonts w:cs="Helvetica"/>
                <w:lang w:val="en-US"/>
              </w:rPr>
              <w:t>The R</w:t>
            </w:r>
            <w:del w:id="1905" w:author="Marika Konings" w:date="2015-06-08T12:56:00Z">
              <w:r w:rsidRPr="006831F6" w:rsidDel="00BE541E">
                <w:rPr>
                  <w:rFonts w:cs="Helvetica"/>
                  <w:lang w:val="en-US"/>
                </w:rPr>
                <w:delText>M</w:delText>
              </w:r>
            </w:del>
            <w:r w:rsidRPr="006831F6">
              <w:rPr>
                <w:rFonts w:cs="Helvetica"/>
                <w:lang w:val="en-US"/>
              </w:rPr>
              <w:t>Z</w:t>
            </w:r>
            <w:ins w:id="1906" w:author="Marika Konings" w:date="2015-06-08T12:56:00Z">
              <w:r w:rsidR="00BE541E">
                <w:rPr>
                  <w:rFonts w:cs="Helvetica"/>
                  <w:lang w:val="en-US"/>
                </w:rPr>
                <w:t>M</w:t>
              </w:r>
            </w:ins>
            <w:r w:rsidRPr="006831F6">
              <w:rPr>
                <w:rFonts w:cs="Helvetica"/>
                <w:lang w:val="en-US"/>
              </w:rPr>
              <w:t xml:space="preserve"> shall receive and process root zone “WHOIS” change requests for TLDs from PTI.  No authorization for TLD change requests shall be required. </w:t>
            </w:r>
          </w:p>
        </w:tc>
        <w:tc>
          <w:tcPr>
            <w:tcW w:w="1169"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t>C.2.9.2.b</w:t>
            </w:r>
          </w:p>
        </w:tc>
        <w:tc>
          <w:tcPr>
            <w:tcW w:w="1169"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proofErr w:type="spellStart"/>
            <w:r w:rsidRPr="006831F6">
              <w:rPr>
                <w:rFonts w:cs="Helvetica"/>
                <w:lang w:val="fr-CA"/>
              </w:rPr>
              <w:t>III.A.iii.a</w:t>
            </w:r>
            <w:proofErr w:type="spellEnd"/>
            <w:r w:rsidRPr="006831F6">
              <w:rPr>
                <w:rFonts w:cs="Helvetica"/>
                <w:lang w:val="fr-CA"/>
              </w:rPr>
              <w:t xml:space="preserve">/ </w:t>
            </w:r>
            <w:proofErr w:type="spellStart"/>
            <w:r w:rsidRPr="006831F6">
              <w:rPr>
                <w:rFonts w:cs="Helvetica"/>
                <w:lang w:val="fr-CA"/>
              </w:rPr>
              <w:t>Annex</w:t>
            </w:r>
            <w:proofErr w:type="spellEnd"/>
            <w:r w:rsidRPr="006831F6">
              <w:rPr>
                <w:rFonts w:cs="Helvetica"/>
                <w:lang w:val="fr-CA"/>
              </w:rPr>
              <w:t xml:space="preserve"> N</w:t>
            </w:r>
          </w:p>
        </w:tc>
      </w:tr>
      <w:tr w:rsidR="00CA6A2F" w:rsidRPr="00757116" w14:paraId="6653AAB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t xml:space="preserve">Delegation and Redelegation of a Country Code Top Level -Domain (ccTLD) </w:t>
            </w:r>
          </w:p>
        </w:tc>
        <w:tc>
          <w:tcPr>
            <w:tcW w:w="5305"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7A541188" w14:textId="77777777" w:rsidR="00F4604F" w:rsidRPr="006831F6" w:rsidRDefault="00F4604F" w:rsidP="00C8201F">
            <w:pPr>
              <w:numPr>
                <w:ilvl w:val="0"/>
                <w:numId w:val="24"/>
              </w:numPr>
              <w:rPr>
                <w:rFonts w:cs="Helvetica"/>
                <w:lang w:val="en-US"/>
              </w:rPr>
            </w:pPr>
            <w:r w:rsidRPr="006831F6">
              <w:rPr>
                <w:rFonts w:cs="Helvetica"/>
                <w:lang w:val="en-US"/>
              </w:rPr>
              <w:t xml:space="preserve">PTI shall submit its recommendations to </w:t>
            </w:r>
            <w:proofErr w:type="gramStart"/>
            <w:r w:rsidRPr="006831F6">
              <w:rPr>
                <w:rFonts w:cs="Helvetica"/>
                <w:lang w:val="en-US"/>
              </w:rPr>
              <w:t>the [[CSC] or [RZM] or [Independent Evaluator]] via</w:t>
            </w:r>
            <w:proofErr w:type="gramEnd"/>
            <w:r w:rsidRPr="006831F6">
              <w:rPr>
                <w:rFonts w:cs="Helvetica"/>
                <w:lang w:val="en-US"/>
              </w:rPr>
              <w:t xml:space="preserve"> a Delegation and Redelegation Report. </w:t>
            </w:r>
          </w:p>
          <w:p w14:paraId="06317A62" w14:textId="77777777" w:rsidR="006A7646" w:rsidRPr="006831F6" w:rsidRDefault="006A7646" w:rsidP="006A7646">
            <w:pPr>
              <w:numPr>
                <w:ilvl w:val="0"/>
                <w:numId w:val="24"/>
              </w:numPr>
              <w:rPr>
                <w:del w:id="1907" w:author="Marika Konings" w:date="2015-06-04T12:34:00Z"/>
                <w:rFonts w:cs="Helvetica"/>
                <w:lang w:val="en-US"/>
              </w:rPr>
            </w:pPr>
            <w:commentRangeStart w:id="1908"/>
            <w:del w:id="1909" w:author="Marika Konings" w:date="2015-06-04T12:34:00Z">
              <w:r w:rsidRPr="006831F6">
                <w:rPr>
                  <w:rFonts w:cs="Helvetica"/>
                  <w:lang w:val="en-US"/>
                </w:rPr>
                <w:delText>[Inclusion of an “appeals mechanism” is under review.]</w:delText>
              </w:r>
              <w:commentRangeEnd w:id="1908"/>
              <w:r w:rsidRPr="006831F6">
                <w:rPr>
                  <w:rFonts w:cs="Helvetica"/>
                  <w:lang w:val="en-US"/>
                </w:rPr>
                <w:commentReference w:id="1908"/>
              </w:r>
            </w:del>
          </w:p>
          <w:p w14:paraId="3330AB56" w14:textId="77777777" w:rsidR="00F4604F" w:rsidRPr="00C17306" w:rsidRDefault="00F4604F" w:rsidP="00C8201F">
            <w:pPr>
              <w:ind w:left="360"/>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t>C.2.9.2.c</w:t>
            </w:r>
          </w:p>
        </w:tc>
        <w:tc>
          <w:tcPr>
            <w:tcW w:w="1169"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r w:rsidRPr="006831F6">
              <w:rPr>
                <w:rFonts w:cs="Helvetica"/>
                <w:lang w:val="en-US"/>
              </w:rPr>
              <w:t>III.A.iv.a</w:t>
            </w:r>
            <w:proofErr w:type="gramStart"/>
            <w:r w:rsidRPr="006831F6">
              <w:rPr>
                <w:rFonts w:cs="Helvetica"/>
                <w:lang w:val="en-US"/>
              </w:rPr>
              <w:t>./</w:t>
            </w:r>
            <w:proofErr w:type="gramEnd"/>
            <w:r w:rsidRPr="006831F6">
              <w:rPr>
                <w:rFonts w:cs="Helvetica"/>
                <w:lang w:val="en-US"/>
              </w:rPr>
              <w:t>Annex O</w:t>
            </w:r>
          </w:p>
        </w:tc>
      </w:tr>
      <w:tr w:rsidR="00CA6A2F" w:rsidRPr="00757116" w14:paraId="4570C65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(gTLD)</w:t>
            </w:r>
          </w:p>
        </w:tc>
        <w:tc>
          <w:tcPr>
            <w:tcW w:w="5305" w:type="dxa"/>
            <w:tcBorders>
              <w:top w:val="single" w:sz="4" w:space="0" w:color="auto"/>
              <w:left w:val="single" w:sz="4" w:space="0" w:color="auto"/>
              <w:bottom w:val="single" w:sz="4" w:space="0" w:color="auto"/>
              <w:right w:val="single" w:sz="4" w:space="0" w:color="auto"/>
            </w:tcBorders>
            <w:hideMark/>
          </w:tcPr>
          <w:p w14:paraId="58619871" w14:textId="77777777" w:rsidR="00F4604F" w:rsidRDefault="00F4604F" w:rsidP="00C8201F">
            <w:pPr>
              <w:numPr>
                <w:ilvl w:val="0"/>
                <w:numId w:val="25"/>
              </w:numPr>
              <w:rPr>
                <w:ins w:id="1910" w:author="Marika Konings" w:date="2015-06-08T12:56:00Z"/>
                <w:rFonts w:cs="Helvetica"/>
                <w:lang w:val="en-US"/>
              </w:rPr>
            </w:pPr>
            <w:r w:rsidRPr="0053287B">
              <w:rPr>
                <w:rFonts w:cs="Helvetica"/>
                <w:lang w:val="en-US"/>
              </w:rPr>
              <w:t xml:space="preserve">PTI shall verify that all requests related to the delegation and </w:t>
            </w:r>
            <w:proofErr w:type="gramStart"/>
            <w:r w:rsidRPr="0053287B">
              <w:rPr>
                <w:rFonts w:cs="Helvetica"/>
                <w:lang w:val="en-US"/>
              </w:rPr>
              <w:t>redelegation of gTLDs are</w:t>
            </w:r>
            <w:proofErr w:type="gramEnd"/>
            <w:r w:rsidRPr="0053287B">
              <w:rPr>
                <w:rFonts w:cs="Helvetica"/>
                <w:lang w:val="en-US"/>
              </w:rPr>
              <w:t xml:space="preserve"> consistent with the procedures developed by </w:t>
            </w:r>
            <w:commentRangeStart w:id="1911"/>
            <w:r w:rsidRPr="0053287B">
              <w:rPr>
                <w:rFonts w:cs="Helvetica"/>
                <w:lang w:val="en-US"/>
              </w:rPr>
              <w:t>ICANN</w:t>
            </w:r>
            <w:commentRangeEnd w:id="1911"/>
            <w:r w:rsidR="00BE541E">
              <w:rPr>
                <w:rStyle w:val="CommentReference"/>
              </w:rPr>
              <w:commentReference w:id="1911"/>
            </w:r>
            <w:r w:rsidRPr="0053287B">
              <w:rPr>
                <w:rFonts w:cs="Helvetica"/>
                <w:lang w:val="en-US"/>
              </w:rPr>
              <w:t xml:space="preserve">. </w:t>
            </w:r>
          </w:p>
          <w:p w14:paraId="3B283487" w14:textId="77777777" w:rsidR="00BE541E" w:rsidRPr="006831F6" w:rsidRDefault="00BE541E" w:rsidP="00C8201F">
            <w:pPr>
              <w:numPr>
                <w:ilvl w:val="0"/>
                <w:numId w:val="25"/>
              </w:numPr>
              <w:rPr>
                <w:rFonts w:cs="Helvetica"/>
                <w:lang w:val="en-US"/>
              </w:rPr>
            </w:pPr>
          </w:p>
          <w:p w14:paraId="33221D37" w14:textId="56A3B5B4" w:rsidR="00F4604F" w:rsidRPr="0053287B" w:rsidDel="00BE541E" w:rsidRDefault="00F4604F" w:rsidP="00C8201F">
            <w:pPr>
              <w:numPr>
                <w:ilvl w:val="0"/>
                <w:numId w:val="25"/>
              </w:numPr>
              <w:rPr>
                <w:del w:id="1912" w:author="Marika Konings" w:date="2015-06-08T12:56:00Z"/>
                <w:rFonts w:cs="Helvetica"/>
                <w:lang w:val="en-US"/>
              </w:rPr>
            </w:pPr>
            <w:commentRangeStart w:id="1913"/>
            <w:del w:id="1914" w:author="Marika Konings" w:date="2015-06-08T12:56:00Z">
              <w:r w:rsidRPr="006831F6" w:rsidDel="00BE541E">
                <w:rPr>
                  <w:rFonts w:cs="Helvetica"/>
                  <w:lang w:val="en-US"/>
                </w:rPr>
                <w:delTex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interest. </w:delText>
              </w:r>
              <w:commentRangeEnd w:id="1913"/>
              <w:r w:rsidRPr="00C17306" w:rsidDel="00BE541E">
                <w:rPr>
                  <w:rStyle w:val="CommentReference"/>
                  <w:rFonts w:cs="Helvetica"/>
                  <w:sz w:val="22"/>
                </w:rPr>
                <w:commentReference w:id="1913"/>
              </w:r>
            </w:del>
          </w:p>
          <w:p w14:paraId="3EC78B9D" w14:textId="04216527" w:rsidR="00F4604F" w:rsidRPr="006831F6" w:rsidRDefault="00F4604F" w:rsidP="00484B34">
            <w:pPr>
              <w:numPr>
                <w:ilvl w:val="0"/>
                <w:numId w:val="25"/>
              </w:numPr>
              <w:rPr>
                <w:rFonts w:cs="Helvetica"/>
                <w:lang w:val="en-US"/>
              </w:rPr>
            </w:pPr>
            <w:r w:rsidRPr="0053287B">
              <w:rPr>
                <w:rFonts w:cs="Helvetica"/>
                <w:lang w:val="en-US"/>
              </w:rPr>
              <w:t xml:space="preserve">PTI shall submit its </w:t>
            </w:r>
            <w:del w:id="1915" w:author="Marika Konings" w:date="2015-06-08T13:43:00Z">
              <w:r w:rsidRPr="0053287B" w:rsidDel="00DF1F23">
                <w:rPr>
                  <w:rFonts w:cs="Helvetica"/>
                  <w:lang w:val="en-US"/>
                </w:rPr>
                <w:delText xml:space="preserve">recommendations </w:delText>
              </w:r>
            </w:del>
            <w:ins w:id="1916" w:author="Marika Konings" w:date="2015-06-08T13:43:00Z">
              <w:r w:rsidR="00DF1F23">
                <w:rPr>
                  <w:rFonts w:cs="Helvetica"/>
                  <w:lang w:val="en-US"/>
                </w:rPr>
                <w:t>request</w:t>
              </w:r>
              <w:r w:rsidR="00DF1F23" w:rsidRPr="0053287B">
                <w:rPr>
                  <w:rFonts w:cs="Helvetica"/>
                  <w:lang w:val="en-US"/>
                </w:rPr>
                <w:t xml:space="preserve"> </w:t>
              </w:r>
            </w:ins>
            <w:r w:rsidRPr="0053287B">
              <w:rPr>
                <w:rFonts w:cs="Helvetica"/>
                <w:lang w:val="en-US"/>
              </w:rPr>
              <w:t xml:space="preserve">to the </w:t>
            </w:r>
            <w:commentRangeStart w:id="1917"/>
            <w:del w:id="1918" w:author="Marika Konings" w:date="2015-06-08T13:44:00Z">
              <w:r w:rsidRPr="0053287B" w:rsidDel="00DF1F23">
                <w:rPr>
                  <w:rFonts w:cs="Helvetica"/>
                  <w:lang w:val="en-US"/>
                </w:rPr>
                <w:delText xml:space="preserve">[[CSC] </w:delText>
              </w:r>
              <w:commentRangeEnd w:id="1917"/>
              <w:r w:rsidRPr="00C17306" w:rsidDel="00DF1F23">
                <w:rPr>
                  <w:rStyle w:val="CommentReference"/>
                  <w:rFonts w:cs="Helvetica"/>
                  <w:sz w:val="22"/>
                </w:rPr>
                <w:commentReference w:id="1917"/>
              </w:r>
              <w:r w:rsidRPr="0053287B" w:rsidDel="00DF1F23">
                <w:rPr>
                  <w:rFonts w:cs="Helvetica"/>
                  <w:i/>
                  <w:lang w:val="en-US"/>
                </w:rPr>
                <w:delText>or</w:delText>
              </w:r>
              <w:r w:rsidRPr="0053287B" w:rsidDel="00DF1F23">
                <w:rPr>
                  <w:rFonts w:cs="Helvetica"/>
                  <w:lang w:val="en-US"/>
                </w:rPr>
                <w:delText xml:space="preserve"> [</w:delText>
              </w:r>
            </w:del>
            <w:r w:rsidRPr="0053287B">
              <w:rPr>
                <w:rFonts w:cs="Helvetica"/>
                <w:lang w:val="en-US"/>
              </w:rPr>
              <w:t>RZM</w:t>
            </w:r>
            <w:del w:id="1919" w:author="Marika Konings" w:date="2015-06-08T13:44:00Z">
              <w:r w:rsidRPr="0053287B" w:rsidDel="00DF1F23">
                <w:rPr>
                  <w:rFonts w:cs="Helvetica"/>
                  <w:lang w:val="en-US"/>
                </w:rPr>
                <w:delText>]</w:delText>
              </w:r>
            </w:del>
            <w:del w:id="1920" w:author="Marika Konings" w:date="2015-06-08T13:45:00Z">
              <w:r w:rsidRPr="0053287B" w:rsidDel="00484B34">
                <w:rPr>
                  <w:rFonts w:cs="Helvetica"/>
                  <w:lang w:val="en-US"/>
                </w:rPr>
                <w:delText xml:space="preserve"> </w:delText>
              </w:r>
            </w:del>
            <w:ins w:id="1921" w:author="Marika Konings" w:date="2015-06-08T13:45:00Z">
              <w:r w:rsidR="00484B34">
                <w:rPr>
                  <w:rFonts w:cs="Helvetica"/>
                  <w:lang w:val="en-US"/>
                </w:rPr>
                <w:t xml:space="preserve"> </w:t>
              </w:r>
            </w:ins>
            <w:del w:id="1922" w:author="Marika Konings" w:date="2015-06-08T13:45:00Z">
              <w:r w:rsidRPr="0053287B" w:rsidDel="00484B34">
                <w:rPr>
                  <w:rFonts w:cs="Helvetica"/>
                  <w:i/>
                  <w:lang w:val="en-US"/>
                </w:rPr>
                <w:delText>or</w:delText>
              </w:r>
              <w:r w:rsidRPr="0053287B" w:rsidDel="00484B34">
                <w:rPr>
                  <w:rFonts w:cs="Helvetica"/>
                  <w:lang w:val="en-US"/>
                </w:rPr>
                <w:delText xml:space="preserve"> [Independent Evaluator]] </w:delText>
              </w:r>
            </w:del>
            <w:r w:rsidRPr="0053287B">
              <w:rPr>
                <w:rFonts w:cs="Helvetica"/>
                <w:lang w:val="en-US"/>
              </w:rPr>
              <w:t>via a Delegation and Redelegation Report</w:t>
            </w:r>
            <w:ins w:id="1923" w:author="Marika Konings" w:date="2015-06-08T13:45:00Z">
              <w:r w:rsidR="00484B34">
                <w:rPr>
                  <w:rFonts w:cs="Helvetica"/>
                  <w:lang w:val="en-US"/>
                </w:rPr>
                <w:t>, with a copy to ICANN and the registry operator(s) involved</w:t>
              </w:r>
            </w:ins>
            <w:r w:rsidRPr="0053287B">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t>C.2.9.2.d</w:t>
            </w:r>
          </w:p>
        </w:tc>
        <w:tc>
          <w:tcPr>
            <w:tcW w:w="1169"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t>Root Zone Automation</w:t>
            </w:r>
          </w:p>
        </w:tc>
        <w:tc>
          <w:tcPr>
            <w:tcW w:w="5305" w:type="dxa"/>
            <w:tcBorders>
              <w:top w:val="single" w:sz="4" w:space="0" w:color="auto"/>
              <w:left w:val="single" w:sz="4" w:space="0" w:color="auto"/>
              <w:bottom w:val="single" w:sz="4" w:space="0" w:color="auto"/>
              <w:right w:val="single" w:sz="4" w:space="0" w:color="auto"/>
            </w:tcBorders>
            <w:hideMark/>
          </w:tcPr>
          <w:p w14:paraId="2DF618E6" w14:textId="30EA1268" w:rsidR="00F4604F" w:rsidRPr="0053287B" w:rsidRDefault="00F4604F" w:rsidP="00C8201F">
            <w:pPr>
              <w:numPr>
                <w:ilvl w:val="0"/>
                <w:numId w:val="26"/>
              </w:numPr>
              <w:rPr>
                <w:rFonts w:cs="Helvetica"/>
                <w:lang w:val="en-US"/>
              </w:rPr>
            </w:pPr>
            <w:r w:rsidRPr="0053287B">
              <w:rPr>
                <w:rFonts w:cs="Helvetica"/>
                <w:lang w:val="en-US"/>
              </w:rPr>
              <w:t xml:space="preserve">PTI shall work with </w:t>
            </w:r>
            <w:del w:id="1924" w:author="Marika Konings" w:date="2015-06-08T13:45:00Z">
              <w:r w:rsidRPr="0053287B" w:rsidDel="00484B34">
                <w:rPr>
                  <w:rFonts w:cs="Helvetica"/>
                  <w:lang w:val="en-US"/>
                </w:rPr>
                <w:delText>[</w:delText>
              </w:r>
            </w:del>
            <w:r w:rsidRPr="0053287B">
              <w:rPr>
                <w:rFonts w:cs="Helvetica"/>
                <w:lang w:val="en-US"/>
              </w:rPr>
              <w:t>ICANN</w:t>
            </w:r>
            <w:ins w:id="1925" w:author="Marika Konings" w:date="2015-06-08T13:45:00Z">
              <w:r w:rsidR="00484B34">
                <w:rPr>
                  <w:rFonts w:cs="Helvetica"/>
                  <w:lang w:val="en-US"/>
                </w:rPr>
                <w:t xml:space="preserve">, </w:t>
              </w:r>
            </w:ins>
            <w:del w:id="1926" w:author="Marika Konings" w:date="2015-06-08T13:45:00Z">
              <w:r w:rsidRPr="0053287B" w:rsidDel="00484B34">
                <w:rPr>
                  <w:rFonts w:cs="Helvetica"/>
                  <w:lang w:val="en-US"/>
                </w:rPr>
                <w:delText>/</w:delText>
              </w:r>
            </w:del>
            <w:r w:rsidRPr="0053287B">
              <w:rPr>
                <w:rFonts w:cs="Helvetica"/>
                <w:lang w:val="en-US"/>
              </w:rPr>
              <w:t>the CSC and</w:t>
            </w:r>
            <w:ins w:id="1927" w:author="Marika Konings" w:date="2015-06-08T13:45:00Z">
              <w:r w:rsidR="00484B34">
                <w:rPr>
                  <w:rFonts w:cs="Helvetica"/>
                  <w:lang w:val="en-US"/>
                </w:rPr>
                <w:t xml:space="preserve"> </w:t>
              </w:r>
            </w:ins>
            <w:del w:id="1928" w:author="Marika Konings" w:date="2015-06-08T13:45:00Z">
              <w:r w:rsidRPr="0053287B" w:rsidDel="00484B34">
                <w:rPr>
                  <w:rFonts w:cs="Helvetica"/>
                  <w:lang w:val="en-US"/>
                </w:rPr>
                <w:delText xml:space="preserve">] </w:delText>
              </w:r>
            </w:del>
            <w:r w:rsidRPr="0053287B">
              <w:rPr>
                <w:rFonts w:cs="Helvetica"/>
                <w:lang w:val="en-US"/>
              </w:rPr>
              <w:t xml:space="preserve">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proofErr w:type="gramStart"/>
            <w:r w:rsidRPr="006831F6">
              <w:rPr>
                <w:rFonts w:cs="Helvetica"/>
                <w:lang w:val="en-US"/>
              </w:rPr>
              <w:t>a</w:t>
            </w:r>
            <w:proofErr w:type="gramEnd"/>
            <w:r w:rsidRPr="006831F6">
              <w:rPr>
                <w:rFonts w:cs="Helvetica"/>
                <w:lang w:val="en-US"/>
              </w:rPr>
              <w:t xml:space="preserve"> secure (encrypted) system for customer communications;</w:t>
            </w:r>
          </w:p>
          <w:p w14:paraId="2B9D0365"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proofErr w:type="gramStart"/>
            <w:r w:rsidRPr="006831F6">
              <w:rPr>
                <w:rFonts w:cs="Helvetica"/>
                <w:lang w:val="en-US"/>
              </w:rPr>
              <w:t>test</w:t>
            </w:r>
            <w:proofErr w:type="gramEnd"/>
            <w:r w:rsidRPr="006831F6">
              <w:rPr>
                <w:rFonts w:cs="Helvetica"/>
                <w:lang w:val="en-US"/>
              </w:rPr>
              <w:t xml:space="preserve"> system, which customers can use to meet the technical requirements for a change request;</w:t>
            </w:r>
          </w:p>
          <w:p w14:paraId="5F18323B" w14:textId="085D0F6C" w:rsidR="00F4604F" w:rsidRPr="006831F6" w:rsidRDefault="00F4604F" w:rsidP="00484B34">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w:t>
            </w:r>
            <w:ins w:id="1929" w:author="Marika Konings" w:date="2015-06-08T13:46:00Z">
              <w:r w:rsidR="00484B34">
                <w:rPr>
                  <w:rFonts w:cs="Helvetica"/>
                  <w:lang w:val="en-US"/>
                </w:rPr>
                <w:t xml:space="preserve"> ICANN,</w:t>
              </w:r>
            </w:ins>
            <w:r w:rsidRPr="006831F6">
              <w:rPr>
                <w:rFonts w:cs="Helvetica"/>
                <w:lang w:val="en-US"/>
              </w:rPr>
              <w:t xml:space="preserve"> PTI, </w:t>
            </w:r>
            <w:del w:id="1930" w:author="Marika Konings" w:date="2015-06-08T13:46:00Z">
              <w:r w:rsidRPr="006831F6" w:rsidDel="00484B34">
                <w:rPr>
                  <w:rFonts w:cs="Helvetica"/>
                  <w:lang w:val="en-US"/>
                </w:rPr>
                <w:delText>[ICANN/the CSC,]</w:delText>
              </w:r>
              <w:r w:rsidRPr="006831F6" w:rsidDel="00484B34">
                <w:rPr>
                  <w:rFonts w:cs="Helvetica"/>
                  <w:b/>
                  <w:lang w:val="en-US"/>
                </w:rPr>
                <w:delText xml:space="preserve"> </w:delText>
              </w:r>
            </w:del>
            <w:r w:rsidRPr="006831F6">
              <w:rPr>
                <w:rFonts w:cs="Helvetica"/>
                <w:lang w:val="en-US"/>
              </w:rPr>
              <w:t>and the RZM.</w:t>
            </w:r>
          </w:p>
        </w:tc>
        <w:tc>
          <w:tcPr>
            <w:tcW w:w="1169"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t>C.2.9.2.e</w:t>
            </w:r>
          </w:p>
        </w:tc>
        <w:tc>
          <w:tcPr>
            <w:tcW w:w="1169"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A22B90">
        <w:tc>
          <w:tcPr>
            <w:tcW w:w="2177"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t>Root DNSSEC Key Management</w:t>
            </w:r>
          </w:p>
          <w:p w14:paraId="39ED49E5"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69"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69"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A22B90">
        <w:tc>
          <w:tcPr>
            <w:tcW w:w="2177"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69"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t>C.2.9.4</w:t>
            </w:r>
          </w:p>
        </w:tc>
        <w:tc>
          <w:tcPr>
            <w:tcW w:w="1169"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A22B90">
        <w:tc>
          <w:tcPr>
            <w:tcW w:w="2177" w:type="dxa"/>
            <w:tcBorders>
              <w:top w:val="single" w:sz="4" w:space="0" w:color="auto"/>
              <w:left w:val="single" w:sz="4" w:space="0" w:color="auto"/>
              <w:bottom w:val="single" w:sz="4" w:space="0" w:color="auto"/>
              <w:right w:val="single" w:sz="4" w:space="0" w:color="auto"/>
            </w:tcBorders>
          </w:tcPr>
          <w:p w14:paraId="794DE59C" w14:textId="77777777" w:rsidR="00F4604F" w:rsidRPr="0053287B" w:rsidRDefault="00F4604F" w:rsidP="00C8201F">
            <w:pPr>
              <w:rPr>
                <w:rFonts w:cs="Helvetica"/>
                <w:lang w:val="en-US"/>
              </w:rPr>
            </w:pPr>
            <w:r w:rsidRPr="0053287B">
              <w:rPr>
                <w:rFonts w:cs="Helvetica"/>
                <w:lang w:val="en-US"/>
              </w:rPr>
              <w:t>Inspection Of All Deliverables And Reports Before Publication</w:t>
            </w:r>
          </w:p>
          <w:p w14:paraId="3C6E9506" w14:textId="77777777" w:rsidR="00F4604F" w:rsidRPr="0053287B" w:rsidRDefault="00F4604F" w:rsidP="00C8201F">
            <w:pPr>
              <w:rPr>
                <w:rFonts w:cs="Helvetica"/>
                <w:lang w:val="en-US"/>
              </w:rPr>
            </w:pPr>
          </w:p>
          <w:p w14:paraId="7957CAB0"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3807B507" w14:textId="77777777" w:rsidR="00F4604F" w:rsidRPr="006831F6" w:rsidRDefault="00F4604F" w:rsidP="00C8201F">
            <w:pPr>
              <w:numPr>
                <w:ilvl w:val="0"/>
                <w:numId w:val="28"/>
              </w:numPr>
              <w:rPr>
                <w:rFonts w:cs="Helvetica"/>
                <w:lang w:val="en-US"/>
              </w:rPr>
            </w:pPr>
            <w:commentRangeStart w:id="1931"/>
            <w:commentRangeStart w:id="1932"/>
            <w:r w:rsidRPr="006831F6">
              <w:rPr>
                <w:rFonts w:cs="Helvetica"/>
                <w:lang w:val="en-US"/>
              </w:rPr>
              <w:t xml:space="preserve">[ICANN] </w:t>
            </w:r>
            <w:commentRangeEnd w:id="1931"/>
            <w:r w:rsidRPr="00C17306">
              <w:rPr>
                <w:rStyle w:val="CommentReference"/>
                <w:rFonts w:cs="Helvetica"/>
                <w:sz w:val="22"/>
              </w:rPr>
              <w:commentReference w:id="1931"/>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p w14:paraId="1AB8A762" w14:textId="77777777" w:rsidR="00F4604F" w:rsidRPr="006831F6" w:rsidRDefault="00F4604F" w:rsidP="00C8201F">
            <w:pPr>
              <w:numPr>
                <w:ilvl w:val="0"/>
                <w:numId w:val="28"/>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i/>
                <w:iCs/>
                <w:lang w:val="en-US"/>
              </w:rPr>
              <w:t>.</w:t>
            </w:r>
            <w:r w:rsidRPr="006831F6">
              <w:rPr>
                <w:rFonts w:cs="Helvetica"/>
                <w:lang w:val="en-US"/>
              </w:rPr>
              <w:t xml:space="preserve"> </w:t>
            </w:r>
            <w:commentRangeEnd w:id="1932"/>
            <w:r w:rsidR="00484B34">
              <w:rPr>
                <w:rStyle w:val="CommentReference"/>
              </w:rPr>
              <w:commentReference w:id="1932"/>
            </w:r>
          </w:p>
        </w:tc>
        <w:tc>
          <w:tcPr>
            <w:tcW w:w="1169"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t>C.2.11</w:t>
            </w:r>
          </w:p>
        </w:tc>
        <w:tc>
          <w:tcPr>
            <w:tcW w:w="1169"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305"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69"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t>C.2.12.a</w:t>
            </w:r>
          </w:p>
        </w:tc>
        <w:tc>
          <w:tcPr>
            <w:tcW w:w="1169"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t>Key Personnel</w:t>
            </w:r>
          </w:p>
        </w:tc>
        <w:tc>
          <w:tcPr>
            <w:tcW w:w="5305"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69"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t>C.2.12.b</w:t>
            </w:r>
          </w:p>
        </w:tc>
        <w:tc>
          <w:tcPr>
            <w:tcW w:w="1169"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A22B90">
        <w:tc>
          <w:tcPr>
            <w:tcW w:w="2177"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16F74668" w14:textId="0F3FBEFA" w:rsidR="00F4604F" w:rsidRPr="0053287B" w:rsidRDefault="00F4604F" w:rsidP="00C8201F">
            <w:pPr>
              <w:numPr>
                <w:ilvl w:val="0"/>
                <w:numId w:val="30"/>
              </w:numPr>
              <w:rPr>
                <w:rFonts w:cs="Helvetica"/>
                <w:lang w:val="en-US"/>
              </w:rPr>
            </w:pPr>
            <w:commentRangeStart w:id="1933"/>
            <w:r w:rsidRPr="006831F6">
              <w:rPr>
                <w:rFonts w:cs="Helvetica"/>
                <w:lang w:val="en-US"/>
              </w:rPr>
              <w:t xml:space="preserve">PTI shall obtain </w:t>
            </w:r>
            <w:commentRangeStart w:id="1934"/>
            <w:commentRangeStart w:id="1935"/>
            <w:del w:id="1936" w:author="Marika Konings" w:date="2015-06-08T13:47:00Z">
              <w:r w:rsidRPr="006831F6" w:rsidDel="00484B34">
                <w:rPr>
                  <w:rFonts w:cs="Helvetica"/>
                  <w:lang w:val="en-US"/>
                </w:rPr>
                <w:delText xml:space="preserve">ICANN </w:delText>
              </w:r>
            </w:del>
            <w:ins w:id="1937" w:author="Marika Konings" w:date="2015-06-08T13:47:00Z">
              <w:r w:rsidR="00484B34">
                <w:rPr>
                  <w:rFonts w:cs="Helvetica"/>
                  <w:lang w:val="en-US"/>
                </w:rPr>
                <w:t>CSC</w:t>
              </w:r>
              <w:commentRangeEnd w:id="1934"/>
              <w:r w:rsidR="00484B34">
                <w:rPr>
                  <w:rStyle w:val="CommentReference"/>
                </w:rPr>
                <w:commentReference w:id="1934"/>
              </w:r>
            </w:ins>
            <w:commentRangeEnd w:id="1935"/>
            <w:ins w:id="1939" w:author="Marika Konings" w:date="2015-06-08T15:48:00Z">
              <w:r w:rsidR="00A53DB1">
                <w:rPr>
                  <w:rStyle w:val="CommentReference"/>
                </w:rPr>
                <w:commentReference w:id="1935"/>
              </w:r>
            </w:ins>
            <w:ins w:id="1941" w:author="Marika Konings" w:date="2015-06-08T13:47:00Z">
              <w:r w:rsidR="00484B34" w:rsidRPr="006831F6">
                <w:rPr>
                  <w:rFonts w:cs="Helvetica"/>
                  <w:lang w:val="en-US"/>
                </w:rPr>
                <w:t xml:space="preserve"> </w:t>
              </w:r>
            </w:ins>
            <w:r w:rsidRPr="006831F6">
              <w:rPr>
                <w:rFonts w:cs="Helvetica"/>
                <w:lang w:val="en-US"/>
              </w:rPr>
              <w:t xml:space="preserve">consent prior to making key personnel substitutions. </w:t>
            </w:r>
            <w:commentRangeEnd w:id="1933"/>
            <w:r w:rsidRPr="00C17306">
              <w:rPr>
                <w:rStyle w:val="CommentReference"/>
                <w:rFonts w:cs="Helvetica"/>
                <w:sz w:val="22"/>
              </w:rPr>
              <w:commentReference w:id="1933"/>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49A80481" w:rsidR="00F4604F" w:rsidRPr="0053287B" w:rsidRDefault="00F4604F" w:rsidP="00484B34">
            <w:pPr>
              <w:numPr>
                <w:ilvl w:val="0"/>
                <w:numId w:val="30"/>
              </w:numPr>
              <w:rPr>
                <w:rFonts w:cs="Helvetica"/>
                <w:lang w:val="en-US"/>
              </w:rPr>
            </w:pPr>
            <w:commentRangeStart w:id="1942"/>
            <w:r w:rsidRPr="006831F6">
              <w:rPr>
                <w:rFonts w:cs="Helvetica"/>
                <w:lang w:val="en-US"/>
              </w:rPr>
              <w:t xml:space="preserve">Requests for changes in key personnel shall be submitted to the </w:t>
            </w:r>
            <w:del w:id="1943" w:author="Marika Konings" w:date="2015-06-08T13:47:00Z">
              <w:r w:rsidRPr="006831F6" w:rsidDel="00484B34">
                <w:rPr>
                  <w:rFonts w:cs="Helvetica"/>
                  <w:lang w:val="en-US"/>
                </w:rPr>
                <w:delText xml:space="preserve">ICANN </w:delText>
              </w:r>
            </w:del>
            <w:ins w:id="1944" w:author="Marika Konings" w:date="2015-06-08T13:47:00Z">
              <w:r w:rsidR="00484B34">
                <w:rPr>
                  <w:rFonts w:cs="Helvetica"/>
                  <w:lang w:val="en-US"/>
                </w:rPr>
                <w:t>CSC</w:t>
              </w:r>
              <w:r w:rsidR="00484B34" w:rsidRPr="006831F6">
                <w:rPr>
                  <w:rFonts w:cs="Helvetica"/>
                  <w:lang w:val="en-US"/>
                </w:rPr>
                <w:t xml:space="preserve"> </w:t>
              </w:r>
            </w:ins>
            <w:r w:rsidRPr="006831F6">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1945" w:author="Marika Konings" w:date="2015-06-08T13:47:00Z">
              <w:r w:rsidRPr="006831F6" w:rsidDel="00484B34">
                <w:rPr>
                  <w:rFonts w:cs="Helvetica"/>
                  <w:lang w:val="en-US"/>
                </w:rPr>
                <w:delText>ICANN</w:delText>
              </w:r>
            </w:del>
            <w:ins w:id="1946" w:author="Marika Konings" w:date="2015-06-08T13:47:00Z">
              <w:r w:rsidR="00484B34">
                <w:rPr>
                  <w:rFonts w:cs="Helvetica"/>
                  <w:lang w:val="en-US"/>
                </w:rPr>
                <w:t>CSC</w:t>
              </w:r>
            </w:ins>
            <w:r w:rsidRPr="006831F6">
              <w:rPr>
                <w:rFonts w:cs="Helvetica"/>
                <w:lang w:val="en-US"/>
              </w:rPr>
              <w:t xml:space="preserve">. </w:t>
            </w:r>
            <w:del w:id="1947" w:author="Marika Konings" w:date="2015-06-08T13:47:00Z">
              <w:r w:rsidRPr="006831F6" w:rsidDel="00484B34">
                <w:rPr>
                  <w:rFonts w:cs="Helvetica"/>
                  <w:lang w:val="en-US"/>
                </w:rPr>
                <w:delText xml:space="preserve">ICANN </w:delText>
              </w:r>
            </w:del>
            <w:ins w:id="1948" w:author="Marika Konings" w:date="2015-06-08T13:47:00Z">
              <w:r w:rsidR="00484B34">
                <w:rPr>
                  <w:rFonts w:cs="Helvetica"/>
                  <w:lang w:val="en-US"/>
                </w:rPr>
                <w:t>CSC</w:t>
              </w:r>
              <w:r w:rsidR="00484B34" w:rsidRPr="006831F6">
                <w:rPr>
                  <w:rFonts w:cs="Helvetica"/>
                  <w:lang w:val="en-US"/>
                </w:rPr>
                <w:t xml:space="preserve"> </w:t>
              </w:r>
            </w:ins>
            <w:r w:rsidRPr="006831F6">
              <w:rPr>
                <w:rFonts w:cs="Helvetica"/>
                <w:lang w:val="en-US"/>
              </w:rPr>
              <w:t>will notify PTI within 10 working days after receipt of all required information of the decision on substitutions. The ICANN-PTI Contract will be modified to reflect any approved changes.</w:t>
            </w:r>
            <w:commentRangeEnd w:id="1942"/>
            <w:r w:rsidRPr="00C17306">
              <w:rPr>
                <w:rStyle w:val="CommentReference"/>
                <w:rFonts w:cs="Helvetica"/>
                <w:sz w:val="22"/>
              </w:rPr>
              <w:commentReference w:id="1942"/>
            </w:r>
          </w:p>
        </w:tc>
        <w:tc>
          <w:tcPr>
            <w:tcW w:w="1169"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t>H.8</w:t>
            </w:r>
          </w:p>
        </w:tc>
        <w:tc>
          <w:tcPr>
            <w:tcW w:w="1169"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t>Budget Meetings; Funding</w:t>
            </w:r>
          </w:p>
        </w:tc>
        <w:tc>
          <w:tcPr>
            <w:tcW w:w="5305" w:type="dxa"/>
            <w:tcBorders>
              <w:top w:val="single" w:sz="4" w:space="0" w:color="auto"/>
              <w:left w:val="single" w:sz="4" w:space="0" w:color="auto"/>
              <w:bottom w:val="single" w:sz="4" w:space="0" w:color="auto"/>
              <w:right w:val="single" w:sz="4" w:space="0" w:color="auto"/>
            </w:tcBorders>
            <w:hideMark/>
          </w:tcPr>
          <w:p w14:paraId="32A2659E" w14:textId="39264DF9" w:rsidR="00F4604F" w:rsidRPr="0053287B" w:rsidRDefault="00F4604F" w:rsidP="00C8201F">
            <w:pPr>
              <w:rPr>
                <w:rFonts w:cs="Helvetica"/>
                <w:lang w:val="en-US"/>
              </w:rPr>
            </w:pPr>
            <w:commentRangeStart w:id="1949"/>
            <w:del w:id="1950" w:author="Marika Konings" w:date="2015-06-08T13:47:00Z">
              <w:r w:rsidRPr="0053287B" w:rsidDel="00484B34">
                <w:rPr>
                  <w:rFonts w:cs="Helvetica"/>
                  <w:lang w:val="en-US"/>
                </w:rPr>
                <w:delText xml:space="preserve">ICANN </w:delText>
              </w:r>
            </w:del>
            <w:ins w:id="1951" w:author="Marika Konings" w:date="2015-06-08T13:47:00Z">
              <w:r w:rsidR="00484B34">
                <w:rPr>
                  <w:rFonts w:cs="Helvetica"/>
                  <w:lang w:val="en-US"/>
                </w:rPr>
                <w:t>CSC</w:t>
              </w:r>
              <w:r w:rsidR="00484B34" w:rsidRPr="0053287B">
                <w:rPr>
                  <w:rFonts w:cs="Helvetica"/>
                  <w:lang w:val="en-US"/>
                </w:rPr>
                <w:t xml:space="preserve"> </w:t>
              </w:r>
            </w:ins>
            <w:r w:rsidRPr="0053287B">
              <w:rPr>
                <w:rFonts w:cs="Helvetica"/>
                <w:lang w:val="en-US"/>
              </w:rPr>
              <w:t>will meet [annually] with the President of PTI to review and approve the budget for the IANA Naming Services for the next [three] years.</w:t>
            </w:r>
            <w:commentRangeEnd w:id="1949"/>
            <w:r w:rsidRPr="00C17306">
              <w:rPr>
                <w:rStyle w:val="CommentReference"/>
                <w:rFonts w:cs="Helvetica"/>
                <w:sz w:val="22"/>
              </w:rPr>
              <w:commentReference w:id="1949"/>
            </w:r>
            <w:r w:rsidRPr="0053287B">
              <w:rPr>
                <w:rFonts w:cs="Helvetica"/>
                <w:lang w:val="en-US"/>
              </w:rPr>
              <w:t xml:space="preserve"> ICANN shall fund PTI at agreed budget levels. </w:t>
            </w:r>
          </w:p>
        </w:tc>
        <w:tc>
          <w:tcPr>
            <w:tcW w:w="1169"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305"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commentRangeStart w:id="1952"/>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commentRangeEnd w:id="1952"/>
            <w:r w:rsidR="00484B34">
              <w:rPr>
                <w:rStyle w:val="CommentReference"/>
              </w:rPr>
              <w:commentReference w:id="1952"/>
            </w:r>
          </w:p>
        </w:tc>
        <w:tc>
          <w:tcPr>
            <w:tcW w:w="1169"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t>SECURITY REQUIREMENTS</w:t>
            </w:r>
          </w:p>
        </w:tc>
        <w:tc>
          <w:tcPr>
            <w:tcW w:w="5305"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69"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305"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305" w:type="dxa"/>
            <w:tcBorders>
              <w:top w:val="single" w:sz="4" w:space="0" w:color="auto"/>
              <w:left w:val="single" w:sz="4" w:space="0" w:color="auto"/>
              <w:bottom w:val="single" w:sz="4" w:space="0" w:color="auto"/>
              <w:right w:val="single" w:sz="4" w:space="0" w:color="auto"/>
            </w:tcBorders>
            <w:hideMark/>
          </w:tcPr>
          <w:p w14:paraId="54A1D7C3" w14:textId="3FB493DF" w:rsidR="00F4604F" w:rsidRPr="0053287B" w:rsidRDefault="00F4604F" w:rsidP="00C8201F">
            <w:pPr>
              <w:numPr>
                <w:ilvl w:val="0"/>
                <w:numId w:val="30"/>
              </w:numPr>
              <w:rPr>
                <w:rFonts w:cs="Helvetica"/>
                <w:lang w:val="en-US"/>
              </w:rPr>
            </w:pPr>
            <w:proofErr w:type="gramStart"/>
            <w:r w:rsidRPr="0053287B">
              <w:rPr>
                <w:rFonts w:cs="Helvetica"/>
                <w:lang w:val="en-US"/>
              </w:rPr>
              <w:t xml:space="preserve">Program Reviews shall be conducted monthly by </w:t>
            </w:r>
            <w:commentRangeStart w:id="1953"/>
            <w:del w:id="1954" w:author="Marika Konings" w:date="2015-06-08T13:48:00Z">
              <w:r w:rsidRPr="0053287B" w:rsidDel="00484B34">
                <w:rPr>
                  <w:rFonts w:cs="Helvetica"/>
                  <w:lang w:val="en-US"/>
                </w:rPr>
                <w:delText>[</w:delText>
              </w:r>
            </w:del>
            <w:r w:rsidRPr="0053287B">
              <w:rPr>
                <w:rFonts w:cs="Helvetica"/>
                <w:lang w:val="en-US"/>
              </w:rPr>
              <w:t>CSC</w:t>
            </w:r>
            <w:ins w:id="1955" w:author="Marika Konings" w:date="2015-06-08T13:48:00Z">
              <w:r w:rsidR="00484B34">
                <w:rPr>
                  <w:rFonts w:cs="Helvetica"/>
                  <w:lang w:val="en-US"/>
                </w:rPr>
                <w:t xml:space="preserve"> </w:t>
              </w:r>
              <w:commentRangeStart w:id="1956"/>
              <w:r w:rsidR="00484B34">
                <w:rPr>
                  <w:rFonts w:cs="Helvetica"/>
                  <w:lang w:val="en-US"/>
                </w:rPr>
                <w:t xml:space="preserve">and </w:t>
              </w:r>
              <w:commentRangeEnd w:id="1956"/>
              <w:r w:rsidR="00484B34">
                <w:rPr>
                  <w:rStyle w:val="CommentReference"/>
                </w:rPr>
                <w:commentReference w:id="1956"/>
              </w:r>
            </w:ins>
            <w:del w:id="1958" w:author="Marika Konings" w:date="2015-06-08T13:48:00Z">
              <w:r w:rsidRPr="0053287B" w:rsidDel="00484B34">
                <w:rPr>
                  <w:rFonts w:cs="Helvetica"/>
                  <w:lang w:val="en-US"/>
                </w:rPr>
                <w:delText>/</w:delText>
              </w:r>
            </w:del>
            <w:r w:rsidRPr="0053287B">
              <w:rPr>
                <w:rFonts w:cs="Helvetica"/>
                <w:lang w:val="en-US"/>
              </w:rPr>
              <w:t>ICANN</w:t>
            </w:r>
            <w:proofErr w:type="gramEnd"/>
            <w:del w:id="1959" w:author="Marika Konings" w:date="2015-06-08T13:48:00Z">
              <w:r w:rsidRPr="0053287B" w:rsidDel="00484B34">
                <w:rPr>
                  <w:rFonts w:cs="Helvetica"/>
                  <w:lang w:val="en-US"/>
                </w:rPr>
                <w:delText>]</w:delText>
              </w:r>
            </w:del>
            <w:r w:rsidRPr="0053287B">
              <w:rPr>
                <w:rFonts w:cs="Helvetica"/>
                <w:lang w:val="en-US"/>
              </w:rPr>
              <w:t>.</w:t>
            </w:r>
            <w:commentRangeEnd w:id="1953"/>
            <w:r w:rsidRPr="00C17306">
              <w:rPr>
                <w:rStyle w:val="CommentReference"/>
                <w:rFonts w:cs="Helvetica"/>
                <w:sz w:val="22"/>
              </w:rPr>
              <w:commentReference w:id="1953"/>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69"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69"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305" w:type="dxa"/>
            <w:tcBorders>
              <w:top w:val="single" w:sz="4" w:space="0" w:color="auto"/>
              <w:left w:val="single" w:sz="4" w:space="0" w:color="auto"/>
              <w:bottom w:val="single" w:sz="4" w:space="0" w:color="auto"/>
              <w:right w:val="single" w:sz="4" w:space="0" w:color="auto"/>
            </w:tcBorders>
            <w:hideMark/>
          </w:tcPr>
          <w:p w14:paraId="06BB29BD" w14:textId="63019764"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 xml:space="preserve">the </w:t>
            </w:r>
            <w:commentRangeStart w:id="1960"/>
            <w:r w:rsidRPr="006831F6">
              <w:rPr>
                <w:rFonts w:cs="Helvetica"/>
                <w:lang w:val="en-US"/>
              </w:rPr>
              <w:t>[CSC</w:t>
            </w:r>
            <w:ins w:id="1961" w:author="Marika Konings" w:date="2015-06-08T13:48:00Z">
              <w:r w:rsidR="00484B34">
                <w:rPr>
                  <w:rFonts w:cs="Helvetica"/>
                  <w:lang w:val="en-US"/>
                </w:rPr>
                <w:t xml:space="preserve"> and </w:t>
              </w:r>
            </w:ins>
            <w:del w:id="1962" w:author="Marika Konings" w:date="2015-06-08T13:48:00Z">
              <w:r w:rsidRPr="006831F6" w:rsidDel="00484B34">
                <w:rPr>
                  <w:rFonts w:cs="Helvetica"/>
                  <w:lang w:val="en-US"/>
                </w:rPr>
                <w:delText>/</w:delText>
              </w:r>
            </w:del>
            <w:r w:rsidRPr="006831F6">
              <w:rPr>
                <w:rFonts w:cs="Helvetica"/>
                <w:lang w:val="en-US"/>
              </w:rPr>
              <w:t>ICANN</w:t>
            </w:r>
            <w:del w:id="1963" w:author="Marika Konings" w:date="2015-06-08T13:48:00Z">
              <w:r w:rsidRPr="006831F6" w:rsidDel="00484B34">
                <w:rPr>
                  <w:rFonts w:cs="Helvetica"/>
                  <w:lang w:val="en-US"/>
                </w:rPr>
                <w:delText>]</w:delText>
              </w:r>
            </w:del>
            <w:r w:rsidRPr="006831F6">
              <w:rPr>
                <w:rFonts w:cs="Helvetica"/>
                <w:lang w:val="en-US"/>
              </w:rPr>
              <w:t xml:space="preserve"> </w:t>
            </w:r>
            <w:commentRangeEnd w:id="1960"/>
            <w:r w:rsidRPr="00C17306">
              <w:rPr>
                <w:rStyle w:val="CommentReference"/>
                <w:rFonts w:cs="Helvetica"/>
                <w:sz w:val="22"/>
              </w:rPr>
              <w:commentReference w:id="1960"/>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t>C.4.2</w:t>
            </w:r>
          </w:p>
        </w:tc>
        <w:tc>
          <w:tcPr>
            <w:tcW w:w="1169"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t>Root Zone Management dashboard</w:t>
            </w:r>
          </w:p>
        </w:tc>
        <w:tc>
          <w:tcPr>
            <w:tcW w:w="5305" w:type="dxa"/>
            <w:tcBorders>
              <w:top w:val="single" w:sz="4" w:space="0" w:color="auto"/>
              <w:left w:val="single" w:sz="4" w:space="0" w:color="auto"/>
              <w:bottom w:val="single" w:sz="4" w:space="0" w:color="auto"/>
              <w:right w:val="single" w:sz="4" w:space="0" w:color="auto"/>
            </w:tcBorders>
            <w:hideMark/>
          </w:tcPr>
          <w:p w14:paraId="55D3FB0B" w14:textId="6CDB122A"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w:t>
            </w:r>
            <w:del w:id="1964" w:author="Marika Konings" w:date="2015-06-08T13:48:00Z">
              <w:r w:rsidRPr="0053287B" w:rsidDel="00484B34">
                <w:rPr>
                  <w:rFonts w:cs="Helvetica"/>
                  <w:bCs/>
                  <w:lang w:val="en-US"/>
                </w:rPr>
                <w:delText>[</w:delText>
              </w:r>
            </w:del>
            <w:r w:rsidRPr="0053287B">
              <w:rPr>
                <w:rFonts w:cs="Helvetica"/>
                <w:bCs/>
                <w:lang w:val="en-US"/>
              </w:rPr>
              <w:t>ICANN</w:t>
            </w:r>
            <w:del w:id="1965" w:author="Marika Konings" w:date="2015-06-08T13:49:00Z">
              <w:r w:rsidRPr="006831F6" w:rsidDel="00484B34">
                <w:rPr>
                  <w:rFonts w:cs="Helvetica"/>
                  <w:lang w:val="en-US"/>
                </w:rPr>
                <w:delText>]</w:delText>
              </w:r>
            </w:del>
            <w:r w:rsidRPr="006831F6">
              <w:rPr>
                <w:rFonts w:cs="Helvetica"/>
                <w:lang w:val="en-US"/>
              </w:rPr>
              <w:t xml:space="preserve"> </w:t>
            </w:r>
            <w:ins w:id="1966" w:author="Marika Konings" w:date="2015-06-08T13:49:00Z">
              <w:r w:rsidR="00484B34">
                <w:rPr>
                  <w:rFonts w:cs="Helvetica"/>
                  <w:lang w:val="en-US"/>
                </w:rPr>
                <w:t xml:space="preserve">and </w:t>
              </w:r>
            </w:ins>
            <w:r w:rsidRPr="006831F6">
              <w:rPr>
                <w:rFonts w:cs="Helvetica"/>
                <w:lang w:val="en-US"/>
              </w:rPr>
              <w:t>the RZM, and all Interested and Affected Parties, to maintain and enhance the dashboard to track the process flow for root zone management.</w:t>
            </w:r>
          </w:p>
        </w:tc>
        <w:tc>
          <w:tcPr>
            <w:tcW w:w="1169"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t>C.4.3</w:t>
            </w:r>
          </w:p>
        </w:tc>
        <w:tc>
          <w:tcPr>
            <w:tcW w:w="1169"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A22B90">
        <w:tc>
          <w:tcPr>
            <w:tcW w:w="2177"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69"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69"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305" w:type="dxa"/>
            <w:tcBorders>
              <w:top w:val="single" w:sz="4" w:space="0" w:color="auto"/>
              <w:left w:val="single" w:sz="4" w:space="0" w:color="auto"/>
              <w:bottom w:val="single" w:sz="4" w:space="0" w:color="auto"/>
              <w:right w:val="single" w:sz="4" w:space="0" w:color="auto"/>
            </w:tcBorders>
            <w:hideMark/>
          </w:tcPr>
          <w:p w14:paraId="0D7662E2" w14:textId="0356541F" w:rsidR="00F4604F" w:rsidRPr="0053287B" w:rsidRDefault="00F4604F" w:rsidP="00484B34">
            <w:pPr>
              <w:numPr>
                <w:ilvl w:val="0"/>
                <w:numId w:val="33"/>
              </w:numPr>
              <w:rPr>
                <w:rFonts w:cs="Helvetica"/>
                <w:lang w:val="en-US"/>
              </w:rPr>
            </w:pPr>
            <w:r w:rsidRPr="0053287B">
              <w:rPr>
                <w:rFonts w:cs="Helvetica"/>
                <w:lang w:val="en-US"/>
              </w:rPr>
              <w:t xml:space="preserve">PTI shall collaborate with </w:t>
            </w:r>
            <w:ins w:id="1967" w:author="Marika Konings" w:date="2015-06-08T13:49:00Z">
              <w:r w:rsidR="00484B34">
                <w:rPr>
                  <w:rFonts w:cs="Helvetica"/>
                  <w:lang w:val="en-US"/>
                </w:rPr>
                <w:t xml:space="preserve">the </w:t>
              </w:r>
            </w:ins>
            <w:del w:id="1968" w:author="Marika Konings" w:date="2015-06-08T13:49:00Z">
              <w:r w:rsidRPr="0053287B" w:rsidDel="00484B34">
                <w:rPr>
                  <w:rFonts w:cs="Helvetica"/>
                  <w:lang w:val="en-US"/>
                </w:rPr>
                <w:delText>[</w:delText>
              </w:r>
            </w:del>
            <w:r w:rsidRPr="0053287B">
              <w:rPr>
                <w:rFonts w:cs="Helvetica"/>
                <w:lang w:val="en-US"/>
              </w:rPr>
              <w:t>CSC</w:t>
            </w:r>
            <w:ins w:id="1969" w:author="Marika Konings" w:date="2015-06-08T13:49:00Z">
              <w:r w:rsidR="00484B34">
                <w:rPr>
                  <w:rFonts w:cs="Helvetica"/>
                  <w:lang w:val="en-US"/>
                </w:rPr>
                <w:t xml:space="preserve"> and </w:t>
              </w:r>
            </w:ins>
            <w:del w:id="1970" w:author="Marika Konings" w:date="2015-06-08T13:49:00Z">
              <w:r w:rsidRPr="0053287B" w:rsidDel="00484B34">
                <w:rPr>
                  <w:rFonts w:cs="Helvetica"/>
                  <w:lang w:val="en-US"/>
                </w:rPr>
                <w:delText>/</w:delText>
              </w:r>
            </w:del>
            <w:r w:rsidRPr="0053287B">
              <w:rPr>
                <w:rFonts w:cs="Helvetica"/>
                <w:lang w:val="en-US"/>
              </w:rPr>
              <w:t>ICANN</w:t>
            </w:r>
            <w:del w:id="1971" w:author="Marika Konings" w:date="2015-06-08T13:49:00Z">
              <w:r w:rsidRPr="0053287B" w:rsidDel="00484B34">
                <w:rPr>
                  <w:rFonts w:cs="Helvetica"/>
                  <w:lang w:val="en-US"/>
                </w:rPr>
                <w:delText>]</w:delText>
              </w:r>
            </w:del>
            <w:r w:rsidRPr="0053287B">
              <w:rPr>
                <w:rFonts w:cs="Helvetica"/>
                <w:lang w:val="en-US"/>
              </w:rPr>
              <w:t xml:space="preserve">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69"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t>C.4.5</w:t>
            </w:r>
          </w:p>
        </w:tc>
        <w:tc>
          <w:tcPr>
            <w:tcW w:w="1169"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t>Final Report</w:t>
            </w:r>
          </w:p>
        </w:tc>
        <w:tc>
          <w:tcPr>
            <w:tcW w:w="5305" w:type="dxa"/>
            <w:tcBorders>
              <w:top w:val="single" w:sz="4" w:space="0" w:color="auto"/>
              <w:left w:val="single" w:sz="4" w:space="0" w:color="auto"/>
              <w:bottom w:val="single" w:sz="4" w:space="0" w:color="auto"/>
              <w:right w:val="single" w:sz="4" w:space="0" w:color="auto"/>
            </w:tcBorders>
            <w:hideMark/>
          </w:tcPr>
          <w:p w14:paraId="1AF74673" w14:textId="1D8904E5"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 xml:space="preserve">performance of the IANA functions that documents standard operating procedures, including a description of the techniques, methods, software, and tools employed in the performance of the IANA functions. PTI shall submit the report to </w:t>
            </w:r>
            <w:ins w:id="1972" w:author="Marika Konings" w:date="2015-06-08T13:49:00Z">
              <w:r w:rsidR="00484B34">
                <w:rPr>
                  <w:rFonts w:cs="Helvetica"/>
                  <w:lang w:val="en-US"/>
                </w:rPr>
                <w:t xml:space="preserve">the </w:t>
              </w:r>
            </w:ins>
            <w:del w:id="1973" w:author="Marika Konings" w:date="2015-06-08T13:49:00Z">
              <w:r w:rsidRPr="006831F6" w:rsidDel="00484B34">
                <w:rPr>
                  <w:rFonts w:cs="Helvetica"/>
                  <w:lang w:val="en-US"/>
                </w:rPr>
                <w:delText>[</w:delText>
              </w:r>
            </w:del>
            <w:r w:rsidRPr="006831F6">
              <w:rPr>
                <w:rFonts w:cs="Helvetica"/>
                <w:lang w:val="en-US"/>
              </w:rPr>
              <w:t>CSC</w:t>
            </w:r>
            <w:ins w:id="1974" w:author="Marika Konings" w:date="2015-06-08T13:49:00Z">
              <w:r w:rsidR="00484B34">
                <w:rPr>
                  <w:rFonts w:cs="Helvetica"/>
                  <w:lang w:val="en-US"/>
                </w:rPr>
                <w:t xml:space="preserve"> and </w:t>
              </w:r>
            </w:ins>
            <w:del w:id="1975" w:author="Marika Konings" w:date="2015-06-08T13:49:00Z">
              <w:r w:rsidRPr="006831F6" w:rsidDel="00484B34">
                <w:rPr>
                  <w:rFonts w:cs="Helvetica"/>
                  <w:lang w:val="en-US"/>
                </w:rPr>
                <w:delText>/</w:delText>
              </w:r>
            </w:del>
            <w:r w:rsidRPr="006831F6">
              <w:rPr>
                <w:rFonts w:cs="Helvetica"/>
                <w:lang w:val="en-US"/>
              </w:rPr>
              <w:t>ICANN</w:t>
            </w:r>
            <w:del w:id="1976" w:author="Marika Konings" w:date="2015-06-08T13:49:00Z">
              <w:r w:rsidRPr="006831F6" w:rsidDel="00484B34">
                <w:rPr>
                  <w:rFonts w:cs="Helvetica"/>
                  <w:lang w:val="en-US"/>
                </w:rPr>
                <w:delText>]</w:delText>
              </w:r>
            </w:del>
            <w:r w:rsidRPr="006831F6">
              <w:rPr>
                <w:rFonts w:cs="Helvetica"/>
                <w:lang w:val="en-US"/>
              </w:rPr>
              <w:t xml:space="preserve"> no later than 30 days after expiration of the ICANN-PTI Contract.</w:t>
            </w:r>
          </w:p>
        </w:tc>
        <w:tc>
          <w:tcPr>
            <w:tcW w:w="1169"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69"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A22B90">
        <w:tc>
          <w:tcPr>
            <w:tcW w:w="2177"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32F904D1" w14:textId="0A429EAB" w:rsidR="00F4604F" w:rsidRPr="006831F6" w:rsidRDefault="00484B34" w:rsidP="00C8201F">
            <w:pPr>
              <w:numPr>
                <w:ilvl w:val="0"/>
                <w:numId w:val="33"/>
              </w:numPr>
              <w:rPr>
                <w:rFonts w:cs="Helvetica"/>
                <w:lang w:val="en-US"/>
              </w:rPr>
            </w:pPr>
            <w:ins w:id="1977" w:author="Marika Konings" w:date="2015-06-08T13:51:00Z">
              <w:r>
                <w:rPr>
                  <w:rFonts w:cs="Helvetica"/>
                  <w:lang w:val="en-US"/>
                </w:rPr>
                <w:t xml:space="preserve">The </w:t>
              </w:r>
            </w:ins>
            <w:del w:id="1978" w:author="Marika Konings" w:date="2015-06-08T13:51:00Z">
              <w:r w:rsidR="00F4604F" w:rsidRPr="0053287B" w:rsidDel="00484B34">
                <w:rPr>
                  <w:rFonts w:cs="Helvetica"/>
                  <w:lang w:val="en-US"/>
                </w:rPr>
                <w:delText>[</w:delText>
              </w:r>
            </w:del>
            <w:r w:rsidR="00F4604F" w:rsidRPr="0053287B">
              <w:rPr>
                <w:rFonts w:cs="Helvetica"/>
                <w:lang w:val="en-US"/>
              </w:rPr>
              <w:t>CSC</w:t>
            </w:r>
            <w:ins w:id="1979" w:author="Marika Konings" w:date="2015-06-08T13:51:00Z">
              <w:r>
                <w:rPr>
                  <w:rFonts w:cs="Helvetica"/>
                  <w:lang w:val="en-US"/>
                </w:rPr>
                <w:t xml:space="preserve"> and </w:t>
              </w:r>
            </w:ins>
            <w:del w:id="1980" w:author="Marika Konings" w:date="2015-06-08T13:51:00Z">
              <w:r w:rsidR="00F4604F" w:rsidRPr="0053287B" w:rsidDel="00484B34">
                <w:rPr>
                  <w:rFonts w:cs="Helvetica"/>
                  <w:lang w:val="en-US"/>
                </w:rPr>
                <w:delText>/</w:delText>
              </w:r>
            </w:del>
            <w:r w:rsidR="00F4604F" w:rsidRPr="0053287B">
              <w:rPr>
                <w:rFonts w:cs="Helvetica"/>
                <w:lang w:val="en-US"/>
              </w:rPr>
              <w:t>ICANN</w:t>
            </w:r>
            <w:ins w:id="1981" w:author="Marika Konings" w:date="2015-06-08T13:51:00Z">
              <w:r>
                <w:rPr>
                  <w:rFonts w:cs="Helvetica"/>
                  <w:lang w:val="en-US"/>
                </w:rPr>
                <w:t xml:space="preserve"> </w:t>
              </w:r>
            </w:ins>
            <w:del w:id="1982" w:author="Marika Konings" w:date="2015-06-08T13:51:00Z">
              <w:r w:rsidR="00F4604F" w:rsidRPr="0053287B" w:rsidDel="00484B34">
                <w:rPr>
                  <w:rFonts w:cs="Helvetica"/>
                  <w:lang w:val="en-US"/>
                </w:rPr>
                <w:delText xml:space="preserve">] </w:delText>
              </w:r>
            </w:del>
            <w:r w:rsidR="00F4604F" w:rsidRPr="0053287B">
              <w:rPr>
                <w:rFonts w:cs="Helvetica"/>
                <w:lang w:val="en-US"/>
              </w:rPr>
              <w:t>will perform final inspection and acceptance of</w:t>
            </w:r>
            <w:r w:rsidR="00F4604F" w:rsidRPr="006831F6">
              <w:rPr>
                <w:rFonts w:cs="Helvetica"/>
                <w:b/>
                <w:bCs/>
                <w:lang w:val="en-US"/>
              </w:rPr>
              <w:t xml:space="preserve"> </w:t>
            </w:r>
            <w:r w:rsidR="00F4604F" w:rsidRPr="006831F6">
              <w:rPr>
                <w:rFonts w:cs="Helvetica"/>
                <w:lang w:val="en-US"/>
              </w:rPr>
              <w:t xml:space="preserve">all deliverables and reports articulated in Section C.4 of the ICANN-NTIA Contract. </w:t>
            </w:r>
          </w:p>
          <w:p w14:paraId="163A87F1" w14:textId="77777777" w:rsidR="00F4604F" w:rsidRPr="006831F6" w:rsidRDefault="00F4604F" w:rsidP="00C8201F">
            <w:pPr>
              <w:numPr>
                <w:ilvl w:val="0"/>
                <w:numId w:val="33"/>
              </w:numPr>
              <w:rPr>
                <w:rFonts w:cs="Helvetica"/>
                <w:lang w:val="en-US"/>
              </w:rPr>
            </w:pPr>
            <w:commentRangeStart w:id="1983"/>
            <w:r w:rsidRPr="006831F6">
              <w:rPr>
                <w:rFonts w:cs="Helvetica"/>
                <w:iCs/>
                <w:lang w:val="en-US"/>
              </w:rPr>
              <w:t>Prior to publication/posting of reports, PTI shall obtain approval from ICANN, not to be unreasonably withheld or delayed</w:t>
            </w:r>
            <w:r w:rsidRPr="006831F6">
              <w:rPr>
                <w:rFonts w:cs="Helvetica"/>
                <w:lang w:val="en-US"/>
              </w:rPr>
              <w:t>.</w:t>
            </w:r>
            <w:commentRangeEnd w:id="1983"/>
            <w:r w:rsidR="00484B34">
              <w:rPr>
                <w:rStyle w:val="CommentReference"/>
              </w:rPr>
              <w:commentReference w:id="1983"/>
            </w:r>
          </w:p>
        </w:tc>
        <w:tc>
          <w:tcPr>
            <w:tcW w:w="1169"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69"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A22B90">
        <w:tc>
          <w:tcPr>
            <w:tcW w:w="2177"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69"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t>C.5</w:t>
            </w:r>
          </w:p>
        </w:tc>
        <w:tc>
          <w:tcPr>
            <w:tcW w:w="1169"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305"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69"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69"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305"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305"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5" w:history="1">
              <w:r w:rsidRPr="006831F6">
                <w:rPr>
                  <w:rStyle w:val="Hyperlink"/>
                  <w:rFonts w:cs="Helvetica"/>
                  <w:lang w:val="en-US"/>
                </w:rPr>
                <w:t xml:space="preserve"> http://ntia.doc.gov/files/ntia/publications/amend11_052206.pd</w:t>
              </w:r>
            </w:hyperlink>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t>C.8.1</w:t>
            </w:r>
          </w:p>
        </w:tc>
        <w:tc>
          <w:tcPr>
            <w:tcW w:w="1169"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t xml:space="preserve">PTI not to change policies and procedures or methods </w:t>
            </w:r>
          </w:p>
        </w:tc>
        <w:tc>
          <w:tcPr>
            <w:tcW w:w="5305" w:type="dxa"/>
            <w:tcBorders>
              <w:top w:val="single" w:sz="4" w:space="0" w:color="auto"/>
              <w:left w:val="single" w:sz="4" w:space="0" w:color="auto"/>
              <w:bottom w:val="single" w:sz="4" w:space="0" w:color="auto"/>
              <w:right w:val="single" w:sz="4" w:space="0" w:color="auto"/>
            </w:tcBorders>
            <w:hideMark/>
          </w:tcPr>
          <w:p w14:paraId="44DC15DE" w14:textId="45F6FE80" w:rsidR="00F4604F" w:rsidRPr="006831F6" w:rsidRDefault="00F4604F" w:rsidP="00C8201F">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 xml:space="preserve">and procedures developed by the relevant entities associated with the performance of the IANA functions. PTI shall not change </w:t>
            </w:r>
            <w:ins w:id="1984" w:author="Marika Konings" w:date="2015-06-08T13:51:00Z">
              <w:r w:rsidR="00484B34">
                <w:rPr>
                  <w:rFonts w:cs="Helvetica"/>
                  <w:lang w:val="en-US"/>
                </w:rPr>
                <w:t>[</w:t>
              </w:r>
            </w:ins>
            <w:commentRangeStart w:id="1985"/>
            <w:r w:rsidRPr="0053287B">
              <w:rPr>
                <w:rFonts w:cs="Helvetica"/>
                <w:lang w:val="en-US"/>
              </w:rPr>
              <w:t xml:space="preserve">or </w:t>
            </w:r>
            <w:r w:rsidRPr="006831F6">
              <w:rPr>
                <w:rFonts w:cs="Helvetica"/>
                <w:lang w:val="en-US"/>
              </w:rPr>
              <w:t>implement</w:t>
            </w:r>
            <w:commentRangeEnd w:id="1985"/>
            <w:r w:rsidR="00484B34">
              <w:rPr>
                <w:rStyle w:val="CommentReference"/>
              </w:rPr>
              <w:commentReference w:id="1985"/>
            </w:r>
            <w:ins w:id="1986" w:author="Marika Konings" w:date="2015-06-08T13:51:00Z">
              <w:r w:rsidR="00484B34">
                <w:rPr>
                  <w:rFonts w:cs="Helvetica"/>
                  <w:lang w:val="en-US"/>
                </w:rPr>
                <w:t>]</w:t>
              </w:r>
            </w:ins>
            <w:r w:rsidRPr="006831F6">
              <w:rPr>
                <w:rFonts w:cs="Helvetica"/>
                <w:lang w:val="en-US"/>
              </w:rPr>
              <w:t xml:space="preserve"> the established methods associated with the performance of the IANA functions without prior approval of ICANN.</w:t>
            </w:r>
          </w:p>
        </w:tc>
        <w:tc>
          <w:tcPr>
            <w:tcW w:w="1169"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69"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305"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69"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305"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69"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69"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commentRangeStart w:id="1987"/>
            <w:r w:rsidRPr="0053287B">
              <w:rPr>
                <w:rFonts w:cs="Helvetica"/>
                <w:b/>
                <w:lang w:val="en-US"/>
              </w:rPr>
              <w:t>INSPECTION AND ACCEPTANCE</w:t>
            </w:r>
            <w:commentRangeEnd w:id="1987"/>
            <w:r w:rsidRPr="00C17306">
              <w:rPr>
                <w:rStyle w:val="CommentReference"/>
                <w:rFonts w:cs="Helvetica"/>
                <w:sz w:val="22"/>
              </w:rPr>
              <w:commentReference w:id="1987"/>
            </w:r>
          </w:p>
        </w:tc>
        <w:tc>
          <w:tcPr>
            <w:tcW w:w="5305"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69"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t>E</w:t>
            </w:r>
          </w:p>
        </w:tc>
        <w:tc>
          <w:tcPr>
            <w:tcW w:w="1169"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t>INTELLECTUAL PROPERTY</w:t>
            </w:r>
          </w:p>
        </w:tc>
        <w:tc>
          <w:tcPr>
            <w:tcW w:w="5305"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7E2D5C" w:rsidRPr="00757116" w14:paraId="6E57511A" w14:textId="77777777" w:rsidTr="007E2D5C">
        <w:trPr>
          <w:ins w:id="1988" w:author="Marika Konings" w:date="2015-06-08T13:52:00Z"/>
        </w:trPr>
        <w:tc>
          <w:tcPr>
            <w:tcW w:w="2177" w:type="dxa"/>
            <w:tcBorders>
              <w:top w:val="single" w:sz="4" w:space="0" w:color="auto"/>
              <w:left w:val="single" w:sz="4" w:space="0" w:color="auto"/>
              <w:bottom w:val="single" w:sz="4" w:space="0" w:color="auto"/>
              <w:right w:val="single" w:sz="4" w:space="0" w:color="auto"/>
            </w:tcBorders>
          </w:tcPr>
          <w:p w14:paraId="0BBEB5E4" w14:textId="77777777" w:rsidR="007E2D5C" w:rsidRPr="0053287B" w:rsidRDefault="007E2D5C" w:rsidP="007E2D5C">
            <w:pPr>
              <w:rPr>
                <w:ins w:id="1989" w:author="Marika Konings" w:date="2015-06-08T13:52:00Z"/>
                <w:rFonts w:cs="Helvetica"/>
                <w:lang w:val="en-US"/>
              </w:rPr>
            </w:pPr>
            <w:ins w:id="1990" w:author="Marika Konings" w:date="2015-06-08T13:52:00Z">
              <w:r>
                <w:rPr>
                  <w:rFonts w:cs="Helvetica"/>
                  <w:lang w:val="en-US"/>
                </w:rPr>
                <w:t>Trademarks</w:t>
              </w:r>
            </w:ins>
          </w:p>
        </w:tc>
        <w:tc>
          <w:tcPr>
            <w:tcW w:w="5305" w:type="dxa"/>
            <w:tcBorders>
              <w:top w:val="single" w:sz="4" w:space="0" w:color="auto"/>
              <w:left w:val="single" w:sz="4" w:space="0" w:color="auto"/>
              <w:bottom w:val="single" w:sz="4" w:space="0" w:color="auto"/>
              <w:right w:val="single" w:sz="4" w:space="0" w:color="auto"/>
            </w:tcBorders>
          </w:tcPr>
          <w:p w14:paraId="2E54B45C" w14:textId="77777777" w:rsidR="007E2D5C" w:rsidRPr="006831F6" w:rsidRDefault="007E2D5C" w:rsidP="007E2D5C">
            <w:pPr>
              <w:rPr>
                <w:ins w:id="1991" w:author="Marika Konings" w:date="2015-06-08T13:52:00Z"/>
                <w:rFonts w:cs="Helvetica"/>
                <w:lang w:val="en-US"/>
              </w:rPr>
            </w:pPr>
            <w:commentRangeStart w:id="1992"/>
            <w:ins w:id="1993" w:author="Marika Konings" w:date="2015-06-08T13:52:00Z">
              <w:r>
                <w:rPr>
                  <w:rFonts w:cs="Helvetica"/>
                  <w:lang w:val="en-US"/>
                </w:rPr>
                <w:t xml:space="preserve">ICANN grants to PTI an exclusive, royalty-free, </w:t>
              </w:r>
              <w:proofErr w:type="gramStart"/>
              <w:r>
                <w:rPr>
                  <w:rFonts w:cs="Helvetica"/>
                  <w:lang w:val="en-US"/>
                </w:rPr>
                <w:t>fully-paid</w:t>
              </w:r>
              <w:proofErr w:type="gramEnd"/>
              <w:r>
                <w:rPr>
                  <w:rFonts w:cs="Helvetica"/>
                  <w:lang w:val="en-US"/>
                </w:rPr>
                <w:t xml:space="preserve">, worldwide license to use the IANA trademark and all related trademarks, and all applications and registrations therefor, for use in connection with PTI’s activities under the ICANN-PTI Contract.  ICANN shall prosecute all such applications and maintain all such registrations at its sole cost and expense for the duration of the ICANN-PTI Contract, including all renewal terms and extensions. </w:t>
              </w:r>
              <w:commentRangeEnd w:id="1992"/>
              <w:r>
                <w:rPr>
                  <w:rStyle w:val="CommentReference"/>
                </w:rPr>
                <w:commentReference w:id="1992"/>
              </w:r>
            </w:ins>
          </w:p>
        </w:tc>
        <w:tc>
          <w:tcPr>
            <w:tcW w:w="1169" w:type="dxa"/>
            <w:tcBorders>
              <w:top w:val="single" w:sz="4" w:space="0" w:color="auto"/>
              <w:left w:val="single" w:sz="4" w:space="0" w:color="auto"/>
              <w:bottom w:val="single" w:sz="4" w:space="0" w:color="auto"/>
              <w:right w:val="single" w:sz="4" w:space="0" w:color="auto"/>
            </w:tcBorders>
          </w:tcPr>
          <w:p w14:paraId="029800AC" w14:textId="77777777" w:rsidR="007E2D5C" w:rsidRPr="006831F6" w:rsidRDefault="007E2D5C" w:rsidP="007E2D5C">
            <w:pPr>
              <w:rPr>
                <w:ins w:id="1994" w:author="Marika Konings" w:date="2015-06-08T13:52:00Z"/>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1C5E7265" w14:textId="77777777" w:rsidR="007E2D5C" w:rsidRPr="00C17306" w:rsidRDefault="007E2D5C" w:rsidP="007E2D5C">
            <w:pPr>
              <w:rPr>
                <w:ins w:id="1995" w:author="Marika Konings" w:date="2015-06-08T13:52:00Z"/>
                <w:rFonts w:cs="Helvetica"/>
                <w:lang w:val="en-US"/>
              </w:rPr>
            </w:pPr>
          </w:p>
        </w:tc>
      </w:tr>
      <w:tr w:rsidR="00CA6A2F" w:rsidRPr="00757116" w14:paraId="56435BBA" w14:textId="77777777" w:rsidTr="00A22B90">
        <w:tc>
          <w:tcPr>
            <w:tcW w:w="2177" w:type="dxa"/>
            <w:tcBorders>
              <w:top w:val="single" w:sz="4" w:space="0" w:color="auto"/>
              <w:left w:val="single" w:sz="4" w:space="0" w:color="auto"/>
              <w:bottom w:val="single" w:sz="4" w:space="0" w:color="auto"/>
              <w:right w:val="single" w:sz="4" w:space="0" w:color="auto"/>
            </w:tcBorders>
          </w:tcPr>
          <w:p w14:paraId="00B98E71" w14:textId="7F7ECB0E" w:rsidR="00F4604F" w:rsidRPr="0053287B" w:rsidRDefault="00F4604F" w:rsidP="00C8201F">
            <w:pPr>
              <w:rPr>
                <w:rFonts w:cs="Helvetica"/>
                <w:lang w:val="en-US"/>
              </w:rPr>
            </w:pPr>
            <w:r w:rsidRPr="0053287B">
              <w:rPr>
                <w:rFonts w:cs="Helvetica"/>
                <w:lang w:val="en-US"/>
              </w:rPr>
              <w:t>Patents</w:t>
            </w:r>
            <w:ins w:id="1996" w:author="Marika Konings" w:date="2015-06-08T13:52:00Z">
              <w:r w:rsidR="007E2D5C">
                <w:rPr>
                  <w:rFonts w:cs="Helvetica"/>
                  <w:lang w:val="en-US"/>
                </w:rPr>
                <w:t>, Inventions,</w:t>
              </w:r>
            </w:ins>
            <w:r w:rsidRPr="0053287B">
              <w:rPr>
                <w:rFonts w:cs="Helvetica"/>
                <w:lang w:val="en-US"/>
              </w:rPr>
              <w:t xml:space="preserve"> </w:t>
            </w:r>
            <w:del w:id="1997" w:author="Marika Konings" w:date="2015-06-08T13:52:00Z">
              <w:r w:rsidRPr="0053287B" w:rsidDel="007E2D5C">
                <w:rPr>
                  <w:rFonts w:cs="Helvetica"/>
                  <w:lang w:val="en-US"/>
                </w:rPr>
                <w:delText xml:space="preserve">and </w:delText>
              </w:r>
            </w:del>
            <w:r w:rsidRPr="0053287B">
              <w:rPr>
                <w:rFonts w:cs="Helvetica"/>
                <w:lang w:val="en-US"/>
              </w:rPr>
              <w:t>Copyrights</w:t>
            </w:r>
            <w:ins w:id="1998" w:author="Marika Konings" w:date="2015-06-08T13:52:00Z">
              <w:r w:rsidR="007E2D5C">
                <w:rPr>
                  <w:rFonts w:cs="Helvetica"/>
                  <w:lang w:val="en-US"/>
                </w:rPr>
                <w:t>, Copyrightable Works and Trade Secrets</w:t>
              </w:r>
            </w:ins>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commentRangeStart w:id="1999"/>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1999"/>
            <w:r w:rsidRPr="006831F6">
              <w:rPr>
                <w:rFonts w:cs="Helvetica"/>
                <w:lang w:val="en-US"/>
              </w:rPr>
              <w:commentReference w:id="1999"/>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3A1EB620" w:rsidR="00F4604F" w:rsidRPr="006831F6" w:rsidRDefault="00F4604F" w:rsidP="007E2D5C">
            <w:pPr>
              <w:rPr>
                <w:rFonts w:cs="Helvetica"/>
                <w:lang w:val="en-US"/>
              </w:rPr>
            </w:pPr>
            <w:r w:rsidRPr="006831F6">
              <w:rPr>
                <w:rFonts w:cs="Helvetica"/>
                <w:lang w:val="en-US"/>
              </w:rPr>
              <w:t xml:space="preserve">ICANN shall license back any patents, patent applications, copyrights and </w:t>
            </w:r>
            <w:del w:id="2000" w:author="Marika Konings" w:date="2015-06-08T13:53:00Z">
              <w:r w:rsidRPr="006831F6" w:rsidDel="007E2D5C">
                <w:rPr>
                  <w:rFonts w:cs="Helvetica"/>
                  <w:lang w:val="en-US"/>
                </w:rPr>
                <w:delText xml:space="preserve">trademarks </w:delText>
              </w:r>
            </w:del>
            <w:ins w:id="2001" w:author="Marika Konings" w:date="2015-06-08T13:53:00Z">
              <w:r w:rsidR="007E2D5C">
                <w:rPr>
                  <w:rFonts w:cs="Helvetica"/>
                  <w:lang w:val="en-US"/>
                </w:rPr>
                <w:t>trade secrets</w:t>
              </w:r>
              <w:r w:rsidR="007E2D5C" w:rsidRPr="006831F6">
                <w:rPr>
                  <w:rFonts w:cs="Helvetica"/>
                  <w:lang w:val="en-US"/>
                </w:rPr>
                <w:t xml:space="preserve"> </w:t>
              </w:r>
            </w:ins>
            <w:r w:rsidRPr="006831F6">
              <w:rPr>
                <w:rFonts w:cs="Helvetica"/>
                <w:lang w:val="en-US"/>
              </w:rPr>
              <w:t>to PTI for the duration of the ICANN-PTI Contract solely to the extent necessary for PTI to perform its obligations under the ICANN-PTI Contract.  This license shall be non-exclusive and royalty-free.</w:t>
            </w:r>
          </w:p>
        </w:tc>
        <w:tc>
          <w:tcPr>
            <w:tcW w:w="1169"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t>H.2</w:t>
            </w:r>
          </w:p>
        </w:tc>
        <w:tc>
          <w:tcPr>
            <w:tcW w:w="1169"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t>CONFIDENTIALITY AND DATA PROTECTION</w:t>
            </w:r>
          </w:p>
        </w:tc>
        <w:tc>
          <w:tcPr>
            <w:tcW w:w="5305"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69"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69"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A22B90">
        <w:tc>
          <w:tcPr>
            <w:tcW w:w="2177"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w:t>
            </w:r>
            <w:commentRangeStart w:id="2002"/>
            <w:r w:rsidRPr="006831F6">
              <w:rPr>
                <w:rFonts w:cs="Helvetica"/>
                <w:lang w:val="en-US"/>
              </w:rPr>
              <w:t>ICANN shall indemnify, defend and hold harmless PTI from all claims arising from PTI’s performance or failure to perform under the ICANN-PTI Contract</w:t>
            </w:r>
            <w:ins w:id="2003" w:author="Marika Konings" w:date="2015-06-04T12:34:00Z">
              <w:r w:rsidRPr="006831F6">
                <w:rPr>
                  <w:rFonts w:cs="Helvetica"/>
                  <w:lang w:val="en-US"/>
                </w:rPr>
                <w:t>.</w:t>
              </w:r>
            </w:ins>
            <w:commentRangeEnd w:id="2002"/>
            <w:r w:rsidRPr="00C17306">
              <w:rPr>
                <w:rStyle w:val="CommentReference"/>
                <w:rFonts w:cs="Helvetica"/>
                <w:sz w:val="22"/>
              </w:rPr>
              <w:commentReference w:id="2002"/>
            </w:r>
            <w:ins w:id="2004" w:author="Marika Konings" w:date="2015-06-04T12:34:00Z">
              <w:r w:rsidRPr="0053287B">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69"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E58F83A" w14:textId="77777777" w:rsidR="00F4604F" w:rsidRPr="0053287B" w:rsidRDefault="00F4604F" w:rsidP="00F4604F">
      <w:pPr>
        <w:rPr>
          <w:rFonts w:cs="Helvetica"/>
          <w:b/>
          <w:lang w:val="en-US"/>
        </w:rPr>
      </w:pPr>
    </w:p>
    <w:p w14:paraId="4637B0C5" w14:textId="77777777" w:rsidR="00F4604F" w:rsidRPr="0053287B" w:rsidRDefault="00F4604F" w:rsidP="00F4604F">
      <w:pPr>
        <w:rPr>
          <w:rFonts w:cs="Helvetica"/>
          <w:b/>
          <w:lang w:val="en-US"/>
        </w:rPr>
      </w:pPr>
      <w:r w:rsidRPr="0053287B">
        <w:rPr>
          <w:rFonts w:cs="Helvetica"/>
          <w:b/>
          <w:lang w:val="en-US"/>
        </w:rPr>
        <w:t xml:space="preserve">ANNEX </w:t>
      </w:r>
    </w:p>
    <w:p w14:paraId="61855E64" w14:textId="3B4611A6" w:rsidR="00F4604F" w:rsidRPr="006831F6" w:rsidDel="00A53DB1" w:rsidRDefault="00F4604F" w:rsidP="00F4604F">
      <w:pPr>
        <w:rPr>
          <w:del w:id="2005" w:author="Marika Konings" w:date="2015-06-08T15:49:00Z"/>
          <w:rFonts w:cs="Helvetica"/>
          <w:b/>
          <w:lang w:val="en-US"/>
        </w:rPr>
      </w:pPr>
      <w:r w:rsidRPr="0053287B">
        <w:rPr>
          <w:rFonts w:cs="Helvetica"/>
          <w:b/>
          <w:lang w:val="en-US"/>
        </w:rPr>
        <w:t>[SERVICE LEVEL EXPECTATIONS TO BE ATTACHED]</w:t>
      </w:r>
    </w:p>
    <w:p w14:paraId="54830096" w14:textId="59F242E0" w:rsidR="00F4604F" w:rsidRPr="006831F6" w:rsidDel="00A53DB1" w:rsidRDefault="00F4604F" w:rsidP="00F4604F">
      <w:pPr>
        <w:rPr>
          <w:del w:id="2006" w:author="Marika Konings" w:date="2015-06-08T15:49:00Z"/>
          <w:rFonts w:cs="Helvetica"/>
          <w:lang w:val="en-US"/>
        </w:rPr>
      </w:pPr>
    </w:p>
    <w:p w14:paraId="40BA67AA" w14:textId="3DFC77A6" w:rsidR="00F4604F" w:rsidRPr="006831F6" w:rsidDel="00A53DB1" w:rsidRDefault="00F4604F" w:rsidP="00F4604F">
      <w:pPr>
        <w:rPr>
          <w:del w:id="2007" w:author="Marika Konings" w:date="2015-06-08T15:49:00Z"/>
          <w:rFonts w:cs="Helvetica"/>
          <w:b/>
          <w:lang w:val="en-US"/>
        </w:rPr>
      </w:pPr>
    </w:p>
    <w:p w14:paraId="4A27B12F" w14:textId="7D473B8B" w:rsidR="00F4604F" w:rsidRPr="006831F6" w:rsidDel="00A53DB1" w:rsidRDefault="00F4604F" w:rsidP="00F4604F">
      <w:pPr>
        <w:rPr>
          <w:del w:id="2008" w:author="Marika Konings" w:date="2015-06-08T15:49:00Z"/>
          <w:rFonts w:cs="Helvetica"/>
          <w:lang w:val="en-US"/>
        </w:rPr>
      </w:pPr>
    </w:p>
    <w:p w14:paraId="6FC53C67" w14:textId="77777777" w:rsidR="00F4604F" w:rsidRPr="006831F6" w:rsidRDefault="00F4604F" w:rsidP="00F4604F">
      <w:pPr>
        <w:rPr>
          <w:rFonts w:cs="Helvetica"/>
        </w:rPr>
      </w:pPr>
    </w:p>
    <w:p w14:paraId="7CAB1D92" w14:textId="77777777" w:rsidR="00F4604F" w:rsidRPr="00C17306"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4B9A6871" w14:textId="39BED4A0" w:rsidR="00850D49" w:rsidRDefault="00850D49">
      <w:pPr>
        <w:spacing w:after="0"/>
        <w:rPr>
          <w:ins w:id="2009" w:author="Marika Konings" w:date="2015-06-08T17:46:00Z"/>
          <w:rFonts w:cs="Helvetica"/>
        </w:rPr>
      </w:pPr>
      <w:ins w:id="2010" w:author="Marika Konings" w:date="2015-06-08T17:46:00Z">
        <w:r>
          <w:rPr>
            <w:rFonts w:cs="Helvetica"/>
          </w:rPr>
          <w:br w:type="page"/>
        </w:r>
      </w:ins>
    </w:p>
    <w:p w14:paraId="02F03834" w14:textId="77777777" w:rsidR="00850D49" w:rsidRDefault="00850D49" w:rsidP="00850D49">
      <w:pPr>
        <w:rPr>
          <w:ins w:id="2011" w:author="Marika Konings" w:date="2015-06-08T17:46:00Z"/>
          <w:rStyle w:val="Heading3Char"/>
          <w:rFonts w:ascii="Helvetica" w:hAnsi="Helvetica"/>
          <w:bCs w:val="0"/>
          <w:color w:val="auto"/>
          <w:spacing w:val="5"/>
          <w:kern w:val="28"/>
          <w:sz w:val="28"/>
          <w:szCs w:val="52"/>
        </w:rPr>
      </w:pPr>
      <w:ins w:id="2012" w:author="Marika Konings" w:date="2015-06-08T17:46:00Z">
        <w:r w:rsidRPr="008D55E9">
          <w:rPr>
            <w:rStyle w:val="Heading3Char"/>
            <w:rFonts w:ascii="Helvetica" w:hAnsi="Helvetica"/>
            <w:bCs w:val="0"/>
            <w:color w:val="auto"/>
            <w:spacing w:val="5"/>
            <w:kern w:val="28"/>
            <w:sz w:val="28"/>
            <w:szCs w:val="52"/>
          </w:rPr>
          <w:t>Annex T</w:t>
        </w:r>
        <w:r>
          <w:rPr>
            <w:rStyle w:val="Heading3Char"/>
            <w:rFonts w:ascii="Helvetica" w:hAnsi="Helvetica"/>
            <w:bCs w:val="0"/>
            <w:color w:val="auto"/>
            <w:spacing w:val="5"/>
            <w:kern w:val="28"/>
            <w:sz w:val="28"/>
            <w:szCs w:val="52"/>
          </w:rPr>
          <w:t xml:space="preserve"> – ICANN Finance Response to CWG Consultation</w:t>
        </w:r>
      </w:ins>
    </w:p>
    <w:p w14:paraId="54A8E341" w14:textId="77777777" w:rsidR="00850D49" w:rsidRDefault="00850D49" w:rsidP="00850D49">
      <w:pPr>
        <w:rPr>
          <w:ins w:id="2013" w:author="Marika Konings" w:date="2015-06-08T17:46:00Z"/>
          <w:rStyle w:val="Heading3Char"/>
          <w:rFonts w:ascii="Helvetica" w:hAnsi="Helvetica"/>
          <w:bCs w:val="0"/>
          <w:color w:val="auto"/>
          <w:spacing w:val="5"/>
          <w:kern w:val="28"/>
          <w:sz w:val="28"/>
          <w:szCs w:val="52"/>
        </w:rPr>
      </w:pPr>
    </w:p>
    <w:p w14:paraId="6E230F93" w14:textId="77777777" w:rsidR="00850D49" w:rsidRPr="00921F51" w:rsidRDefault="00850D49" w:rsidP="00850D49">
      <w:pPr>
        <w:rPr>
          <w:ins w:id="2014" w:author="Marika Konings" w:date="2015-06-08T17:46:00Z"/>
          <w:rFonts w:cs="Helvetica"/>
          <w:b/>
          <w:lang w:val="en-US"/>
        </w:rPr>
      </w:pPr>
      <w:ins w:id="2015" w:author="Marika Konings" w:date="2015-06-08T17:46:00Z">
        <w:r>
          <w:rPr>
            <w:rFonts w:cs="Helvetica"/>
            <w:lang w:val="en-US"/>
          </w:rPr>
          <w:t>See [</w:t>
        </w:r>
        <w:r w:rsidRPr="00921F51">
          <w:rPr>
            <w:rFonts w:cs="Helvetica"/>
            <w:highlight w:val="yellow"/>
            <w:lang w:val="en-US"/>
          </w:rPr>
          <w:t>include link to the wiki</w:t>
        </w:r>
        <w:r>
          <w:rPr>
            <w:rFonts w:cs="Helvetica"/>
            <w:lang w:val="en-US"/>
          </w:rPr>
          <w:t>]</w:t>
        </w:r>
      </w:ins>
    </w:p>
    <w:p w14:paraId="68EFE1A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64" w:author="Marika Konings" w:date="2015-06-08T13:57:00Z" w:initials="MK">
    <w:p w14:paraId="364D0AE3" w14:textId="5332718A" w:rsidR="0031081F" w:rsidRDefault="0031081F">
      <w:pPr>
        <w:pStyle w:val="CommentText"/>
      </w:pPr>
      <w:r>
        <w:rPr>
          <w:rStyle w:val="CommentReference"/>
        </w:rPr>
        <w:annotationRef/>
      </w:r>
      <w:r>
        <w:t xml:space="preserve">Comment from Elise: shouldn’t try to indicate a common “practise” for governmental intervention </w:t>
      </w:r>
    </w:p>
  </w:comment>
  <w:comment w:id="675" w:author="Chuck Gomes" w:date="2015-06-08T16:10:00Z" w:initials="CG">
    <w:p w14:paraId="1D8DBEE0" w14:textId="767EA986" w:rsidR="0031081F" w:rsidRDefault="0031081F">
      <w:pPr>
        <w:pStyle w:val="CommentText"/>
      </w:pPr>
      <w:r>
        <w:rPr>
          <w:rStyle w:val="CommentReference"/>
        </w:rPr>
        <w:annotationRef/>
      </w:r>
      <w:r w:rsidRPr="00710023">
        <w:rPr>
          <w:highlight w:val="yellow"/>
        </w:rPr>
        <w:t>This introduces a new qualifier for affiliate.  If it adds new meaning, we should define it or at least provide a reference to what it means.</w:t>
      </w:r>
    </w:p>
  </w:comment>
  <w:comment w:id="676" w:author="Jonathan Robinson" w:date="2015-06-07T22:14:00Z" w:initials="JMR">
    <w:p w14:paraId="575C151F" w14:textId="3A6C58DF" w:rsidR="0031081F" w:rsidRDefault="0031081F">
      <w:pPr>
        <w:pStyle w:val="CommentText"/>
      </w:pPr>
      <w:r>
        <w:rPr>
          <w:rStyle w:val="CommentReference"/>
        </w:rPr>
        <w:annotationRef/>
      </w:r>
      <w:r>
        <w:t>Agree with Chuck. May be sufficient to simply say an affiliate controlled by ICANN. Or insert a footnote or similar to define.</w:t>
      </w:r>
    </w:p>
  </w:comment>
  <w:comment w:id="679" w:author="Marika Konings" w:date="2015-06-08T15:02:00Z" w:initials="MK">
    <w:p w14:paraId="1B3FA590" w14:textId="4CA20FFC" w:rsidR="0031081F" w:rsidRDefault="0031081F">
      <w:pPr>
        <w:pStyle w:val="CommentText"/>
      </w:pPr>
      <w:r>
        <w:rPr>
          <w:rStyle w:val="CommentReference"/>
        </w:rPr>
        <w:annotationRef/>
      </w:r>
      <w:r w:rsidRPr="00950F71">
        <w:rPr>
          <w:highlight w:val="yellow"/>
        </w:rPr>
        <w:t xml:space="preserve">Comment from Martin: </w:t>
      </w:r>
      <w:r w:rsidRPr="00950F71">
        <w:rPr>
          <w:rFonts w:ascii="Calibri" w:eastAsiaTheme="minorEastAsia" w:hAnsi="Calibri" w:cs="Calibri"/>
          <w:color w:val="18376A"/>
          <w:sz w:val="30"/>
          <w:szCs w:val="30"/>
          <w:highlight w:val="yellow"/>
          <w:lang w:val="en-US" w:eastAsia="en-US"/>
        </w:rPr>
        <w:t>suggestion – given it is an American legal term, shouldn’t “affiliate” be explained somewhere?</w:t>
      </w:r>
    </w:p>
  </w:comment>
  <w:comment w:id="680" w:author="Marika Konings" w:date="2015-06-08T17:34:00Z" w:initials="MK">
    <w:p w14:paraId="4D217C51" w14:textId="706FE9C9" w:rsidR="0031081F" w:rsidRDefault="0031081F">
      <w:pPr>
        <w:pStyle w:val="CommentText"/>
      </w:pPr>
      <w:ins w:id="692" w:author="Marika Konings" w:date="2015-06-08T17:34:00Z">
        <w:r>
          <w:rPr>
            <w:rStyle w:val="CommentReference"/>
          </w:rPr>
          <w:annotationRef/>
        </w:r>
      </w:ins>
      <w:r>
        <w:t>See proposed definition below.</w:t>
      </w:r>
    </w:p>
  </w:comment>
  <w:comment w:id="694" w:author="Marika Konings" w:date="2015-06-08T08:03:00Z" w:initials="MK">
    <w:p w14:paraId="0B2D4D01" w14:textId="5A6AC72B" w:rsidR="0031081F" w:rsidRDefault="0031081F">
      <w:pPr>
        <w:pStyle w:val="CommentText"/>
      </w:pPr>
      <w:r>
        <w:rPr>
          <w:rStyle w:val="CommentReference"/>
        </w:rPr>
        <w:annotationRef/>
      </w:r>
      <w:r>
        <w:t>Updated as suggested by Jonathan and per Chuck’s comments.</w:t>
      </w:r>
    </w:p>
  </w:comment>
  <w:comment w:id="702" w:author="Pulaski, Katie" w:date="2015-06-08T10:41:00Z" w:initials="KP">
    <w:p w14:paraId="457A311B" w14:textId="77777777" w:rsidR="0031081F" w:rsidRDefault="0031081F" w:rsidP="004A5C68">
      <w:pPr>
        <w:pStyle w:val="CommentText"/>
      </w:pPr>
      <w:r>
        <w:rPr>
          <w:rStyle w:val="CommentReference"/>
        </w:rPr>
        <w:annotationRef/>
      </w:r>
      <w:r w:rsidRPr="004A5C68">
        <w:rPr>
          <w:b/>
          <w:i/>
          <w:highlight w:val="yellow"/>
        </w:rPr>
        <w:t xml:space="preserve">Sidley Comment: </w:t>
      </w:r>
      <w:r w:rsidRPr="004A5C68">
        <w:rPr>
          <w:highlight w:val="yellow"/>
        </w:rPr>
        <w:t>Consider setting forth a complete list of CCWG dependencies.  We have drafted dependencies similar to what is included in CCWG proposal below. Also consider discussing conditionality language regarding CWG proposal being expressly conditioned on these CCWG dependencies.</w:t>
      </w:r>
    </w:p>
  </w:comment>
  <w:comment w:id="766" w:author="Marika Konings" w:date="2015-06-08T15:01:00Z" w:initials="MK">
    <w:p w14:paraId="6E1DB3DA" w14:textId="20266560" w:rsidR="0031081F" w:rsidRDefault="0031081F">
      <w:pPr>
        <w:pStyle w:val="CommentText"/>
      </w:pPr>
      <w:r>
        <w:rPr>
          <w:rStyle w:val="CommentReference"/>
        </w:rPr>
        <w:annotationRef/>
      </w:r>
      <w:r>
        <w:t xml:space="preserve">Comment from Martin: </w:t>
      </w:r>
      <w:r w:rsidRPr="00950F71">
        <w:rPr>
          <w:rFonts w:ascii="Calibri" w:eastAsiaTheme="minorEastAsia" w:hAnsi="Calibri" w:cs="Calibri"/>
          <w:color w:val="18376A"/>
          <w:sz w:val="30"/>
          <w:szCs w:val="30"/>
          <w:highlight w:val="yellow"/>
          <w:lang w:val="en-US" w:eastAsia="en-US"/>
        </w:rPr>
        <w:t xml:space="preserve">question – wouldn’t legally transferring “related resources, processes, data, and know-how” to PTI mean that there would need to be a process for recovering this should the IANA functions operation be subject to an </w:t>
      </w:r>
      <w:proofErr w:type="spellStart"/>
      <w:r w:rsidRPr="00950F71">
        <w:rPr>
          <w:rFonts w:ascii="Calibri" w:eastAsiaTheme="minorEastAsia" w:hAnsi="Calibri" w:cs="Calibri"/>
          <w:color w:val="18376A"/>
          <w:sz w:val="30"/>
          <w:szCs w:val="30"/>
          <w:highlight w:val="yellow"/>
          <w:lang w:val="en-US" w:eastAsia="en-US"/>
        </w:rPr>
        <w:t>RfP</w:t>
      </w:r>
      <w:proofErr w:type="spellEnd"/>
      <w:r w:rsidRPr="00950F71">
        <w:rPr>
          <w:rFonts w:ascii="Calibri" w:eastAsiaTheme="minorEastAsia" w:hAnsi="Calibri" w:cs="Calibri"/>
          <w:color w:val="18376A"/>
          <w:sz w:val="30"/>
          <w:szCs w:val="30"/>
          <w:highlight w:val="yellow"/>
          <w:lang w:val="en-US" w:eastAsia="en-US"/>
        </w:rPr>
        <w:t>?  Or put another way, wouldn’t it be easier to grant the PTI rights to use while keeping these under the rights of ICANN?</w:t>
      </w:r>
    </w:p>
  </w:comment>
  <w:comment w:id="767" w:author="Chuck Gomes" w:date="2015-06-08T16:15:00Z" w:initials="CG">
    <w:p w14:paraId="1455EE16" w14:textId="6AF7E31A" w:rsidR="0031081F" w:rsidRDefault="0031081F">
      <w:pPr>
        <w:pStyle w:val="CommentText"/>
      </w:pPr>
      <w:r>
        <w:rPr>
          <w:rStyle w:val="CommentReference"/>
        </w:rPr>
        <w:annotationRef/>
      </w:r>
      <w:r w:rsidRPr="00B9361B">
        <w:rPr>
          <w:highlight w:val="yellow"/>
        </w:rPr>
        <w:t>Should we provide a brief layman‘s definition of  ‘</w:t>
      </w:r>
      <w:proofErr w:type="spellStart"/>
      <w:r w:rsidRPr="00B9361B">
        <w:rPr>
          <w:highlight w:val="yellow"/>
        </w:rPr>
        <w:t>afilliate</w:t>
      </w:r>
      <w:proofErr w:type="spellEnd"/>
      <w:r w:rsidRPr="00B9361B">
        <w:rPr>
          <w:highlight w:val="yellow"/>
        </w:rPr>
        <w:t>’ in a footnote?  I think it would be helpful but I will defer to others on this.</w:t>
      </w:r>
      <w:r>
        <w:t xml:space="preserve"> </w:t>
      </w:r>
      <w:r w:rsidRPr="00B9361B">
        <w:rPr>
          <w:highlight w:val="yellow"/>
        </w:rPr>
        <w:t>MK: see also previous suggestion.</w:t>
      </w:r>
    </w:p>
  </w:comment>
  <w:comment w:id="774" w:author="Marika Konings" w:date="2015-06-08T17:52:00Z" w:initials="MK">
    <w:p w14:paraId="5053D562" w14:textId="5566A7B9" w:rsidR="0031081F" w:rsidRDefault="0031081F">
      <w:pPr>
        <w:pStyle w:val="CommentText"/>
      </w:pPr>
      <w:r>
        <w:rPr>
          <w:rStyle w:val="CommentReference"/>
        </w:rPr>
        <w:annotationRef/>
      </w:r>
      <w:r w:rsidRPr="0031081F">
        <w:rPr>
          <w:highlight w:val="yellow"/>
        </w:rPr>
        <w:t>From Milton: As noted during the phone conversations, some of us do not consider ICANN board members to be independent enough, but others may not agree. So I suggest not mentioning it specifically.</w:t>
      </w:r>
    </w:p>
  </w:comment>
  <w:comment w:id="783" w:author="Marika Konings" w:date="2015-06-08T17:53:00Z" w:initials="MK">
    <w:p w14:paraId="4E12F270" w14:textId="781C6D88" w:rsidR="0031081F" w:rsidRDefault="0031081F">
      <w:pPr>
        <w:pStyle w:val="CommentText"/>
      </w:pPr>
      <w:r>
        <w:rPr>
          <w:rStyle w:val="CommentReference"/>
        </w:rPr>
        <w:annotationRef/>
      </w:r>
      <w:r>
        <w:t>Update as suggested by Milton.</w:t>
      </w:r>
    </w:p>
  </w:comment>
  <w:comment w:id="815" w:author="Marika Konings" w:date="2015-06-08T14:57:00Z" w:initials="MK">
    <w:p w14:paraId="09DEE164" w14:textId="2FF27B77" w:rsidR="0031081F" w:rsidRDefault="0031081F">
      <w:pPr>
        <w:pStyle w:val="CommentText"/>
      </w:pPr>
      <w:ins w:id="819" w:author="Marika Konings" w:date="2015-06-08T14:57:00Z">
        <w:r>
          <w:rPr>
            <w:rStyle w:val="CommentReference"/>
          </w:rPr>
          <w:annotationRef/>
        </w:r>
      </w:ins>
      <w:r w:rsidRPr="006433BA">
        <w:rPr>
          <w:highlight w:val="yellow"/>
        </w:rPr>
        <w:t xml:space="preserve">As suggested by </w:t>
      </w:r>
      <w:proofErr w:type="spellStart"/>
      <w:r w:rsidRPr="006433BA">
        <w:rPr>
          <w:highlight w:val="yellow"/>
        </w:rPr>
        <w:t>Avri</w:t>
      </w:r>
      <w:proofErr w:type="spellEnd"/>
      <w:r w:rsidRPr="006433BA">
        <w:rPr>
          <w:highlight w:val="yellow"/>
        </w:rPr>
        <w:t>.</w:t>
      </w:r>
    </w:p>
  </w:comment>
  <w:comment w:id="838" w:author="Chuck Gomes" w:date="2015-06-08T16:18:00Z" w:initials="CG">
    <w:p w14:paraId="215FC803" w14:textId="133EC0A4" w:rsidR="0031081F" w:rsidRDefault="0031081F">
      <w:pPr>
        <w:pStyle w:val="CommentText"/>
      </w:pPr>
      <w:r>
        <w:rPr>
          <w:rStyle w:val="CommentReference"/>
        </w:rPr>
        <w:annotationRef/>
      </w:r>
      <w:r w:rsidRPr="00E229AF">
        <w:rPr>
          <w:highlight w:val="yellow"/>
        </w:rPr>
        <w:t xml:space="preserve">There was a reason for having ‘and/or’.  In the case of a problem that only impacts </w:t>
      </w:r>
      <w:proofErr w:type="spellStart"/>
      <w:r w:rsidRPr="00E229AF">
        <w:rPr>
          <w:highlight w:val="yellow"/>
        </w:rPr>
        <w:t>ccTLDs</w:t>
      </w:r>
      <w:proofErr w:type="spellEnd"/>
      <w:r w:rsidRPr="00E229AF">
        <w:rPr>
          <w:highlight w:val="yellow"/>
        </w:rPr>
        <w:t>, it doesn’t seem appropriate for the GNSO to have the power to deny a SIFR, and vice versa.</w:t>
      </w:r>
    </w:p>
  </w:comment>
  <w:comment w:id="856" w:author="Chuck Gomes" w:date="2015-06-08T16:19:00Z" w:initials="CG">
    <w:p w14:paraId="6970FDD6" w14:textId="1F658C51" w:rsidR="0031081F" w:rsidRDefault="0031081F">
      <w:pPr>
        <w:pStyle w:val="CommentText"/>
      </w:pPr>
      <w:r>
        <w:rPr>
          <w:rStyle w:val="CommentReference"/>
        </w:rPr>
        <w:annotationRef/>
      </w:r>
      <w:r w:rsidRPr="00E229AF">
        <w:rPr>
          <w:highlight w:val="yellow"/>
        </w:rPr>
        <w:t>This is awfully soft.  How can we firm this up?</w:t>
      </w:r>
    </w:p>
  </w:comment>
  <w:comment w:id="848" w:author="Marika Konings" w:date="2015-06-08T16:19:00Z" w:initials="MK">
    <w:p w14:paraId="756412AD" w14:textId="61717119" w:rsidR="0031081F" w:rsidRDefault="0031081F">
      <w:pPr>
        <w:pStyle w:val="CommentText"/>
      </w:pPr>
      <w:r>
        <w:rPr>
          <w:rStyle w:val="CommentReference"/>
        </w:rPr>
        <w:annotationRef/>
      </w:r>
      <w:r w:rsidRPr="00950F71">
        <w:rPr>
          <w:highlight w:val="yellow"/>
        </w:rPr>
        <w:t xml:space="preserve">Comment from Martin: </w:t>
      </w:r>
      <w:r w:rsidRPr="00950F71">
        <w:rPr>
          <w:rFonts w:ascii="Calibri" w:eastAsiaTheme="minorEastAsia" w:hAnsi="Calibri" w:cs="Calibri"/>
          <w:b/>
          <w:bCs/>
          <w:color w:val="18376A"/>
          <w:sz w:val="30"/>
          <w:szCs w:val="30"/>
          <w:highlight w:val="yellow"/>
          <w:lang w:val="en-US" w:eastAsia="en-US"/>
        </w:rPr>
        <w:t xml:space="preserve">I have </w:t>
      </w:r>
      <w:r w:rsidRPr="00950F71">
        <w:rPr>
          <w:rFonts w:ascii="Calibri" w:eastAsiaTheme="minorEastAsia" w:hAnsi="Calibri" w:cs="Calibri"/>
          <w:b/>
          <w:bCs/>
          <w:color w:val="18376A"/>
          <w:sz w:val="30"/>
          <w:szCs w:val="30"/>
          <w:highlight w:val="yellow"/>
          <w:u w:val="single"/>
          <w:lang w:val="en-US" w:eastAsia="en-US"/>
        </w:rPr>
        <w:t>concerns</w:t>
      </w:r>
      <w:r w:rsidRPr="00950F71">
        <w:rPr>
          <w:rFonts w:ascii="Calibri" w:eastAsiaTheme="minorEastAsia" w:hAnsi="Calibri" w:cs="Calibri"/>
          <w:b/>
          <w:bCs/>
          <w:color w:val="18376A"/>
          <w:sz w:val="30"/>
          <w:szCs w:val="30"/>
          <w:highlight w:val="yellow"/>
          <w:lang w:val="en-US" w:eastAsia="en-US"/>
        </w:rPr>
        <w:t xml:space="preserve"> about this new text on SLEs.  I see no reason to expect SLEs to be “in keeping with actual IANA performance” and have noted in the past that SLEs should be related to operational requirements.  There can be a substantial cost impact of setting SLEs too high.  That a performance is not set as a service level does not prevent it being monitored to see how the IANA functions operator is performing.  I would suggest replacing, “more in keeping with actual IANA performance” by “appropriate to the needs of customers.”</w:t>
      </w:r>
      <w:r>
        <w:rPr>
          <w:rFonts w:ascii="Calibri" w:eastAsiaTheme="minorEastAsia" w:hAnsi="Calibri" w:cs="Calibri"/>
          <w:b/>
          <w:bCs/>
          <w:color w:val="18376A"/>
          <w:sz w:val="30"/>
          <w:szCs w:val="30"/>
          <w:lang w:val="en-US" w:eastAsia="en-US"/>
        </w:rPr>
        <w:t xml:space="preserve"> MK: paragraph has been updated accordingly.</w:t>
      </w:r>
    </w:p>
  </w:comment>
  <w:comment w:id="876" w:author="Jonathan Robinson" w:date="2015-06-08T16:20:00Z" w:initials="JMR">
    <w:p w14:paraId="734A506E" w14:textId="6438C001" w:rsidR="0031081F" w:rsidRDefault="0031081F">
      <w:pPr>
        <w:pStyle w:val="CommentText"/>
      </w:pPr>
      <w:r>
        <w:rPr>
          <w:rStyle w:val="CommentReference"/>
        </w:rPr>
        <w:annotationRef/>
      </w:r>
      <w:r w:rsidRPr="00E229AF">
        <w:rPr>
          <w:highlight w:val="yellow"/>
        </w:rPr>
        <w:t>How much of this section repeats what has previously been covered around para 126. Is the repetition necessary?</w:t>
      </w:r>
    </w:p>
  </w:comment>
  <w:comment w:id="880" w:author="Marika Konings" w:date="2015-06-08T13:58:00Z" w:initials="MK">
    <w:p w14:paraId="5D0BC9AE" w14:textId="0B4271FD" w:rsidR="0031081F" w:rsidRDefault="0031081F">
      <w:pPr>
        <w:pStyle w:val="CommentText"/>
      </w:pPr>
      <w:r>
        <w:rPr>
          <w:rStyle w:val="CommentReference"/>
        </w:rPr>
        <w:annotationRef/>
      </w:r>
      <w:r>
        <w:t xml:space="preserve">Comment from Elise: </w:t>
      </w:r>
      <w:r w:rsidRPr="00066C64">
        <w:rPr>
          <w:highlight w:val="yellow"/>
        </w:rPr>
        <w:t xml:space="preserve">We need make it clearer that it’s not the recommendation to separate that need a super majority of the </w:t>
      </w:r>
      <w:proofErr w:type="spellStart"/>
      <w:r w:rsidRPr="00066C64">
        <w:rPr>
          <w:highlight w:val="yellow"/>
        </w:rPr>
        <w:t>ccNSO</w:t>
      </w:r>
      <w:proofErr w:type="spellEnd"/>
      <w:r w:rsidRPr="00066C64">
        <w:rPr>
          <w:highlight w:val="yellow"/>
        </w:rPr>
        <w:t xml:space="preserve"> and GNSO ++</w:t>
      </w:r>
    </w:p>
  </w:comment>
  <w:comment w:id="892" w:author="Marika Konings" w:date="2015-06-08T16:23:00Z" w:initials="MK">
    <w:p w14:paraId="0E9844E5" w14:textId="3F49BFC1" w:rsidR="0031081F" w:rsidRDefault="0031081F">
      <w:pPr>
        <w:pStyle w:val="CommentText"/>
      </w:pPr>
      <w:r w:rsidRPr="00E229AF">
        <w:rPr>
          <w:rFonts w:ascii="Calibri" w:eastAsiaTheme="minorEastAsia" w:hAnsi="Calibri" w:cs="Calibri"/>
          <w:color w:val="18376A"/>
          <w:sz w:val="30"/>
          <w:szCs w:val="30"/>
          <w:highlight w:val="yellow"/>
          <w:lang w:val="en-US" w:eastAsia="en-US"/>
        </w:rPr>
        <w:t xml:space="preserve">Comment from Martin: </w:t>
      </w:r>
      <w:r w:rsidRPr="00E229AF">
        <w:rPr>
          <w:rStyle w:val="CommentReference"/>
          <w:highlight w:val="yellow"/>
        </w:rPr>
        <w:annotationRef/>
      </w:r>
      <w:r w:rsidRPr="00AC5C49">
        <w:rPr>
          <w:rFonts w:ascii="Calibri" w:eastAsiaTheme="minorEastAsia" w:hAnsi="Calibri" w:cs="Calibri"/>
          <w:color w:val="18376A"/>
          <w:sz w:val="30"/>
          <w:szCs w:val="30"/>
          <w:highlight w:val="yellow"/>
          <w:lang w:val="en-US" w:eastAsia="en-US"/>
        </w:rPr>
        <w:t>should we say who is responsible for developing the transition framework?</w:t>
      </w:r>
    </w:p>
  </w:comment>
  <w:comment w:id="932" w:author="Chuck Gomes" w:date="2015-06-05T19:37:00Z" w:initials="CG">
    <w:p w14:paraId="27136C9C" w14:textId="6CC54098" w:rsidR="0031081F" w:rsidRDefault="0031081F">
      <w:pPr>
        <w:pStyle w:val="CommentText"/>
      </w:pPr>
      <w:r>
        <w:rPr>
          <w:rStyle w:val="CommentReference"/>
        </w:rPr>
        <w:annotationRef/>
      </w:r>
      <w:r>
        <w:t>Footnote needs to be fixed.</w:t>
      </w:r>
    </w:p>
  </w:comment>
  <w:comment w:id="936" w:author="Chuck Gomes" w:date="2015-06-05T19:37:00Z" w:initials="CG">
    <w:p w14:paraId="664BECBF" w14:textId="3705F0AA" w:rsidR="0031081F" w:rsidRDefault="0031081F">
      <w:pPr>
        <w:pStyle w:val="CommentText"/>
      </w:pPr>
      <w:r>
        <w:rPr>
          <w:rStyle w:val="CommentReference"/>
        </w:rPr>
        <w:annotationRef/>
      </w:r>
      <w:r>
        <w:t>Why this worded as an option?  Shouldn’t it be required?</w:t>
      </w:r>
    </w:p>
  </w:comment>
  <w:comment w:id="953" w:author="Marika Konings" w:date="2015-06-05T19:37:00Z" w:initials="MK">
    <w:p w14:paraId="41205549" w14:textId="77777777" w:rsidR="0031081F" w:rsidRDefault="0031081F" w:rsidP="00F4604F">
      <w:pPr>
        <w:pStyle w:val="CommentText"/>
      </w:pPr>
      <w:r>
        <w:rPr>
          <w:rStyle w:val="CommentReference"/>
        </w:rPr>
        <w:annotationRef/>
      </w:r>
      <w:r>
        <w:t>CWG to review this section and update per comment #332</w:t>
      </w:r>
    </w:p>
  </w:comment>
  <w:comment w:id="967" w:author="Marika Konings" w:date="2015-06-08T17:27:00Z" w:initials="MK">
    <w:p w14:paraId="67519E03" w14:textId="2294EA2D" w:rsidR="0031081F" w:rsidRDefault="0031081F">
      <w:pPr>
        <w:pStyle w:val="CommentText"/>
      </w:pPr>
      <w:r>
        <w:rPr>
          <w:rStyle w:val="CommentReference"/>
        </w:rPr>
        <w:annotationRef/>
      </w:r>
      <w:r w:rsidRPr="00842B26">
        <w:rPr>
          <w:highlight w:val="yellow"/>
        </w:rPr>
        <w:t xml:space="preserve">Comment from Elise: we are </w:t>
      </w:r>
      <w:proofErr w:type="gramStart"/>
      <w:r w:rsidRPr="00842B26">
        <w:rPr>
          <w:highlight w:val="yellow"/>
        </w:rPr>
        <w:t>holding  all</w:t>
      </w:r>
      <w:proofErr w:type="gramEnd"/>
      <w:r w:rsidRPr="00842B26">
        <w:rPr>
          <w:highlight w:val="yellow"/>
        </w:rPr>
        <w:t xml:space="preserve"> discussions on .</w:t>
      </w:r>
      <w:proofErr w:type="spellStart"/>
      <w:r w:rsidRPr="00842B26">
        <w:rPr>
          <w:highlight w:val="yellow"/>
        </w:rPr>
        <w:t>int</w:t>
      </w:r>
      <w:proofErr w:type="spellEnd"/>
      <w:r w:rsidRPr="00842B26">
        <w:rPr>
          <w:highlight w:val="yellow"/>
        </w:rPr>
        <w:t xml:space="preserve"> to later, post –transition. This could be interpreted as if we are giving advice to that later process.</w:t>
      </w:r>
    </w:p>
  </w:comment>
  <w:comment w:id="982" w:author="Chuck Gomes" w:date="2015-06-05T19:37:00Z" w:initials="CG">
    <w:p w14:paraId="2830B231" w14:textId="5F93CC66" w:rsidR="0031081F" w:rsidRDefault="0031081F">
      <w:pPr>
        <w:pStyle w:val="CommentText"/>
      </w:pPr>
      <w:r>
        <w:rPr>
          <w:rStyle w:val="CommentReference"/>
        </w:rPr>
        <w:annotationRef/>
      </w:r>
      <w:r>
        <w:t>Edit made by Chuck.</w:t>
      </w:r>
    </w:p>
  </w:comment>
  <w:comment w:id="1005" w:author="Gabi" w:date="2015-06-08T16:33:00Z" w:initials="A">
    <w:p w14:paraId="421B8D7F" w14:textId="77777777" w:rsidR="0031081F" w:rsidRPr="00FF3BC6" w:rsidRDefault="0031081F" w:rsidP="005160AD">
      <w:pPr>
        <w:pStyle w:val="CommentText"/>
        <w:rPr>
          <w:highlight w:val="yellow"/>
        </w:rPr>
      </w:pPr>
      <w:r>
        <w:rPr>
          <w:rStyle w:val="CommentReference"/>
        </w:rPr>
        <w:annotationRef/>
      </w:r>
      <w:r>
        <w:t xml:space="preserve">From Andrew Sullivan: </w:t>
      </w:r>
      <w:r w:rsidRPr="00FF3BC6">
        <w:rPr>
          <w:highlight w:val="yellow"/>
        </w:rPr>
        <w:t xml:space="preserve">In this section, the question is how long the proposals are going to take to complete, and it doesn't seem the question is being asked. It might be good to get some ball park estimates. </w:t>
      </w:r>
    </w:p>
    <w:p w14:paraId="36102757" w14:textId="77777777" w:rsidR="0031081F" w:rsidRPr="00FF3BC6" w:rsidRDefault="0031081F" w:rsidP="005160AD">
      <w:pPr>
        <w:pStyle w:val="CommentText"/>
        <w:rPr>
          <w:highlight w:val="yellow"/>
        </w:rPr>
      </w:pPr>
      <w:r w:rsidRPr="00FF3BC6">
        <w:rPr>
          <w:highlight w:val="yellow"/>
        </w:rPr>
        <w:t>Normal time for incorporation and approval</w:t>
      </w:r>
    </w:p>
    <w:p w14:paraId="24C20528" w14:textId="77777777" w:rsidR="0031081F" w:rsidRPr="00FF3BC6" w:rsidRDefault="0031081F" w:rsidP="005160AD">
      <w:pPr>
        <w:pStyle w:val="CommentText"/>
        <w:rPr>
          <w:highlight w:val="yellow"/>
        </w:rPr>
      </w:pPr>
      <w:proofErr w:type="gramStart"/>
      <w:r w:rsidRPr="00FF3BC6">
        <w:rPr>
          <w:highlight w:val="yellow"/>
        </w:rPr>
        <w:t>of</w:t>
      </w:r>
      <w:proofErr w:type="gramEnd"/>
      <w:r w:rsidRPr="00FF3BC6">
        <w:rPr>
          <w:highlight w:val="yellow"/>
        </w:rPr>
        <w:t xml:space="preserve"> a public-benefit company as an affiliate takes [</w:t>
      </w:r>
      <w:proofErr w:type="spellStart"/>
      <w:r w:rsidRPr="00FF3BC6">
        <w:rPr>
          <w:highlight w:val="yellow"/>
        </w:rPr>
        <w:t>n-n+m</w:t>
      </w:r>
      <w:proofErr w:type="spellEnd"/>
      <w:r w:rsidRPr="00FF3BC6">
        <w:rPr>
          <w:highlight w:val="yellow"/>
        </w:rPr>
        <w:t>] months.</w:t>
      </w:r>
    </w:p>
    <w:p w14:paraId="424C8D1F" w14:textId="77777777" w:rsidR="0031081F" w:rsidRDefault="0031081F" w:rsidP="005160AD">
      <w:pPr>
        <w:pStyle w:val="CommentText"/>
      </w:pPr>
      <w:r w:rsidRPr="00FF3BC6">
        <w:rPr>
          <w:highlight w:val="yellow"/>
        </w:rPr>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1006" w:author="Marika Konings" w:date="2015-06-08T16:33:00Z" w:initials="MK">
    <w:p w14:paraId="7E2C1386" w14:textId="758B5121" w:rsidR="0031081F" w:rsidRDefault="0031081F">
      <w:pPr>
        <w:pStyle w:val="CommentText"/>
      </w:pPr>
      <w:r>
        <w:rPr>
          <w:rStyle w:val="CommentReference"/>
        </w:rPr>
        <w:annotationRef/>
      </w:r>
      <w:r w:rsidRPr="00FF3BC6">
        <w:rPr>
          <w:highlight w:val="yellow"/>
        </w:rPr>
        <w:t xml:space="preserve">Comment from Sidley: </w:t>
      </w:r>
      <w:r w:rsidRPr="00FF3BC6">
        <w:rPr>
          <w:b/>
          <w:i/>
          <w:highlight w:val="yellow"/>
        </w:rPr>
        <w:t>Sidley Comment:</w:t>
      </w:r>
      <w:r w:rsidRPr="00FF3BC6">
        <w:rPr>
          <w:highlight w:val="yellow"/>
        </w:rPr>
        <w:t xml:space="preserve"> </w:t>
      </w:r>
      <w:r w:rsidRPr="00FF3BC6">
        <w:rPr>
          <w:rStyle w:val="CommentReference"/>
          <w:highlight w:val="yellow"/>
        </w:rPr>
        <w:annotationRef/>
      </w:r>
      <w:r w:rsidRPr="00FF3BC6">
        <w:rPr>
          <w:highlight w:val="yellow"/>
        </w:rPr>
        <w:t>The incorporation of PTI could be done in a short period of time.  The longer lead time items are</w:t>
      </w:r>
      <w:r>
        <w:t>: (1) identifying the ICANN assets that would need to be assigned to PTI and assigning those assets under an assignment agreement, (2) drafting the PTI governance documents (i.e., articles of incorporation and bylaws) and (3) drafting and finalizing the ICANN-PTI Contract.  Those items could take 3-4 months depending on complexity and need for multiples iterations of documents.</w:t>
      </w:r>
    </w:p>
  </w:comment>
  <w:comment w:id="1008" w:author="Grace Abuhamad" w:date="2015-06-05T19:37:00Z" w:initials="GA">
    <w:p w14:paraId="503FBAAF" w14:textId="77777777" w:rsidR="0031081F" w:rsidRDefault="0031081F" w:rsidP="00F4604F">
      <w:pPr>
        <w:pStyle w:val="CommentText"/>
      </w:pPr>
      <w:r>
        <w:rPr>
          <w:rStyle w:val="CommentReference"/>
        </w:rPr>
        <w:annotationRef/>
      </w:r>
      <w:r>
        <w:t>Include reference/footnote to further details on proposed SLEs</w:t>
      </w:r>
    </w:p>
  </w:comment>
  <w:comment w:id="1015" w:author="Chuck Gomes" w:date="2015-06-08T16:33:00Z" w:initials="CG">
    <w:p w14:paraId="44153D9F" w14:textId="199C8DC1" w:rsidR="0031081F" w:rsidRDefault="0031081F">
      <w:pPr>
        <w:pStyle w:val="CommentText"/>
      </w:pPr>
      <w:r>
        <w:rPr>
          <w:rStyle w:val="CommentReference"/>
        </w:rPr>
        <w:annotationRef/>
      </w:r>
      <w:r w:rsidRPr="00FF3BC6">
        <w:rPr>
          <w:highlight w:val="yellow"/>
        </w:rPr>
        <w:t>Should we say something like this: “These SLEs will be ready for implementation upon completion of DT-A work and approval by the CWG</w:t>
      </w:r>
      <w:r>
        <w:t>, which is anticipated to be prior to SO/AC approvals.”</w:t>
      </w:r>
    </w:p>
  </w:comment>
  <w:comment w:id="1013" w:author="Jonathan Robinson" w:date="2015-06-08T16:33:00Z" w:initials="JMR">
    <w:p w14:paraId="50A4D22B" w14:textId="0587828C" w:rsidR="0031081F" w:rsidRDefault="0031081F">
      <w:pPr>
        <w:pStyle w:val="CommentText"/>
      </w:pPr>
      <w:r>
        <w:rPr>
          <w:rStyle w:val="CommentReference"/>
        </w:rPr>
        <w:annotationRef/>
      </w:r>
      <w:r w:rsidRPr="00FF3BC6">
        <w:rPr>
          <w:highlight w:val="yellow"/>
        </w:rPr>
        <w:t>In addition to Chuck (CG33), this is not consistent with what we say earlier in the document i.e. that we</w:t>
      </w:r>
      <w:r>
        <w:t xml:space="preserve"> will retain existing SLEs and only change six months post transition.</w:t>
      </w:r>
    </w:p>
  </w:comment>
  <w:comment w:id="1026" w:author="Chuck Gomes" w:date="2015-06-08T16:34:00Z" w:initials="CG">
    <w:p w14:paraId="010DBAEA" w14:textId="07D649ED" w:rsidR="0031081F" w:rsidRDefault="0031081F">
      <w:pPr>
        <w:pStyle w:val="CommentText"/>
      </w:pPr>
      <w:r>
        <w:rPr>
          <w:rStyle w:val="CommentReference"/>
        </w:rPr>
        <w:annotationRef/>
      </w:r>
      <w:r w:rsidRPr="00FF3BC6">
        <w:rPr>
          <w:highlight w:val="yellow"/>
        </w:rPr>
        <w:t>Where did this come from?  Shouldn’t a cost/benefit analysis be done before deciding this?</w:t>
      </w:r>
    </w:p>
  </w:comment>
  <w:comment w:id="1027" w:author="Chuck Gomes" w:date="2015-06-08T16:34:00Z" w:initials="CG">
    <w:p w14:paraId="1AEC0D6C" w14:textId="29FEB663" w:rsidR="0031081F" w:rsidRDefault="0031081F">
      <w:pPr>
        <w:pStyle w:val="CommentText"/>
      </w:pPr>
      <w:r>
        <w:rPr>
          <w:rStyle w:val="CommentReference"/>
        </w:rPr>
        <w:annotationRef/>
      </w:r>
      <w:r w:rsidRPr="00FF3BC6">
        <w:rPr>
          <w:highlight w:val="yellow"/>
        </w:rPr>
        <w:t>Why can’t the contract be developed before PTI is actually established?  I can understand that the proposal for PTI will need to be approved but I don’t understand why actually establishing PTI would be a prerequisite.</w:t>
      </w:r>
    </w:p>
  </w:comment>
  <w:comment w:id="1041" w:author="Jonathan Robinson" w:date="2015-06-08T16:36:00Z" w:initials="JMR">
    <w:p w14:paraId="701CDC60" w14:textId="307C2E02" w:rsidR="0031081F" w:rsidRDefault="0031081F">
      <w:pPr>
        <w:pStyle w:val="CommentText"/>
      </w:pPr>
      <w:r>
        <w:rPr>
          <w:rStyle w:val="CommentReference"/>
        </w:rPr>
        <w:annotationRef/>
      </w:r>
      <w:r w:rsidRPr="00FF3BC6">
        <w:rPr>
          <w:highlight w:val="yellow"/>
        </w:rPr>
        <w:t>Good point. Did we ever identify any best practice guidelines or points to deal with governance issues to deal with CSC membership? If not, we could recommend that a series of best practice guidelines be established as part of the implementation process  for the purposes of ensuring that the CSC manages issues such as potential or perceived conflicts of interest.</w:t>
      </w:r>
    </w:p>
  </w:comment>
  <w:comment w:id="1228" w:author="Grace Abuhamad" w:date="2015-06-05T19:37:00Z" w:initials="GA">
    <w:p w14:paraId="53EC98EC" w14:textId="77777777" w:rsidR="0031081F" w:rsidRDefault="0031081F" w:rsidP="00F4604F">
      <w:pPr>
        <w:pStyle w:val="CommentText"/>
      </w:pPr>
      <w:r>
        <w:rPr>
          <w:rStyle w:val="CommentReference"/>
        </w:rPr>
        <w:annotationRef/>
      </w:r>
      <w:r>
        <w:t xml:space="preserve">To be updated with new </w:t>
      </w:r>
      <w:proofErr w:type="spellStart"/>
      <w:r>
        <w:t>Xplane</w:t>
      </w:r>
      <w:proofErr w:type="spellEnd"/>
      <w:r>
        <w:t xml:space="preserve"> slides when available</w:t>
      </w:r>
    </w:p>
  </w:comment>
  <w:comment w:id="1230" w:author="Marika Konings" w:date="2015-06-08T15:09:00Z" w:initials="MK">
    <w:p w14:paraId="7DDBB8CB" w14:textId="0B10BCF7" w:rsidR="0031081F" w:rsidRDefault="0031081F">
      <w:pPr>
        <w:pStyle w:val="CommentText"/>
      </w:pPr>
      <w:r>
        <w:rPr>
          <w:rStyle w:val="CommentReference"/>
        </w:rPr>
        <w:annotationRef/>
      </w:r>
      <w:r>
        <w:t xml:space="preserve">Comment from Martin: </w:t>
      </w:r>
      <w:r w:rsidRPr="004557ED">
        <w:rPr>
          <w:rFonts w:ascii="Calibri" w:eastAsiaTheme="minorEastAsia" w:hAnsi="Calibri" w:cs="Calibri"/>
          <w:color w:val="18376A"/>
          <w:sz w:val="30"/>
          <w:szCs w:val="30"/>
          <w:highlight w:val="yellow"/>
          <w:lang w:val="en-US" w:eastAsia="en-US"/>
        </w:rPr>
        <w:t>question – I thought that we had agreed that the IFR should report to the ICANN Board.  It would then be for them to discuss action with the PTI Board.</w:t>
      </w:r>
    </w:p>
  </w:comment>
  <w:comment w:id="1229" w:author="Marika Konings" w:date="2015-06-08T16:56:00Z" w:initials="MK">
    <w:p w14:paraId="2472EFAD" w14:textId="7A2AE70E" w:rsidR="0031081F" w:rsidRPr="0062363E" w:rsidRDefault="0031081F" w:rsidP="0062363E">
      <w:pPr>
        <w:widowControl w:val="0"/>
        <w:autoSpaceDE w:val="0"/>
        <w:autoSpaceDN w:val="0"/>
        <w:adjustRightInd w:val="0"/>
        <w:spacing w:after="0"/>
        <w:rPr>
          <w:rFonts w:ascii="Calibri" w:eastAsiaTheme="minorEastAsia" w:hAnsi="Calibri" w:cs="Calibri"/>
          <w:sz w:val="28"/>
          <w:szCs w:val="28"/>
          <w:lang w:val="en-US" w:eastAsia="en-US"/>
        </w:rPr>
      </w:pPr>
      <w:r>
        <w:rPr>
          <w:rStyle w:val="CommentReference"/>
        </w:rPr>
        <w:annotationRef/>
      </w:r>
      <w:r w:rsidRPr="00117488">
        <w:rPr>
          <w:highlight w:val="yellow"/>
        </w:rPr>
        <w:t xml:space="preserve">Comment from Andrew: </w:t>
      </w:r>
      <w:r w:rsidRPr="00117488">
        <w:rPr>
          <w:rFonts w:ascii="Calibri" w:eastAsiaTheme="minorEastAsia" w:hAnsi="Calibri" w:cs="Calibri"/>
          <w:sz w:val="28"/>
          <w:szCs w:val="28"/>
          <w:highlight w:val="yellow"/>
          <w:lang w:val="en-US" w:eastAsia="en-US"/>
        </w:rPr>
        <w:t>On the diagram in Annex D, there are three customers of PTI.  This is a little unfortunate, since three is sort of a magic number in this discussion and it is not at all clear that the other communities are going to deal directly with PTI.  This could be easily solved by changing the number of customers to some number other than three (I suggest four, so that it's clear).  I do note that every other collection of people on the diagram is also three, so I suspect this is just a standard design trope.  But I think it is slightly problematic here.</w:t>
      </w:r>
    </w:p>
  </w:comment>
  <w:comment w:id="1240" w:author="Chuck Gomes" w:date="2015-06-08T16:56:00Z" w:initials="CG">
    <w:p w14:paraId="2CDC90CA" w14:textId="16EFBA3F" w:rsidR="0031081F" w:rsidRDefault="0031081F">
      <w:pPr>
        <w:pStyle w:val="CommentText"/>
      </w:pPr>
      <w:r>
        <w:rPr>
          <w:rStyle w:val="CommentReference"/>
        </w:rPr>
        <w:annotationRef/>
      </w:r>
      <w:r w:rsidRPr="00117488">
        <w:rPr>
          <w:highlight w:val="yellow"/>
        </w:rPr>
        <w:t>Why is this here?  It doesn’t seem to add any value to me.  If there is a good reason for including it, that is okay.</w:t>
      </w:r>
    </w:p>
  </w:comment>
  <w:comment w:id="1269" w:author="Chuck Gomes" w:date="2015-06-08T16:58:00Z" w:initials="CG">
    <w:p w14:paraId="075667B5" w14:textId="49E88BDA" w:rsidR="0031081F" w:rsidRDefault="0031081F">
      <w:pPr>
        <w:pStyle w:val="CommentText"/>
      </w:pPr>
      <w:r>
        <w:rPr>
          <w:rStyle w:val="CommentReference"/>
        </w:rPr>
        <w:annotationRef/>
      </w:r>
      <w:r w:rsidRPr="00117488">
        <w:rPr>
          <w:highlight w:val="yellow"/>
        </w:rPr>
        <w:t>While the information below is good and useful, I don’t think it ever answers this question?</w:t>
      </w:r>
    </w:p>
  </w:comment>
  <w:comment w:id="1289" w:author="Marika Konings" w:date="2015-06-08T14:53:00Z" w:initials="MK">
    <w:p w14:paraId="1F2F13EB" w14:textId="5EC602F8" w:rsidR="0031081F" w:rsidRDefault="0031081F">
      <w:pPr>
        <w:pStyle w:val="CommentText"/>
      </w:pPr>
      <w:ins w:id="1296" w:author="Marika Konings" w:date="2015-06-08T14:52:00Z">
        <w:r>
          <w:rPr>
            <w:rStyle w:val="CommentReference"/>
          </w:rPr>
          <w:annotationRef/>
        </w:r>
      </w:ins>
      <w:r w:rsidRPr="003025EA">
        <w:rPr>
          <w:highlight w:val="yellow"/>
        </w:rPr>
        <w:t xml:space="preserve">As suggested by </w:t>
      </w:r>
      <w:proofErr w:type="spellStart"/>
      <w:r w:rsidRPr="003025EA">
        <w:rPr>
          <w:highlight w:val="yellow"/>
        </w:rPr>
        <w:t>Avri</w:t>
      </w:r>
      <w:proofErr w:type="spellEnd"/>
      <w:r>
        <w:t xml:space="preserve">. </w:t>
      </w:r>
    </w:p>
  </w:comment>
  <w:comment w:id="1342" w:author="Gabi" w:date="2015-06-05T19:37:00Z" w:initials="A">
    <w:p w14:paraId="7A68ECED" w14:textId="77777777" w:rsidR="0031081F" w:rsidRDefault="0031081F">
      <w:pPr>
        <w:pStyle w:val="CommentText"/>
      </w:pPr>
      <w:r>
        <w:rPr>
          <w:rStyle w:val="CommentReference"/>
        </w:rPr>
        <w:annotationRef/>
      </w:r>
      <w:r>
        <w:rPr>
          <w:b/>
          <w:i/>
          <w:lang w:val="en-US"/>
        </w:rPr>
        <w:t xml:space="preserve">Sidley Comment:  </w:t>
      </w:r>
      <w:r>
        <w:rPr>
          <w:lang w:val="en-US"/>
        </w:rPr>
        <w:t>Is this an IFR or something else?</w:t>
      </w:r>
    </w:p>
  </w:comment>
  <w:comment w:id="1345" w:author="Marika Konings" w:date="2015-06-08T15:11:00Z" w:initials="MK">
    <w:p w14:paraId="182CADE4" w14:textId="5ED9014E" w:rsidR="0031081F" w:rsidRDefault="0031081F">
      <w:pPr>
        <w:pStyle w:val="CommentText"/>
      </w:pPr>
      <w:r>
        <w:rPr>
          <w:rStyle w:val="CommentReference"/>
        </w:rPr>
        <w:annotationRef/>
      </w:r>
      <w:r w:rsidRPr="004557ED">
        <w:rPr>
          <w:highlight w:val="yellow"/>
        </w:rPr>
        <w:t xml:space="preserve">Comment from Martin: </w:t>
      </w:r>
      <w:r w:rsidRPr="004557ED">
        <w:rPr>
          <w:rFonts w:ascii="Calibri" w:eastAsiaTheme="minorEastAsia" w:hAnsi="Calibri" w:cs="Calibri"/>
          <w:b/>
          <w:bCs/>
          <w:color w:val="18376A"/>
          <w:sz w:val="30"/>
          <w:szCs w:val="30"/>
          <w:highlight w:val="yellow"/>
          <w:lang w:val="en-US" w:eastAsia="en-US"/>
        </w:rPr>
        <w:t xml:space="preserve">I’m not sure how this has happened but the second bullet (“independent review … can continue”) seems to suggest escalation at this stage, whereas this is about remedial action and we have also agreed that the CSC would escalate through the </w:t>
      </w:r>
      <w:proofErr w:type="spellStart"/>
      <w:r w:rsidRPr="004557ED">
        <w:rPr>
          <w:rFonts w:ascii="Calibri" w:eastAsiaTheme="minorEastAsia" w:hAnsi="Calibri" w:cs="Calibri"/>
          <w:b/>
          <w:bCs/>
          <w:color w:val="18376A"/>
          <w:sz w:val="30"/>
          <w:szCs w:val="30"/>
          <w:highlight w:val="yellow"/>
          <w:lang w:val="en-US" w:eastAsia="en-US"/>
        </w:rPr>
        <w:t>ccNSO</w:t>
      </w:r>
      <w:proofErr w:type="spellEnd"/>
      <w:r w:rsidRPr="004557ED">
        <w:rPr>
          <w:rFonts w:ascii="Calibri" w:eastAsiaTheme="minorEastAsia" w:hAnsi="Calibri" w:cs="Calibri"/>
          <w:b/>
          <w:bCs/>
          <w:color w:val="18376A"/>
          <w:sz w:val="30"/>
          <w:szCs w:val="30"/>
          <w:highlight w:val="yellow"/>
          <w:lang w:val="en-US" w:eastAsia="en-US"/>
        </w:rPr>
        <w:t xml:space="preserve"> &amp; GNSO.  Actually I think that this step was seen as approaching the parent company to try to unblock the issues (this might be appropriate if the PTI needs additional resources – budget, additional staff beyond their agreed plans).  This bullet should really be about ICANN Board intervention to address issues?</w:t>
      </w:r>
    </w:p>
  </w:comment>
  <w:comment w:id="1344" w:author="Marika Konings" w:date="2015-06-08T14:47:00Z" w:initials="MK">
    <w:p w14:paraId="5E10E041" w14:textId="77777777" w:rsidR="0031081F" w:rsidRPr="003025EA" w:rsidRDefault="0031081F"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Pr>
          <w:rStyle w:val="CommentReference"/>
        </w:rPr>
        <w:annotationRef/>
      </w:r>
      <w:r>
        <w:t xml:space="preserve">Response from Donna: </w:t>
      </w:r>
      <w:r w:rsidRPr="003025EA">
        <w:rPr>
          <w:rFonts w:ascii="Calibri" w:eastAsiaTheme="minorEastAsia" w:hAnsi="Calibri" w:cs="Calibri"/>
          <w:color w:val="18376A"/>
          <w:sz w:val="30"/>
          <w:szCs w:val="30"/>
          <w:highlight w:val="yellow"/>
          <w:lang w:val="en-US" w:eastAsia="en-US"/>
        </w:rPr>
        <w:t>The answer is it is not an IFR, but it could be something else undertaken by ICANN to address the performance issue/s that has been bought to the attention of the ICANN Board/CEO by the CSC because the issues have not been resolved via other means.</w:t>
      </w:r>
    </w:p>
    <w:p w14:paraId="4877FE58" w14:textId="77777777" w:rsidR="0031081F" w:rsidRPr="003025EA" w:rsidRDefault="0031081F"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3025EA">
        <w:rPr>
          <w:rFonts w:ascii="Calibri" w:eastAsiaTheme="minorEastAsia" w:hAnsi="Calibri" w:cs="Calibri"/>
          <w:color w:val="18376A"/>
          <w:sz w:val="30"/>
          <w:szCs w:val="30"/>
          <w:highlight w:val="yellow"/>
          <w:lang w:val="en-US" w:eastAsia="en-US"/>
        </w:rPr>
        <w:t>A few things to note regarding the Remediation Action Plan:</w:t>
      </w:r>
    </w:p>
    <w:p w14:paraId="3E6562EA" w14:textId="536B1E27" w:rsidR="0031081F" w:rsidRPr="003025EA" w:rsidRDefault="0031081F"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3025EA">
        <w:rPr>
          <w:rFonts w:ascii="Times New Roman" w:eastAsiaTheme="minorEastAsia" w:hAnsi="Times New Roman"/>
          <w:sz w:val="32"/>
          <w:szCs w:val="32"/>
          <w:highlight w:val="yellow"/>
          <w:lang w:val="en-US" w:eastAsia="en-US"/>
        </w:rPr>
        <w:t xml:space="preserve">It </w:t>
      </w:r>
      <w:r w:rsidRPr="003025EA">
        <w:rPr>
          <w:rFonts w:ascii="Calibri" w:eastAsiaTheme="minorEastAsia" w:hAnsi="Calibri" w:cs="Calibri"/>
          <w:color w:val="18376A"/>
          <w:sz w:val="30"/>
          <w:szCs w:val="30"/>
          <w:highlight w:val="yellow"/>
          <w:lang w:val="en-US" w:eastAsia="en-US"/>
        </w:rPr>
        <w:t>is for illustrative purposes only.</w:t>
      </w:r>
    </w:p>
    <w:p w14:paraId="529088E4" w14:textId="2DF6F153" w:rsidR="0031081F" w:rsidRPr="003025EA" w:rsidRDefault="0031081F"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3025EA">
        <w:rPr>
          <w:rFonts w:ascii="Times New Roman" w:eastAsiaTheme="minorEastAsia" w:hAnsi="Times New Roman"/>
          <w:sz w:val="32"/>
          <w:szCs w:val="32"/>
          <w:highlight w:val="yellow"/>
          <w:lang w:val="en-US" w:eastAsia="en-US"/>
        </w:rPr>
        <w:t>It</w:t>
      </w:r>
      <w:r w:rsidRPr="003025EA">
        <w:rPr>
          <w:rFonts w:ascii="Calibri" w:eastAsiaTheme="minorEastAsia" w:hAnsi="Calibri" w:cs="Calibri"/>
          <w:color w:val="18376A"/>
          <w:sz w:val="30"/>
          <w:szCs w:val="30"/>
          <w:highlight w:val="yellow"/>
          <w:lang w:val="en-US" w:eastAsia="en-US"/>
        </w:rPr>
        <w:t xml:space="preserve"> is intended that a Remediation Action Plan would be developed and agreed by the PTI and CSC after both have been established.</w:t>
      </w:r>
    </w:p>
    <w:p w14:paraId="343DDE8E" w14:textId="7594BB91" w:rsidR="0031081F" w:rsidRDefault="0031081F" w:rsidP="003025EA">
      <w:pPr>
        <w:pStyle w:val="CommentText"/>
      </w:pPr>
      <w:r w:rsidRPr="003025EA">
        <w:rPr>
          <w:rFonts w:ascii="Calibri" w:eastAsiaTheme="minorEastAsia" w:hAnsi="Calibri" w:cs="Calibri"/>
          <w:color w:val="18376A"/>
          <w:sz w:val="30"/>
          <w:szCs w:val="30"/>
          <w:highlight w:val="yellow"/>
          <w:lang w:val="en-US" w:eastAsia="en-US"/>
        </w:rPr>
        <w:t>The Remediation Action Plan was drafted before an IFR was created.</w:t>
      </w:r>
    </w:p>
  </w:comment>
  <w:comment w:id="1343" w:author="Grace Abuhamad" w:date="2015-06-05T19:37:00Z" w:initials="GA">
    <w:p w14:paraId="0E48313A" w14:textId="56AE8875" w:rsidR="0031081F" w:rsidRDefault="0031081F">
      <w:pPr>
        <w:pStyle w:val="CommentText"/>
      </w:pPr>
      <w:r>
        <w:rPr>
          <w:rStyle w:val="CommentReference"/>
        </w:rPr>
        <w:annotationRef/>
      </w:r>
      <w:r>
        <w:t xml:space="preserve">Yes, this is IFR. DT-C to confirm </w:t>
      </w:r>
    </w:p>
  </w:comment>
  <w:comment w:id="1350" w:author="Marika Konings" w:date="2015-06-05T19:37:00Z" w:initials="MK">
    <w:p w14:paraId="26563237" w14:textId="77777777" w:rsidR="0031081F" w:rsidRDefault="0031081F" w:rsidP="00F4604F">
      <w:pPr>
        <w:pStyle w:val="CommentText"/>
      </w:pPr>
      <w:r>
        <w:rPr>
          <w:rStyle w:val="CommentReference"/>
        </w:rPr>
        <w:annotationRef/>
      </w:r>
      <w:r>
        <w:t>Awaiting input from DT-A</w:t>
      </w:r>
    </w:p>
  </w:comment>
  <w:comment w:id="1356" w:author="Chuck Gomes" w:date="2015-06-08T17:08:00Z" w:initials="CG">
    <w:p w14:paraId="5AA206EB" w14:textId="6812B3B8" w:rsidR="0031081F" w:rsidRDefault="0031081F">
      <w:pPr>
        <w:pStyle w:val="CommentText"/>
      </w:pPr>
      <w:r>
        <w:rPr>
          <w:rStyle w:val="CommentReference"/>
        </w:rPr>
        <w:annotationRef/>
      </w:r>
      <w:r w:rsidRPr="00F5152E">
        <w:rPr>
          <w:highlight w:val="yellow"/>
        </w:rPr>
        <w:t>Should we add a statement like this: “The CWG anticipates posting the proposed SLEs and associated information with as much advance notice before SO/AC approval as possible.”</w:t>
      </w:r>
    </w:p>
  </w:comment>
  <w:comment w:id="1387" w:author="Gabi" w:date="2015-06-08T17:09:00Z" w:initials="A">
    <w:p w14:paraId="73ECF955" w14:textId="77777777" w:rsidR="0031081F" w:rsidRPr="001D6471" w:rsidRDefault="0031081F">
      <w:pPr>
        <w:pStyle w:val="CommentText"/>
        <w:rPr>
          <w:lang w:val="en-US"/>
        </w:rPr>
      </w:pPr>
      <w:r>
        <w:rPr>
          <w:rStyle w:val="CommentReference"/>
        </w:rPr>
        <w:annotationRef/>
      </w:r>
      <w:r w:rsidRPr="00F5152E">
        <w:rPr>
          <w:b/>
          <w:i/>
          <w:highlight w:val="yellow"/>
          <w:lang w:val="en-US"/>
        </w:rPr>
        <w:t xml:space="preserve">Sidley Comment: </w:t>
      </w:r>
      <w:r w:rsidRPr="00F5152E">
        <w:rPr>
          <w:highlight w:val="yellow"/>
          <w:lang w:val="en-US"/>
        </w:rPr>
        <w:t>Consider adding #3 to CSC charter in Annex G.</w:t>
      </w:r>
      <w:r>
        <w:rPr>
          <w:lang w:val="en-US"/>
        </w:rPr>
        <w:t xml:space="preserve"> </w:t>
      </w:r>
    </w:p>
  </w:comment>
  <w:comment w:id="1388" w:author="Marika Konings" w:date="2015-06-08T14:44:00Z" w:initials="MK">
    <w:p w14:paraId="33257BAF" w14:textId="51862616" w:rsidR="0031081F" w:rsidRDefault="0031081F">
      <w:pPr>
        <w:pStyle w:val="CommentText"/>
      </w:pPr>
      <w:r>
        <w:rPr>
          <w:rStyle w:val="CommentReference"/>
        </w:rPr>
        <w:annotationRef/>
      </w:r>
      <w:r w:rsidRPr="00AE1447">
        <w:rPr>
          <w:highlight w:val="yellow"/>
        </w:rPr>
        <w:t xml:space="preserve">Comment from Donna: It was not envisaged that attempts at remediation would stop at the PTI Board, they would then follow a path of escalation through the President, GDD and then ICANN Board/CEO if required.  So it is certainly not the case that if there is no resolution at the PTI Board level that the next step would be the </w:t>
      </w:r>
      <w:proofErr w:type="spellStart"/>
      <w:r w:rsidRPr="00AE1447">
        <w:rPr>
          <w:highlight w:val="yellow"/>
        </w:rPr>
        <w:t>ccNSO</w:t>
      </w:r>
      <w:proofErr w:type="spellEnd"/>
      <w:r w:rsidRPr="00AE1447">
        <w:rPr>
          <w:highlight w:val="yellow"/>
        </w:rPr>
        <w:t xml:space="preserve"> and GNSO</w:t>
      </w:r>
      <w:r>
        <w:t>.</w:t>
      </w:r>
    </w:p>
  </w:comment>
  <w:comment w:id="1392" w:author="Marika Konings" w:date="2015-06-08T12:19:00Z" w:initials="MK">
    <w:p w14:paraId="32265355" w14:textId="339EE4CC" w:rsidR="0031081F" w:rsidRDefault="0031081F">
      <w:pPr>
        <w:pStyle w:val="CommentText"/>
      </w:pPr>
      <w:r>
        <w:rPr>
          <w:rStyle w:val="CommentReference"/>
        </w:rPr>
        <w:annotationRef/>
      </w:r>
      <w:r w:rsidRPr="00FC570A">
        <w:rPr>
          <w:highlight w:val="yellow"/>
        </w:rPr>
        <w:t xml:space="preserve">Comment from Sidley: Should this instead refer to: the </w:t>
      </w:r>
      <w:proofErr w:type="gramStart"/>
      <w:r w:rsidRPr="00FC570A">
        <w:rPr>
          <w:highlight w:val="yellow"/>
        </w:rPr>
        <w:t>initiation  of</w:t>
      </w:r>
      <w:proofErr w:type="gramEnd"/>
      <w:r w:rsidRPr="00FC570A">
        <w:rPr>
          <w:highlight w:val="yellow"/>
        </w:rPr>
        <w:t xml:space="preserve"> a Special IFR by the GNSO and </w:t>
      </w:r>
      <w:proofErr w:type="spellStart"/>
      <w:r w:rsidRPr="00FC570A">
        <w:rPr>
          <w:highlight w:val="yellow"/>
        </w:rPr>
        <w:t>ccNSO</w:t>
      </w:r>
      <w:proofErr w:type="spellEnd"/>
      <w:r w:rsidRPr="00FC570A">
        <w:rPr>
          <w:highlight w:val="yellow"/>
        </w:rPr>
        <w:t xml:space="preserve"> councils if CSC recommends a Special IFR due to unresolved systemic issues that are impacting IANA naming services</w:t>
      </w:r>
      <w:r>
        <w:t>?</w:t>
      </w:r>
    </w:p>
  </w:comment>
  <w:comment w:id="1396" w:author="Marika Konings" w:date="2015-06-08T17:11:00Z" w:initials="MK">
    <w:p w14:paraId="2D5BAE40" w14:textId="33EA58BC" w:rsidR="0031081F" w:rsidRDefault="0031081F">
      <w:pPr>
        <w:pStyle w:val="CommentText"/>
      </w:pPr>
      <w:r>
        <w:rPr>
          <w:rStyle w:val="CommentReference"/>
        </w:rPr>
        <w:annotationRef/>
      </w:r>
      <w:r>
        <w:t>To be updated following resolution of comments above</w:t>
      </w:r>
    </w:p>
  </w:comment>
  <w:comment w:id="1562" w:author="Marika Konings" w:date="2015-06-08T14:56:00Z" w:initials="MK">
    <w:p w14:paraId="3B843230" w14:textId="3B811ED7" w:rsidR="0031081F" w:rsidRDefault="0031081F">
      <w:pPr>
        <w:pStyle w:val="CommentText"/>
      </w:pPr>
      <w:ins w:id="1578" w:author="Marika Konings" w:date="2015-06-08T14:55:00Z">
        <w:r>
          <w:rPr>
            <w:rStyle w:val="CommentReference"/>
          </w:rPr>
          <w:annotationRef/>
        </w:r>
      </w:ins>
      <w:r w:rsidRPr="003025EA">
        <w:rPr>
          <w:highlight w:val="yellow"/>
        </w:rPr>
        <w:t xml:space="preserve">As suggested by </w:t>
      </w:r>
      <w:proofErr w:type="spellStart"/>
      <w:r w:rsidRPr="003025EA">
        <w:rPr>
          <w:highlight w:val="yellow"/>
        </w:rPr>
        <w:t>Avri</w:t>
      </w:r>
      <w:proofErr w:type="spellEnd"/>
    </w:p>
  </w:comment>
  <w:comment w:id="1588" w:author="Marika Konings" w:date="2015-06-08T15:38:00Z" w:initials="MK">
    <w:p w14:paraId="4A27FFDA" w14:textId="5F1249CA" w:rsidR="0031081F" w:rsidRDefault="0031081F">
      <w:pPr>
        <w:pStyle w:val="CommentText"/>
      </w:pPr>
      <w:r>
        <w:rPr>
          <w:rStyle w:val="CommentReference"/>
        </w:rPr>
        <w:annotationRef/>
      </w:r>
      <w:r w:rsidRPr="00D94530">
        <w:rPr>
          <w:highlight w:val="yellow"/>
        </w:rPr>
        <w:t xml:space="preserve">Comment from Martin: </w:t>
      </w:r>
      <w:r w:rsidRPr="00D94530">
        <w:rPr>
          <w:rFonts w:ascii="Calibri" w:eastAsiaTheme="minorEastAsia" w:hAnsi="Calibri" w:cs="Calibri"/>
          <w:color w:val="18376A"/>
          <w:sz w:val="30"/>
          <w:szCs w:val="30"/>
          <w:highlight w:val="yellow"/>
          <w:lang w:val="en-US" w:eastAsia="en-US"/>
        </w:rPr>
        <w:t xml:space="preserve">clarification – I really think that before going to develop the </w:t>
      </w:r>
      <w:proofErr w:type="spellStart"/>
      <w:r w:rsidRPr="00D94530">
        <w:rPr>
          <w:rFonts w:ascii="Calibri" w:eastAsiaTheme="minorEastAsia" w:hAnsi="Calibri" w:cs="Calibri"/>
          <w:color w:val="18376A"/>
          <w:sz w:val="30"/>
          <w:szCs w:val="30"/>
          <w:highlight w:val="yellow"/>
          <w:lang w:val="en-US" w:eastAsia="en-US"/>
        </w:rPr>
        <w:t>RfP</w:t>
      </w:r>
      <w:proofErr w:type="spellEnd"/>
      <w:r w:rsidRPr="00D94530">
        <w:rPr>
          <w:rFonts w:ascii="Calibri" w:eastAsiaTheme="minorEastAsia" w:hAnsi="Calibri" w:cs="Calibri"/>
          <w:color w:val="18376A"/>
          <w:sz w:val="30"/>
          <w:szCs w:val="30"/>
          <w:highlight w:val="yellow"/>
          <w:lang w:val="en-US" w:eastAsia="en-US"/>
        </w:rPr>
        <w:t xml:space="preserve">, the SCWG should seek input on views for what needs to be included in the </w:t>
      </w:r>
      <w:proofErr w:type="spellStart"/>
      <w:r w:rsidRPr="00D94530">
        <w:rPr>
          <w:rFonts w:ascii="Calibri" w:eastAsiaTheme="minorEastAsia" w:hAnsi="Calibri" w:cs="Calibri"/>
          <w:color w:val="18376A"/>
          <w:sz w:val="30"/>
          <w:szCs w:val="30"/>
          <w:highlight w:val="yellow"/>
          <w:lang w:val="en-US" w:eastAsia="en-US"/>
        </w:rPr>
        <w:t>RfP</w:t>
      </w:r>
      <w:proofErr w:type="spellEnd"/>
      <w:r w:rsidRPr="00D94530">
        <w:rPr>
          <w:rFonts w:ascii="Calibri" w:eastAsiaTheme="minorEastAsia" w:hAnsi="Calibri" w:cs="Calibri"/>
          <w:color w:val="18376A"/>
          <w:sz w:val="30"/>
          <w:szCs w:val="30"/>
          <w:highlight w:val="yellow"/>
          <w:lang w:val="en-US" w:eastAsia="en-US"/>
        </w:rPr>
        <w:t xml:space="preserve"> (in particular from the customers, although the </w:t>
      </w:r>
      <w:proofErr w:type="spellStart"/>
      <w:r w:rsidRPr="00D94530">
        <w:rPr>
          <w:rFonts w:ascii="Calibri" w:eastAsiaTheme="minorEastAsia" w:hAnsi="Calibri" w:cs="Calibri"/>
          <w:color w:val="18376A"/>
          <w:sz w:val="30"/>
          <w:szCs w:val="30"/>
          <w:highlight w:val="yellow"/>
          <w:lang w:val="en-US" w:eastAsia="en-US"/>
        </w:rPr>
        <w:t>NoI</w:t>
      </w:r>
      <w:proofErr w:type="spellEnd"/>
      <w:r w:rsidRPr="00D94530">
        <w:rPr>
          <w:rFonts w:ascii="Calibri" w:eastAsiaTheme="minorEastAsia" w:hAnsi="Calibri" w:cs="Calibri"/>
          <w:color w:val="18376A"/>
          <w:sz w:val="30"/>
          <w:szCs w:val="30"/>
          <w:highlight w:val="yellow"/>
          <w:lang w:val="en-US" w:eastAsia="en-US"/>
        </w:rPr>
        <w:t xml:space="preserve"> &amp; </w:t>
      </w:r>
      <w:proofErr w:type="spellStart"/>
      <w:r w:rsidRPr="00D94530">
        <w:rPr>
          <w:rFonts w:ascii="Calibri" w:eastAsiaTheme="minorEastAsia" w:hAnsi="Calibri" w:cs="Calibri"/>
          <w:color w:val="18376A"/>
          <w:sz w:val="30"/>
          <w:szCs w:val="30"/>
          <w:highlight w:val="yellow"/>
          <w:lang w:val="en-US" w:eastAsia="en-US"/>
        </w:rPr>
        <w:t>FNoI</w:t>
      </w:r>
      <w:proofErr w:type="spellEnd"/>
      <w:r w:rsidRPr="00D94530">
        <w:rPr>
          <w:rFonts w:ascii="Calibri" w:eastAsiaTheme="minorEastAsia" w:hAnsi="Calibri" w:cs="Calibri"/>
          <w:color w:val="18376A"/>
          <w:sz w:val="30"/>
          <w:szCs w:val="30"/>
          <w:highlight w:val="yellow"/>
          <w:lang w:val="en-US" w:eastAsia="en-US"/>
        </w:rPr>
        <w:t xml:space="preserve"> were to the community when NTIA went through this process.  This would help focus thinking in the preparation of the requirements for the new contract.</w:t>
      </w:r>
    </w:p>
  </w:comment>
  <w:comment w:id="1591" w:author="Marika Konings" w:date="2015-06-08T17:13:00Z" w:initials="MK">
    <w:p w14:paraId="40B1E904" w14:textId="64DCE90C" w:rsidR="0031081F" w:rsidRDefault="0031081F">
      <w:pPr>
        <w:pStyle w:val="CommentText"/>
      </w:pPr>
      <w:r>
        <w:rPr>
          <w:rStyle w:val="CommentReference"/>
        </w:rPr>
        <w:annotationRef/>
      </w:r>
      <w:r w:rsidRPr="00B82E37">
        <w:rPr>
          <w:highlight w:val="yellow"/>
        </w:rPr>
        <w:t>Reworded as suggested by Andrew</w:t>
      </w:r>
    </w:p>
  </w:comment>
  <w:comment w:id="1728" w:author="Marika Konings" w:date="2015-06-08T17:15:00Z" w:initials="MK">
    <w:p w14:paraId="155D0CE6" w14:textId="6715943B" w:rsidR="0031081F" w:rsidRDefault="0031081F">
      <w:pPr>
        <w:pStyle w:val="CommentText"/>
      </w:pPr>
      <w:r>
        <w:rPr>
          <w:rStyle w:val="CommentReference"/>
        </w:rPr>
        <w:annotationRef/>
      </w:r>
      <w:r>
        <w:rPr>
          <w:b/>
          <w:i/>
        </w:rPr>
        <w:t xml:space="preserve">Sidley Comment:  </w:t>
      </w:r>
      <w:r w:rsidRPr="00840E35">
        <w:rPr>
          <w:highlight w:val="yellow"/>
        </w:rPr>
        <w:t>Consider adding CCWG dependencies here as with other Annexes.  See proposed rider below.</w:t>
      </w:r>
    </w:p>
  </w:comment>
  <w:comment w:id="1756" w:author="Marika Konings" w:date="2015-06-08T17:17:00Z" w:initials="MK">
    <w:p w14:paraId="438CCCF6" w14:textId="63334F3E" w:rsidR="0031081F" w:rsidRDefault="0031081F">
      <w:pPr>
        <w:pStyle w:val="CommentText"/>
      </w:pPr>
      <w:ins w:id="1760" w:author="Marika Konings" w:date="2015-06-08T12:42:00Z">
        <w:r>
          <w:rPr>
            <w:rStyle w:val="CommentReference"/>
          </w:rPr>
          <w:annotationRef/>
        </w:r>
      </w:ins>
      <w:r w:rsidRPr="00840E35">
        <w:rPr>
          <w:highlight w:val="yellow"/>
        </w:rPr>
        <w:t>Comment from Greg: I think “sample” is too wishy-washy.  Samples are typically generic documents meant to be a typical starting point for customization.  This is beyond that stage.  I think the word “could” in the disclaimer below gives us sufficient wiggle room to move beyond or away from it.  Furthermore, Sidley repeatedly calls it a “proposed term sheet,” below</w:t>
      </w:r>
    </w:p>
  </w:comment>
  <w:comment w:id="1764" w:author="Grace Abuhamad" w:date="2015-06-05T19:37:00Z" w:initials="GA">
    <w:p w14:paraId="57D6A49D" w14:textId="2AE388A8" w:rsidR="0031081F" w:rsidRDefault="0031081F">
      <w:pPr>
        <w:pStyle w:val="CommentText"/>
      </w:pPr>
      <w:r>
        <w:rPr>
          <w:rStyle w:val="CommentReference"/>
        </w:rPr>
        <w:annotationRef/>
      </w:r>
      <w:r>
        <w:t>Please confirm whether this text is enough of a disclaimer</w:t>
      </w:r>
    </w:p>
  </w:comment>
  <w:comment w:id="1787" w:author="Pulaski, Katie" w:date="2015-06-05T19:37:00Z" w:initials="KP">
    <w:p w14:paraId="135682C0" w14:textId="77777777" w:rsidR="0031081F" w:rsidRDefault="0031081F" w:rsidP="00F4604F">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1788" w:author="Pulaski, Katie" w:date="2015-06-05T19:37:00Z" w:initials="KP">
    <w:p w14:paraId="78E2AA62" w14:textId="77777777" w:rsidR="0031081F" w:rsidRDefault="0031081F" w:rsidP="00F4604F">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1786" w:author="Marika Konings" w:date="2015-06-08T17:20:00Z" w:initials="MK">
    <w:p w14:paraId="46DA03F8" w14:textId="3DBC25D8" w:rsidR="0031081F" w:rsidRDefault="0031081F">
      <w:pPr>
        <w:pStyle w:val="CommentText"/>
      </w:pPr>
      <w:r>
        <w:rPr>
          <w:rStyle w:val="CommentReference"/>
        </w:rPr>
        <w:annotationRef/>
      </w:r>
      <w:r w:rsidRPr="002F2F57">
        <w:rPr>
          <w:highlight w:val="yellow"/>
        </w:rPr>
        <w:t>Color coding seems to have disappeared so these references can probably be removed?</w:t>
      </w:r>
    </w:p>
  </w:comment>
  <w:comment w:id="1801" w:author="Pulaski, Katie" w:date="2015-06-05T19:37:00Z" w:initials="KP">
    <w:p w14:paraId="2AAF5901" w14:textId="77777777" w:rsidR="0031081F" w:rsidRDefault="0031081F" w:rsidP="00F4604F">
      <w:pPr>
        <w:pStyle w:val="CommentText"/>
      </w:pPr>
      <w:r>
        <w:rPr>
          <w:rStyle w:val="CommentReference"/>
        </w:rPr>
        <w:annotationRef/>
      </w:r>
      <w:r>
        <w:rPr>
          <w:b/>
          <w:i/>
        </w:rPr>
        <w:t xml:space="preserve">Note to CWG: </w:t>
      </w:r>
      <w:r>
        <w:t>Consider having renewal term be consistent with period for IFR (i.e., every 5 years).</w:t>
      </w:r>
    </w:p>
  </w:comment>
  <w:comment w:id="1803" w:author="Pulaski, Katie" w:date="2015-06-05T19:37:00Z" w:initials="KP">
    <w:p w14:paraId="23F64851" w14:textId="77777777" w:rsidR="0031081F" w:rsidRDefault="0031081F" w:rsidP="00F4604F">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14:paraId="3A4113CF" w14:textId="77777777" w:rsidR="0031081F" w:rsidRDefault="0031081F" w:rsidP="00F4604F">
      <w:pPr>
        <w:pStyle w:val="CommentText"/>
      </w:pPr>
    </w:p>
  </w:comment>
  <w:comment w:id="1805" w:author="Pulaski, Katie" w:date="2015-06-05T19:37:00Z" w:initials="KP">
    <w:p w14:paraId="6DA1B181" w14:textId="77777777" w:rsidR="0031081F" w:rsidRDefault="0031081F" w:rsidP="00F4604F">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1809" w:author="Marika Konings" w:date="2015-06-08T15:51:00Z" w:initials="MK">
    <w:p w14:paraId="3693BD83" w14:textId="18E7F7FB" w:rsidR="0031081F" w:rsidRDefault="0031081F" w:rsidP="00A53DB1">
      <w:pPr>
        <w:widowControl w:val="0"/>
        <w:autoSpaceDE w:val="0"/>
        <w:autoSpaceDN w:val="0"/>
        <w:adjustRightInd w:val="0"/>
        <w:spacing w:after="0"/>
        <w:rPr>
          <w:rFonts w:ascii="Times New Roman" w:eastAsiaTheme="minorEastAsia" w:hAnsi="Times New Roman"/>
          <w:sz w:val="32"/>
          <w:szCs w:val="32"/>
          <w:lang w:val="en-US" w:eastAsia="en-US"/>
        </w:rPr>
      </w:pPr>
      <w:ins w:id="1811" w:author="Marika Konings" w:date="2015-06-08T15:51:00Z">
        <w:r>
          <w:rPr>
            <w:rStyle w:val="CommentReference"/>
          </w:rPr>
          <w:annotationRef/>
        </w:r>
      </w:ins>
      <w:r w:rsidRPr="00A53DB1">
        <w:rPr>
          <w:highlight w:val="yellow"/>
        </w:rPr>
        <w:t xml:space="preserve">Comment from Martin: </w:t>
      </w:r>
      <w:r w:rsidRPr="00A53DB1">
        <w:rPr>
          <w:rFonts w:ascii="Calibri" w:eastAsiaTheme="minorEastAsia" w:hAnsi="Calibri" w:cs="Calibri"/>
          <w:color w:val="18376A"/>
          <w:sz w:val="30"/>
          <w:szCs w:val="30"/>
          <w:highlight w:val="yellow"/>
          <w:lang w:val="en-US" w:eastAsia="en-US"/>
        </w:rPr>
        <w:t xml:space="preserve">the CSC </w:t>
      </w:r>
      <w:r w:rsidRPr="00A53DB1">
        <w:rPr>
          <w:rFonts w:ascii="Calibri" w:eastAsiaTheme="minorEastAsia" w:hAnsi="Calibri" w:cs="Calibri"/>
          <w:i/>
          <w:iCs/>
          <w:color w:val="18376A"/>
          <w:sz w:val="30"/>
          <w:szCs w:val="30"/>
          <w:highlight w:val="yellow"/>
          <w:lang w:val="en-US" w:eastAsia="en-US"/>
        </w:rPr>
        <w:t>shouldn’t</w:t>
      </w:r>
      <w:r w:rsidRPr="00A53DB1">
        <w:rPr>
          <w:rFonts w:ascii="Calibri" w:eastAsiaTheme="minorEastAsia" w:hAnsi="Calibri" w:cs="Calibri"/>
          <w:color w:val="18376A"/>
          <w:sz w:val="30"/>
          <w:szCs w:val="30"/>
          <w:highlight w:val="yellow"/>
          <w:lang w:val="en-US" w:eastAsia="en-US"/>
        </w:rPr>
        <w:t xml:space="preserve"> initiate a review, but that the decision was to be made by the </w:t>
      </w:r>
      <w:proofErr w:type="spellStart"/>
      <w:r w:rsidRPr="00A53DB1">
        <w:rPr>
          <w:rFonts w:ascii="Calibri" w:eastAsiaTheme="minorEastAsia" w:hAnsi="Calibri" w:cs="Calibri"/>
          <w:color w:val="18376A"/>
          <w:sz w:val="30"/>
          <w:szCs w:val="30"/>
          <w:highlight w:val="yellow"/>
          <w:lang w:val="en-US" w:eastAsia="en-US"/>
        </w:rPr>
        <w:t>ccNSO</w:t>
      </w:r>
      <w:proofErr w:type="spellEnd"/>
      <w:r w:rsidRPr="00A53DB1">
        <w:rPr>
          <w:rFonts w:ascii="Calibri" w:eastAsiaTheme="minorEastAsia" w:hAnsi="Calibri" w:cs="Calibri"/>
          <w:color w:val="18376A"/>
          <w:sz w:val="30"/>
          <w:szCs w:val="30"/>
          <w:highlight w:val="yellow"/>
          <w:lang w:val="en-US" w:eastAsia="en-US"/>
        </w:rPr>
        <w:t xml:space="preserve"> and the GNSO.  In other words the CSC flags the issue, but it is the cc &amp; GNSO that makes the decision to initiate the special review.  I certainly prefer the original text in that it is clear that initiating the review is a decision belonging to the cc and (or?) the GNSO, which is reasonable given the serious nature of the review process.</w:t>
      </w:r>
    </w:p>
    <w:p w14:paraId="1D9ECF8A" w14:textId="5CDA08B4" w:rsidR="0031081F" w:rsidRDefault="0031081F" w:rsidP="00A53DB1">
      <w:pPr>
        <w:pStyle w:val="CommentText"/>
      </w:pPr>
      <w:r w:rsidRPr="00A53DB1">
        <w:rPr>
          <w:rFonts w:ascii="Calibri" w:eastAsiaTheme="minorEastAsia" w:hAnsi="Calibri" w:cs="Calibri"/>
          <w:color w:val="18376A"/>
          <w:sz w:val="30"/>
          <w:szCs w:val="30"/>
          <w:highlight w:val="yellow"/>
          <w:lang w:val="en-US" w:eastAsia="en-US"/>
        </w:rPr>
        <w:t xml:space="preserve">I have one suggestion, though – the original text calls for </w:t>
      </w:r>
      <w:proofErr w:type="spellStart"/>
      <w:r w:rsidRPr="00A53DB1">
        <w:rPr>
          <w:rFonts w:ascii="Calibri" w:eastAsiaTheme="minorEastAsia" w:hAnsi="Calibri" w:cs="Calibri"/>
          <w:color w:val="18376A"/>
          <w:sz w:val="30"/>
          <w:szCs w:val="30"/>
          <w:highlight w:val="yellow"/>
          <w:lang w:val="en-US" w:eastAsia="en-US"/>
        </w:rPr>
        <w:t>ccNSO</w:t>
      </w:r>
      <w:proofErr w:type="spellEnd"/>
      <w:r w:rsidRPr="00A53DB1">
        <w:rPr>
          <w:rFonts w:ascii="Calibri" w:eastAsiaTheme="minorEastAsia" w:hAnsi="Calibri" w:cs="Calibri"/>
          <w:color w:val="18376A"/>
          <w:sz w:val="30"/>
          <w:szCs w:val="30"/>
          <w:highlight w:val="yellow"/>
          <w:lang w:val="en-US" w:eastAsia="en-US"/>
        </w:rPr>
        <w:t xml:space="preserve"> </w:t>
      </w:r>
      <w:r w:rsidRPr="00A53DB1">
        <w:rPr>
          <w:rFonts w:ascii="Calibri" w:eastAsiaTheme="minorEastAsia" w:hAnsi="Calibri" w:cs="Calibri"/>
          <w:b/>
          <w:bCs/>
          <w:color w:val="18376A"/>
          <w:sz w:val="30"/>
          <w:szCs w:val="30"/>
          <w:highlight w:val="yellow"/>
          <w:lang w:val="en-US" w:eastAsia="en-US"/>
        </w:rPr>
        <w:t>or</w:t>
      </w:r>
      <w:r w:rsidRPr="00A53DB1">
        <w:rPr>
          <w:rFonts w:ascii="Calibri" w:eastAsiaTheme="minorEastAsia" w:hAnsi="Calibri" w:cs="Calibri"/>
          <w:color w:val="18376A"/>
          <w:sz w:val="30"/>
          <w:szCs w:val="30"/>
          <w:highlight w:val="yellow"/>
          <w:lang w:val="en-US" w:eastAsia="en-US"/>
        </w:rPr>
        <w:t xml:space="preserve"> GNSO.  Reading one of Chucks comments he notes that one of the two might have a strong reason to call for a review whereas the other is not involved.  I thought that this was an important point.  For the original wording could we amend it to read, “A special review may also be initiated by the Country Code Names Supporting </w:t>
      </w:r>
      <w:proofErr w:type="spellStart"/>
      <w:r w:rsidRPr="00A53DB1">
        <w:rPr>
          <w:rFonts w:ascii="Calibri" w:eastAsiaTheme="minorEastAsia" w:hAnsi="Calibri" w:cs="Calibri"/>
          <w:color w:val="18376A"/>
          <w:sz w:val="30"/>
          <w:szCs w:val="30"/>
          <w:highlight w:val="yellow"/>
          <w:lang w:val="en-US" w:eastAsia="en-US"/>
        </w:rPr>
        <w:t>Organisation</w:t>
      </w:r>
      <w:proofErr w:type="spellEnd"/>
      <w:r w:rsidRPr="00A53DB1">
        <w:rPr>
          <w:rFonts w:ascii="Calibri" w:eastAsiaTheme="minorEastAsia" w:hAnsi="Calibri" w:cs="Calibri"/>
          <w:color w:val="18376A"/>
          <w:sz w:val="30"/>
          <w:szCs w:val="30"/>
          <w:highlight w:val="yellow"/>
          <w:lang w:val="en-US" w:eastAsia="en-US"/>
        </w:rPr>
        <w:t xml:space="preserve"> (</w:t>
      </w:r>
      <w:proofErr w:type="spellStart"/>
      <w:r w:rsidRPr="00A53DB1">
        <w:rPr>
          <w:rFonts w:ascii="Calibri" w:eastAsiaTheme="minorEastAsia" w:hAnsi="Calibri" w:cs="Calibri"/>
          <w:color w:val="18376A"/>
          <w:sz w:val="30"/>
          <w:szCs w:val="30"/>
          <w:highlight w:val="yellow"/>
          <w:lang w:val="en-US" w:eastAsia="en-US"/>
        </w:rPr>
        <w:t>ccNSO</w:t>
      </w:r>
      <w:proofErr w:type="spellEnd"/>
      <w:r w:rsidRPr="00A53DB1">
        <w:rPr>
          <w:rFonts w:ascii="Calibri" w:eastAsiaTheme="minorEastAsia" w:hAnsi="Calibri" w:cs="Calibri"/>
          <w:color w:val="18376A"/>
          <w:sz w:val="30"/>
          <w:szCs w:val="30"/>
          <w:highlight w:val="yellow"/>
          <w:lang w:val="en-US" w:eastAsia="en-US"/>
        </w:rPr>
        <w:t xml:space="preserve">) or Generic Names Supporting </w:t>
      </w:r>
      <w:proofErr w:type="spellStart"/>
      <w:r w:rsidRPr="00A53DB1">
        <w:rPr>
          <w:rFonts w:ascii="Calibri" w:eastAsiaTheme="minorEastAsia" w:hAnsi="Calibri" w:cs="Calibri"/>
          <w:color w:val="18376A"/>
          <w:sz w:val="30"/>
          <w:szCs w:val="30"/>
          <w:highlight w:val="yellow"/>
          <w:lang w:val="en-US" w:eastAsia="en-US"/>
        </w:rPr>
        <w:t>Organisation</w:t>
      </w:r>
      <w:proofErr w:type="spellEnd"/>
      <w:r w:rsidRPr="00A53DB1">
        <w:rPr>
          <w:rFonts w:ascii="Calibri" w:eastAsiaTheme="minorEastAsia" w:hAnsi="Calibri" w:cs="Calibri"/>
          <w:color w:val="18376A"/>
          <w:sz w:val="30"/>
          <w:szCs w:val="30"/>
          <w:highlight w:val="yellow"/>
          <w:lang w:val="en-US" w:eastAsia="en-US"/>
        </w:rPr>
        <w:t xml:space="preserve"> (GNSO) </w:t>
      </w:r>
      <w:r w:rsidRPr="00A53DB1">
        <w:rPr>
          <w:rFonts w:ascii="Calibri" w:eastAsiaTheme="minorEastAsia" w:hAnsi="Calibri" w:cs="Calibri"/>
          <w:b/>
          <w:bCs/>
          <w:color w:val="18376A"/>
          <w:sz w:val="30"/>
          <w:szCs w:val="30"/>
          <w:highlight w:val="yellow"/>
          <w:lang w:val="en-US" w:eastAsia="en-US"/>
        </w:rPr>
        <w:t>subject to no opposition from the other NSO</w:t>
      </w:r>
      <w:r w:rsidRPr="00A53DB1">
        <w:rPr>
          <w:rFonts w:ascii="Calibri" w:eastAsiaTheme="minorEastAsia" w:hAnsi="Calibri" w:cs="Calibri"/>
          <w:color w:val="18376A"/>
          <w:sz w:val="30"/>
          <w:szCs w:val="30"/>
          <w:highlight w:val="yellow"/>
          <w:lang w:val="en-US" w:eastAsia="en-US"/>
        </w:rPr>
        <w:t xml:space="preserve"> in the event that…”</w:t>
      </w:r>
    </w:p>
  </w:comment>
  <w:comment w:id="1813" w:author="Pulaski, Katie" w:date="2015-06-05T19:37:00Z" w:initials="KP">
    <w:p w14:paraId="6F23A2BD" w14:textId="77777777" w:rsidR="0031081F" w:rsidRDefault="0031081F" w:rsidP="00F4604F">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w:t>
      </w:r>
      <w:proofErr w:type="spellStart"/>
      <w:r>
        <w:t>ccNSO</w:t>
      </w:r>
      <w:proofErr w:type="spellEnd"/>
      <w:r>
        <w:t xml:space="preserve">/GNSO for approval. </w:t>
      </w:r>
    </w:p>
  </w:comment>
  <w:comment w:id="1817" w:author="Marika Konings" w:date="2015-06-08T12:47:00Z" w:initials="MK">
    <w:p w14:paraId="2BA4462A" w14:textId="2CEB63C6" w:rsidR="0031081F" w:rsidRDefault="0031081F">
      <w:pPr>
        <w:pStyle w:val="CommentText"/>
      </w:pPr>
      <w:ins w:id="1818" w:author="Marika Konings" w:date="2015-06-08T12:47:00Z">
        <w:r>
          <w:rPr>
            <w:rStyle w:val="CommentReference"/>
          </w:rPr>
          <w:annotationRef/>
        </w:r>
      </w:ins>
      <w:r>
        <w:t xml:space="preserve">Comment from Greg: I don’t think we want the </w:t>
      </w:r>
      <w:proofErr w:type="spellStart"/>
      <w:r>
        <w:t>ccNSO</w:t>
      </w:r>
      <w:proofErr w:type="spellEnd"/>
      <w:r>
        <w:t xml:space="preserve"> and GNSO to act as bodies to solve problems with PTI performance.  They should just approve a SIFR.</w:t>
      </w:r>
    </w:p>
  </w:comment>
  <w:comment w:id="1819" w:author="Pulaski, Katie" w:date="2015-06-05T19:37:00Z" w:initials="KP">
    <w:p w14:paraId="452716AF" w14:textId="77777777" w:rsidR="0031081F" w:rsidRDefault="0031081F" w:rsidP="00F4604F">
      <w:pPr>
        <w:pStyle w:val="CommentText"/>
      </w:pPr>
      <w:r>
        <w:rPr>
          <w:rStyle w:val="CommentReference"/>
        </w:rPr>
        <w:annotationRef/>
      </w:r>
      <w:r>
        <w:rPr>
          <w:b/>
          <w:i/>
        </w:rPr>
        <w:t xml:space="preserve">Note to CWG:  </w:t>
      </w:r>
      <w:r>
        <w:t xml:space="preserve">We revised in accordance with </w:t>
      </w:r>
      <w:proofErr w:type="spellStart"/>
      <w:r>
        <w:t>III.A.ii.c</w:t>
      </w:r>
      <w:proofErr w:type="spellEnd"/>
      <w:r>
        <w:t xml:space="preserve">. </w:t>
      </w:r>
      <w:proofErr w:type="gramStart"/>
      <w:r>
        <w:t>and</w:t>
      </w:r>
      <w:proofErr w:type="gramEnd"/>
      <w:r>
        <w:t xml:space="preserve"> relevant annexes.  The annexes are quite detailed, so we attempted to provide only a high-level summary here. </w:t>
      </w:r>
    </w:p>
  </w:comment>
  <w:comment w:id="1837" w:author="Pulaski, Katie" w:date="2015-06-05T19:37:00Z" w:initials="KP">
    <w:p w14:paraId="079E1251" w14:textId="77777777" w:rsidR="0031081F" w:rsidRDefault="0031081F" w:rsidP="00F4604F">
      <w:pPr>
        <w:pStyle w:val="CommentText"/>
      </w:pPr>
      <w:r>
        <w:rPr>
          <w:rStyle w:val="CommentReference"/>
        </w:rPr>
        <w:annotationRef/>
      </w:r>
      <w:r>
        <w:rPr>
          <w:b/>
          <w:i/>
        </w:rPr>
        <w:t>Note to CWG</w:t>
      </w:r>
      <w:r>
        <w:rPr>
          <w:b/>
        </w:rPr>
        <w:t>:</w:t>
      </w:r>
      <w:r>
        <w:t xml:space="preserve">  Placeholder for cross-reference to the Final Report, or other appropriate documentation.</w:t>
      </w:r>
    </w:p>
    <w:p w14:paraId="56315FA0" w14:textId="77777777" w:rsidR="0031081F" w:rsidRDefault="0031081F" w:rsidP="00F4604F">
      <w:pPr>
        <w:pStyle w:val="CommentText"/>
      </w:pPr>
    </w:p>
  </w:comment>
  <w:comment w:id="1838" w:author="Pulaski, Katie" w:date="2015-06-05T19:37:00Z" w:initials="KP">
    <w:p w14:paraId="3F2E71CA" w14:textId="77777777" w:rsidR="0031081F" w:rsidRDefault="0031081F" w:rsidP="00F4604F">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14:paraId="73D0251A" w14:textId="77777777" w:rsidR="0031081F" w:rsidRDefault="0031081F" w:rsidP="00F4604F">
      <w:pPr>
        <w:pStyle w:val="CommentText"/>
      </w:pPr>
    </w:p>
  </w:comment>
  <w:comment w:id="1840" w:author="Marika Konings" w:date="2015-06-08T12:50:00Z" w:initials="MK">
    <w:p w14:paraId="0FCB1B65" w14:textId="11143D87" w:rsidR="0031081F" w:rsidRDefault="0031081F">
      <w:pPr>
        <w:pStyle w:val="CommentText"/>
      </w:pPr>
      <w:r>
        <w:rPr>
          <w:rStyle w:val="CommentReference"/>
        </w:rPr>
        <w:annotationRef/>
      </w:r>
      <w:r>
        <w:t xml:space="preserve">From Greg: </w:t>
      </w:r>
      <w:r w:rsidRPr="001041D3">
        <w:t xml:space="preserve">I don’t think we want the </w:t>
      </w:r>
      <w:proofErr w:type="spellStart"/>
      <w:r w:rsidRPr="001041D3">
        <w:t>ccNSO</w:t>
      </w:r>
      <w:proofErr w:type="spellEnd"/>
      <w:r w:rsidRPr="001041D3">
        <w:t xml:space="preserve"> and GNSO to act as bodies to solve problems with PTI performance.  They should just approve a SIFR.</w:t>
      </w:r>
    </w:p>
  </w:comment>
  <w:comment w:id="1841" w:author="Pulaski, Katie" w:date="2015-06-05T19:37:00Z" w:initials="KP">
    <w:p w14:paraId="132C44AB" w14:textId="77777777" w:rsidR="0031081F" w:rsidRDefault="0031081F" w:rsidP="00F4604F">
      <w:pPr>
        <w:pStyle w:val="CommentText"/>
      </w:pPr>
      <w:r>
        <w:rPr>
          <w:rStyle w:val="CommentReference"/>
        </w:rPr>
        <w:annotationRef/>
      </w:r>
      <w:r>
        <w:rPr>
          <w:b/>
          <w:i/>
        </w:rPr>
        <w:t>Note to CWG</w:t>
      </w:r>
      <w:r>
        <w:rPr>
          <w:b/>
        </w:rPr>
        <w:t>:</w:t>
      </w:r>
      <w:r>
        <w:t xml:space="preserve">  Please confirm.</w:t>
      </w:r>
    </w:p>
    <w:p w14:paraId="24530F17" w14:textId="77777777" w:rsidR="0031081F" w:rsidRDefault="0031081F" w:rsidP="00F4604F">
      <w:pPr>
        <w:pStyle w:val="CommentText"/>
      </w:pPr>
    </w:p>
  </w:comment>
  <w:comment w:id="1842" w:author="Marika Konings" w:date="2015-06-08T15:42:00Z" w:initials="MK">
    <w:p w14:paraId="6963A112" w14:textId="59D9DB93" w:rsidR="0031081F" w:rsidRDefault="0031081F">
      <w:pPr>
        <w:pStyle w:val="CommentText"/>
      </w:pPr>
      <w:r>
        <w:rPr>
          <w:rStyle w:val="CommentReference"/>
        </w:rPr>
        <w:annotationRef/>
      </w:r>
      <w:r w:rsidRPr="00D94530">
        <w:rPr>
          <w:highlight w:val="yellow"/>
        </w:rPr>
        <w:t xml:space="preserve">Comment from Martin: </w:t>
      </w:r>
      <w:r w:rsidRPr="00D94530">
        <w:rPr>
          <w:rFonts w:ascii="Calibri" w:eastAsiaTheme="minorEastAsia" w:hAnsi="Calibri" w:cs="Calibri"/>
          <w:b/>
          <w:bCs/>
          <w:color w:val="18376A"/>
          <w:sz w:val="30"/>
          <w:szCs w:val="30"/>
          <w:highlight w:val="yellow"/>
          <w:lang w:val="en-US" w:eastAsia="en-US"/>
        </w:rPr>
        <w:t>we have agreed that there should not be an independent evaluation of root-zone change requests, so this row should remain deleted, shouldn’t it?</w:t>
      </w:r>
    </w:p>
  </w:comment>
  <w:comment w:id="1843" w:author="Pulaski, Katie" w:date="2015-06-05T19:37:00Z" w:initials="KP">
    <w:p w14:paraId="2176BD53" w14:textId="77777777" w:rsidR="0031081F" w:rsidRDefault="0031081F" w:rsidP="00F4604F">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w:t>
      </w:r>
      <w:proofErr w:type="spellStart"/>
      <w:r>
        <w:t>ContractCo</w:t>
      </w:r>
      <w:proofErr w:type="spellEnd"/>
      <w:r>
        <w:t xml:space="preserve">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14:paraId="6349D611" w14:textId="77777777" w:rsidR="0031081F" w:rsidRDefault="0031081F" w:rsidP="00F4604F">
      <w:pPr>
        <w:pStyle w:val="CommentText"/>
      </w:pPr>
    </w:p>
  </w:comment>
  <w:comment w:id="1844" w:author="Gabi" w:date="2015-06-05T19:37:00Z" w:initials="A">
    <w:p w14:paraId="22A63DDE" w14:textId="77777777" w:rsidR="0031081F" w:rsidRDefault="0031081F" w:rsidP="001B5CD4">
      <w:pPr>
        <w:pStyle w:val="CommentText"/>
      </w:pPr>
      <w:r>
        <w:rPr>
          <w:rStyle w:val="CommentReference"/>
        </w:rPr>
        <w:annotationRef/>
      </w:r>
      <w:r>
        <w:t>Comment from Andrew Sullivan: The sample term sheet in Annex S in the cost/price section includes</w:t>
      </w:r>
    </w:p>
    <w:p w14:paraId="5EA03282" w14:textId="77777777" w:rsidR="0031081F" w:rsidRDefault="0031081F" w:rsidP="001B5CD4">
      <w:pPr>
        <w:pStyle w:val="CommentText"/>
      </w:pPr>
      <w:r>
        <w:t>"</w:t>
      </w:r>
      <w:proofErr w:type="gramStart"/>
      <w:r>
        <w:t>the</w:t>
      </w:r>
      <w:proofErr w:type="gramEnd"/>
      <w:r>
        <w:t xml:space="preserve"> IETF, the IAB, 5 RIRs;" in square brackets.  Is that to indicate that the relevant inclusions would depend on what contractual relationships were in place?</w:t>
      </w:r>
    </w:p>
    <w:p w14:paraId="42BE7C4B" w14:textId="77777777" w:rsidR="0031081F" w:rsidRDefault="0031081F" w:rsidP="001B5CD4">
      <w:pPr>
        <w:pStyle w:val="CommentText"/>
      </w:pPr>
    </w:p>
    <w:p w14:paraId="20B325A3" w14:textId="77777777" w:rsidR="0031081F" w:rsidRDefault="0031081F" w:rsidP="001B5CD4">
      <w:pPr>
        <w:pStyle w:val="CommentText"/>
      </w:pPr>
      <w:r>
        <w:t>In any case, this section appears to be at odds with previous ones, that claim that PTI is supported entirely by ICANN and that ICANN is the one doing the charging.  I don't have specific text, but I think</w:t>
      </w:r>
    </w:p>
    <w:p w14:paraId="13B79045" w14:textId="77777777" w:rsidR="0031081F" w:rsidRDefault="0031081F" w:rsidP="001B5CD4">
      <w:pPr>
        <w:pStyle w:val="CommentText"/>
      </w:pPr>
      <w:proofErr w:type="gramStart"/>
      <w:r>
        <w:t>it</w:t>
      </w:r>
      <w:proofErr w:type="gramEnd"/>
      <w:r>
        <w:t xml:space="preserve"> ought to be made consistent.</w:t>
      </w:r>
    </w:p>
  </w:comment>
  <w:comment w:id="1845" w:author="Marika Konings" w:date="2015-06-08T15:39:00Z" w:initials="MK">
    <w:p w14:paraId="6F5D9B2E" w14:textId="380D0067" w:rsidR="0031081F" w:rsidRDefault="0031081F">
      <w:pPr>
        <w:pStyle w:val="CommentText"/>
      </w:pPr>
      <w:r>
        <w:rPr>
          <w:rStyle w:val="CommentReference"/>
        </w:rPr>
        <w:annotationRef/>
      </w:r>
      <w:r w:rsidRPr="00D94530">
        <w:rPr>
          <w:highlight w:val="yellow"/>
        </w:rPr>
        <w:t xml:space="preserve">Comment from Martin: </w:t>
      </w:r>
      <w:r w:rsidRPr="00D94530">
        <w:rPr>
          <w:rFonts w:ascii="Calibri" w:eastAsiaTheme="minorEastAsia" w:hAnsi="Calibri" w:cs="Calibri"/>
          <w:color w:val="18376A"/>
          <w:sz w:val="30"/>
          <w:szCs w:val="30"/>
          <w:highlight w:val="yellow"/>
          <w:lang w:val="en-US" w:eastAsia="en-US"/>
        </w:rPr>
        <w:t xml:space="preserve">pure ignorance – I’m not sure what “No charge to ICANN” means.  All (or most) ccTLD contributions to the operation of the IANA are via the </w:t>
      </w:r>
      <w:proofErr w:type="spellStart"/>
      <w:r w:rsidRPr="00D94530">
        <w:rPr>
          <w:rFonts w:ascii="Calibri" w:eastAsiaTheme="minorEastAsia" w:hAnsi="Calibri" w:cs="Calibri"/>
          <w:color w:val="18376A"/>
          <w:sz w:val="30"/>
          <w:szCs w:val="30"/>
          <w:highlight w:val="yellow"/>
          <w:lang w:val="en-US" w:eastAsia="en-US"/>
        </w:rPr>
        <w:t>ccNSO</w:t>
      </w:r>
      <w:proofErr w:type="spellEnd"/>
      <w:r w:rsidRPr="00D94530">
        <w:rPr>
          <w:rFonts w:ascii="Calibri" w:eastAsiaTheme="minorEastAsia" w:hAnsi="Calibri" w:cs="Calibri"/>
          <w:color w:val="18376A"/>
          <w:sz w:val="30"/>
          <w:szCs w:val="30"/>
          <w:highlight w:val="yellow"/>
          <w:lang w:val="en-US" w:eastAsia="en-US"/>
        </w:rPr>
        <w:t xml:space="preserve"> (the voluntary contributions).  So I would expect ICANN to pass on the PTI that amount that was calculated as being the cost of the IANA service.  What am I missing?</w:t>
      </w:r>
    </w:p>
  </w:comment>
  <w:comment w:id="1847" w:author="Pulaski, Katie" w:date="2015-06-05T19:37:00Z" w:initials="KP">
    <w:p w14:paraId="0426676F" w14:textId="77777777" w:rsidR="0031081F" w:rsidRDefault="0031081F" w:rsidP="006A7646">
      <w:pPr>
        <w:pStyle w:val="CommentText"/>
      </w:pPr>
      <w:r>
        <w:rPr>
          <w:rStyle w:val="CommentReference"/>
        </w:rPr>
        <w:annotationRef/>
      </w:r>
      <w:r>
        <w:rPr>
          <w:b/>
          <w:i/>
        </w:rPr>
        <w:t>Note to CWG</w:t>
      </w:r>
      <w:r>
        <w:rPr>
          <w:b/>
        </w:rPr>
        <w:t>:</w:t>
      </w:r>
      <w:r>
        <w:t xml:space="preserve">  Has this been done in the past?  Should we describe those that have been performed previously and that would continue?</w:t>
      </w:r>
    </w:p>
    <w:p w14:paraId="505AC1EC" w14:textId="77777777" w:rsidR="0031081F" w:rsidRDefault="0031081F" w:rsidP="006A7646">
      <w:pPr>
        <w:pStyle w:val="CommentText"/>
      </w:pPr>
    </w:p>
  </w:comment>
  <w:comment w:id="1855" w:author="Grace Abuhamad" w:date="2015-06-05T19:37:00Z" w:initials="GA">
    <w:p w14:paraId="41ACE86E" w14:textId="1E538078" w:rsidR="0031081F" w:rsidRDefault="0031081F">
      <w:pPr>
        <w:pStyle w:val="CommentText"/>
      </w:pPr>
      <w:r>
        <w:rPr>
          <w:rStyle w:val="CommentReference"/>
        </w:rPr>
        <w:annotationRef/>
      </w:r>
      <w:r>
        <w:t>Text proposed by Andrew Sullivan</w:t>
      </w:r>
    </w:p>
  </w:comment>
  <w:comment w:id="1861" w:author="Marika Konings" w:date="2015-06-08T12:52:00Z" w:initials="MK">
    <w:p w14:paraId="7D9980A8" w14:textId="3B22C907" w:rsidR="0031081F" w:rsidRDefault="0031081F">
      <w:pPr>
        <w:pStyle w:val="CommentText"/>
      </w:pPr>
      <w:r>
        <w:rPr>
          <w:rStyle w:val="CommentReference"/>
        </w:rPr>
        <w:annotationRef/>
      </w:r>
      <w:r>
        <w:t>Comment from Greg: I believe the SLE’s will capture aspects of the technical requirements (i.e., the performance levels and standards) but probably would not describe the underlying systems and methods.</w:t>
      </w:r>
    </w:p>
  </w:comment>
  <w:comment w:id="1858" w:author="Pulaski, Katie" w:date="2015-06-05T19:37:00Z" w:initials="KP">
    <w:p w14:paraId="44CE6834" w14:textId="77777777" w:rsidR="0031081F" w:rsidRDefault="0031081F" w:rsidP="00F4604F">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14:paraId="3D807B31" w14:textId="77777777" w:rsidR="0031081F" w:rsidRDefault="0031081F" w:rsidP="00F4604F">
      <w:pPr>
        <w:pStyle w:val="CommentText"/>
      </w:pPr>
    </w:p>
  </w:comment>
  <w:comment w:id="1864" w:author="Marika Konings" w:date="2015-06-08T12:52:00Z" w:initials="MK">
    <w:p w14:paraId="3C1B1F5C" w14:textId="2B76D5C3" w:rsidR="0031081F" w:rsidRDefault="0031081F">
      <w:pPr>
        <w:pStyle w:val="CommentText"/>
      </w:pPr>
      <w:r>
        <w:rPr>
          <w:rStyle w:val="CommentReference"/>
        </w:rPr>
        <w:annotationRef/>
      </w:r>
      <w:r>
        <w:t>Comment from Greg: Should be subject to mutual agreement, with PTI having independent counsel.</w:t>
      </w:r>
    </w:p>
  </w:comment>
  <w:comment w:id="1866" w:author="Pulaski, Katie" w:date="2015-06-05T19:37:00Z" w:initials="KP">
    <w:p w14:paraId="0502DAA6" w14:textId="77777777" w:rsidR="0031081F" w:rsidRDefault="0031081F" w:rsidP="00F4604F">
      <w:pPr>
        <w:pStyle w:val="CommentText"/>
      </w:pPr>
      <w:r>
        <w:rPr>
          <w:rStyle w:val="CommentReference"/>
        </w:rPr>
        <w:annotationRef/>
      </w:r>
      <w:r>
        <w:rPr>
          <w:b/>
          <w:i/>
        </w:rPr>
        <w:t xml:space="preserve">Note to CWG:  </w:t>
      </w:r>
      <w:r>
        <w:t>Included in prior term sheet, but please update as required.  Does this assume the numbers and IP protocols will be handled by PTI?  Is that a correct assumption?</w:t>
      </w:r>
    </w:p>
  </w:comment>
  <w:comment w:id="1867" w:author="Grace Abuhamad" w:date="2015-06-05T19:37:00Z" w:initials="GA">
    <w:p w14:paraId="598ACF98" w14:textId="77777777" w:rsidR="0031081F" w:rsidRDefault="0031081F" w:rsidP="00F4604F">
      <w:pPr>
        <w:pStyle w:val="CommentText"/>
      </w:pPr>
      <w:r>
        <w:rPr>
          <w:rStyle w:val="CommentReference"/>
        </w:rPr>
        <w:annotationRef/>
      </w:r>
      <w:r>
        <w:t xml:space="preserve">The term sheet should reflect the Naming community only at this stage. </w:t>
      </w:r>
    </w:p>
  </w:comment>
  <w:comment w:id="1875" w:author="Greg Shatan" w:date="2015-06-08T12:54:00Z" w:initials="GS">
    <w:p w14:paraId="7F703C98" w14:textId="77777777" w:rsidR="0031081F" w:rsidRDefault="0031081F" w:rsidP="00A22B90">
      <w:pPr>
        <w:pStyle w:val="CommentText"/>
      </w:pPr>
      <w:r>
        <w:rPr>
          <w:rStyle w:val="CommentReference"/>
        </w:rPr>
        <w:annotationRef/>
      </w:r>
      <w:r>
        <w:t>Answer to comment above is that this is a correct assumption.  Disagree with comment directly above.  PTI will be the IFO for all IANA Functions, not just the naming functions.  When it comes to ICANN’s arrangements to subcontract to PTI, we need to deal with all of the IANA Functions.</w:t>
      </w:r>
    </w:p>
  </w:comment>
  <w:comment w:id="1888" w:author="Pulaski, Katie" w:date="2015-06-05T19:37:00Z" w:initials="KP">
    <w:p w14:paraId="3D4AEA63" w14:textId="77777777" w:rsidR="0031081F" w:rsidRDefault="0031081F" w:rsidP="006A7646">
      <w:pPr>
        <w:pStyle w:val="CommentText"/>
      </w:pPr>
      <w:r>
        <w:rPr>
          <w:rStyle w:val="CommentReference"/>
        </w:rPr>
        <w:annotationRef/>
      </w:r>
      <w:r>
        <w:rPr>
          <w:b/>
          <w:i/>
        </w:rPr>
        <w:t xml:space="preserve">Note to CWG:  </w:t>
      </w:r>
      <w:r>
        <w:t>Has this obligation been assumed by CSC or some other person?   Please advise or amend as necessary.</w:t>
      </w:r>
    </w:p>
  </w:comment>
  <w:comment w:id="1900" w:author="Pulaski, Katie" w:date="2015-06-05T19:37:00Z" w:initials="KP">
    <w:p w14:paraId="7E0EAE94" w14:textId="77777777" w:rsidR="0031081F" w:rsidRDefault="0031081F" w:rsidP="006A7646">
      <w:pPr>
        <w:pStyle w:val="CommentText"/>
      </w:pPr>
      <w:r>
        <w:rPr>
          <w:rStyle w:val="CommentReferenc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14:paraId="144C6312" w14:textId="77777777" w:rsidR="0031081F" w:rsidRDefault="0031081F" w:rsidP="006A7646">
      <w:pPr>
        <w:pStyle w:val="CommentText"/>
      </w:pPr>
    </w:p>
  </w:comment>
  <w:comment w:id="1899" w:author="Grace Abuhamad" w:date="2015-06-05T19:37:00Z" w:initials="GA">
    <w:p w14:paraId="51817464" w14:textId="77777777" w:rsidR="0031081F" w:rsidRDefault="0031081F" w:rsidP="00F4604F">
      <w:pPr>
        <w:pStyle w:val="CommentText"/>
      </w:pPr>
      <w:r>
        <w:rPr>
          <w:rStyle w:val="CommentReference"/>
        </w:rPr>
        <w:annotationRef/>
      </w:r>
      <w:r>
        <w:t>Included as a result of the DT-F work in Section III</w:t>
      </w:r>
    </w:p>
  </w:comment>
  <w:comment w:id="1908" w:author="Pulaski, Katie" w:date="2015-06-05T19:37:00Z" w:initials="KP">
    <w:p w14:paraId="6E5B0BC6" w14:textId="77777777" w:rsidR="0031081F" w:rsidRDefault="0031081F" w:rsidP="006A7646">
      <w:pPr>
        <w:pStyle w:val="CommentText"/>
      </w:pPr>
      <w:r>
        <w:rPr>
          <w:rStyle w:val="CommentReference"/>
        </w:rPr>
        <w:annotationRef/>
      </w:r>
      <w:r>
        <w:rPr>
          <w:b/>
          <w:i/>
        </w:rPr>
        <w:t>Note to CWG</w:t>
      </w:r>
      <w:r>
        <w:rPr>
          <w:b/>
        </w:rPr>
        <w:t>:</w:t>
      </w:r>
      <w:r>
        <w:t xml:space="preserve">  Please confirm.</w:t>
      </w:r>
    </w:p>
    <w:p w14:paraId="35DF96E7" w14:textId="77777777" w:rsidR="0031081F" w:rsidRDefault="0031081F" w:rsidP="006A7646">
      <w:pPr>
        <w:pStyle w:val="CommentText"/>
      </w:pPr>
    </w:p>
  </w:comment>
  <w:comment w:id="1911" w:author="Marika Konings" w:date="2015-06-08T12:56:00Z" w:initials="MK">
    <w:p w14:paraId="10740142" w14:textId="2EE74207" w:rsidR="0031081F" w:rsidRDefault="0031081F">
      <w:pPr>
        <w:pStyle w:val="CommentText"/>
      </w:pPr>
      <w:r>
        <w:rPr>
          <w:rStyle w:val="CommentReference"/>
        </w:rPr>
        <w:annotationRef/>
      </w:r>
      <w:r>
        <w:t xml:space="preserve">Comment from Greg: Unless I am mistaken, this is part of the NTIA validation function which we agreed would be terminated without a replacement, I personally believe there should be some </w:t>
      </w:r>
      <w:proofErr w:type="spellStart"/>
      <w:r>
        <w:t>doublecheck</w:t>
      </w:r>
      <w:proofErr w:type="spellEnd"/>
      <w:r>
        <w:t xml:space="preserve"> that ICANN followed policy, but that was not the will of the CWG. In any event, this would not fit well with PTI’s mission.</w:t>
      </w:r>
    </w:p>
  </w:comment>
  <w:comment w:id="1913" w:author="Pulaski, Katie" w:date="2015-06-05T19:37:00Z" w:initials="KP">
    <w:p w14:paraId="5DACEC04" w14:textId="77777777" w:rsidR="0031081F" w:rsidRDefault="0031081F" w:rsidP="00F4604F">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14:paraId="4DE735F6" w14:textId="77777777" w:rsidR="0031081F" w:rsidRDefault="0031081F" w:rsidP="00F4604F">
      <w:pPr>
        <w:pStyle w:val="CommentText"/>
      </w:pPr>
    </w:p>
  </w:comment>
  <w:comment w:id="1917" w:author="Pulaski, Katie" w:date="2015-06-05T19:37:00Z" w:initials="KP">
    <w:p w14:paraId="3A0DF669" w14:textId="77777777" w:rsidR="0031081F" w:rsidRDefault="0031081F" w:rsidP="00F4604F">
      <w:pPr>
        <w:pStyle w:val="CommentText"/>
      </w:pPr>
      <w:r>
        <w:rPr>
          <w:rStyle w:val="CommentReference"/>
        </w:rPr>
        <w:annotationRef/>
      </w:r>
      <w:r>
        <w:rPr>
          <w:b/>
          <w:i/>
        </w:rPr>
        <w:t>Note to CWG</w:t>
      </w:r>
      <w:r>
        <w:rPr>
          <w:b/>
        </w:rPr>
        <w:t>:</w:t>
      </w:r>
      <w:r>
        <w:t xml:space="preserve">  Include ICANN as a report recipient too?</w:t>
      </w:r>
    </w:p>
    <w:p w14:paraId="44B2DE08" w14:textId="77777777" w:rsidR="0031081F" w:rsidRDefault="0031081F" w:rsidP="00F4604F">
      <w:pPr>
        <w:pStyle w:val="CommentText"/>
      </w:pPr>
    </w:p>
  </w:comment>
  <w:comment w:id="1931" w:author="Pulaski, Katie" w:date="2015-06-05T19:37:00Z" w:initials="KP">
    <w:p w14:paraId="1CFCA21D" w14:textId="77777777" w:rsidR="0031081F" w:rsidRDefault="0031081F" w:rsidP="00F4604F">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1932" w:author="Marika Konings" w:date="2015-06-08T13:46:00Z" w:initials="MK">
    <w:p w14:paraId="62107162" w14:textId="560ECA76" w:rsidR="0031081F" w:rsidRDefault="0031081F">
      <w:pPr>
        <w:pStyle w:val="CommentText"/>
      </w:pPr>
      <w:r>
        <w:rPr>
          <w:rStyle w:val="CommentReference"/>
        </w:rPr>
        <w:annotationRef/>
      </w:r>
      <w:r>
        <w:t>Comment from Greg: I would suggest deleting this.</w:t>
      </w:r>
    </w:p>
  </w:comment>
  <w:comment w:id="1934" w:author="Marika Konings" w:date="2015-06-08T13:47:00Z" w:initials="MK">
    <w:p w14:paraId="21245A15" w14:textId="61AB092A" w:rsidR="0031081F" w:rsidRDefault="0031081F">
      <w:pPr>
        <w:pStyle w:val="CommentText"/>
      </w:pPr>
      <w:ins w:id="1938" w:author="Marika Konings" w:date="2015-06-08T13:47:00Z">
        <w:r>
          <w:rPr>
            <w:rStyle w:val="CommentReference"/>
          </w:rPr>
          <w:annotationRef/>
        </w:r>
      </w:ins>
      <w:r>
        <w:t>Comment from Greg: Consider this for community oversight, given inside board.</w:t>
      </w:r>
    </w:p>
  </w:comment>
  <w:comment w:id="1935" w:author="Marika Konings" w:date="2015-06-08T15:49:00Z" w:initials="MK">
    <w:p w14:paraId="4A3E53DD" w14:textId="77777777" w:rsidR="0031081F" w:rsidRPr="00A53DB1" w:rsidRDefault="0031081F"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ins w:id="1940" w:author="Marika Konings" w:date="2015-06-08T15:48:00Z">
        <w:r>
          <w:rPr>
            <w:rStyle w:val="CommentReference"/>
          </w:rPr>
          <w:annotationRef/>
        </w:r>
      </w:ins>
      <w:r w:rsidRPr="00A53DB1">
        <w:rPr>
          <w:highlight w:val="yellow"/>
        </w:rPr>
        <w:t>Note disagreement from Martin with this change</w:t>
      </w:r>
      <w:r>
        <w:t xml:space="preserve">: </w:t>
      </w:r>
      <w:r w:rsidRPr="00A53DB1">
        <w:rPr>
          <w:rFonts w:ascii="Calibri" w:eastAsiaTheme="minorEastAsia" w:hAnsi="Calibri" w:cs="Calibri"/>
          <w:color w:val="18376A"/>
          <w:sz w:val="30"/>
          <w:szCs w:val="30"/>
          <w:highlight w:val="yellow"/>
          <w:lang w:val="en-US" w:eastAsia="en-US"/>
        </w:rPr>
        <w:t xml:space="preserve">I really do </w:t>
      </w:r>
      <w:r w:rsidRPr="00A53DB1">
        <w:rPr>
          <w:rFonts w:ascii="Calibri" w:eastAsiaTheme="minorEastAsia" w:hAnsi="Calibri" w:cs="Calibri"/>
          <w:b/>
          <w:bCs/>
          <w:color w:val="18376A"/>
          <w:sz w:val="30"/>
          <w:szCs w:val="30"/>
          <w:highlight w:val="yellow"/>
          <w:lang w:val="en-US" w:eastAsia="en-US"/>
        </w:rPr>
        <w:t>not</w:t>
      </w:r>
      <w:r w:rsidRPr="00A53DB1">
        <w:rPr>
          <w:rFonts w:ascii="Calibri" w:eastAsiaTheme="minorEastAsia" w:hAnsi="Calibri" w:cs="Calibri"/>
          <w:color w:val="18376A"/>
          <w:sz w:val="30"/>
          <w:szCs w:val="30"/>
          <w:highlight w:val="yellow"/>
          <w:lang w:val="en-US" w:eastAsia="en-US"/>
        </w:rPr>
        <w:t xml:space="preserve"> like the concept of the CSC having a gatekeeper role in hiring and firing decisions of the company.  It seems to give too much power (without responsibility) to the CSC and I certainly cannot think of any circumstance where it would be a good safeguard.</w:t>
      </w:r>
    </w:p>
    <w:p w14:paraId="54242A4A" w14:textId="77777777" w:rsidR="0031081F" w:rsidRPr="00A53DB1" w:rsidRDefault="0031081F"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A53DB1">
        <w:rPr>
          <w:rFonts w:ascii="Calibri" w:eastAsiaTheme="minorEastAsia" w:hAnsi="Calibri" w:cs="Calibri"/>
          <w:color w:val="18376A"/>
          <w:sz w:val="30"/>
          <w:szCs w:val="30"/>
          <w:highlight w:val="yellow"/>
          <w:lang w:val="en-US" w:eastAsia="en-US"/>
        </w:rPr>
        <w:t> </w:t>
      </w:r>
    </w:p>
    <w:p w14:paraId="0A774409" w14:textId="77777777" w:rsidR="0031081F" w:rsidRPr="00A53DB1" w:rsidRDefault="0031081F"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A53DB1">
        <w:rPr>
          <w:rFonts w:ascii="Calibri" w:eastAsiaTheme="minorEastAsia" w:hAnsi="Calibri" w:cs="Calibri"/>
          <w:color w:val="18376A"/>
          <w:sz w:val="30"/>
          <w:szCs w:val="30"/>
          <w:highlight w:val="yellow"/>
          <w:lang w:val="en-US" w:eastAsia="en-US"/>
        </w:rPr>
        <w:t>This seems to me to be an expansion of the role of the CSC that DT-C certainly did not discuss.</w:t>
      </w:r>
    </w:p>
    <w:p w14:paraId="1C79B702" w14:textId="77777777" w:rsidR="0031081F" w:rsidRPr="00A53DB1" w:rsidRDefault="0031081F"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A53DB1">
        <w:rPr>
          <w:rFonts w:ascii="Calibri" w:eastAsiaTheme="minorEastAsia" w:hAnsi="Calibri" w:cs="Calibri"/>
          <w:color w:val="18376A"/>
          <w:sz w:val="30"/>
          <w:szCs w:val="30"/>
          <w:highlight w:val="yellow"/>
          <w:lang w:val="en-US" w:eastAsia="en-US"/>
        </w:rPr>
        <w:t> </w:t>
      </w:r>
    </w:p>
    <w:p w14:paraId="515DAC19" w14:textId="046E81E0" w:rsidR="0031081F" w:rsidRDefault="0031081F" w:rsidP="00A53DB1">
      <w:pPr>
        <w:pStyle w:val="CommentText"/>
      </w:pPr>
      <w:r w:rsidRPr="00A53DB1">
        <w:rPr>
          <w:rFonts w:ascii="Calibri" w:eastAsiaTheme="minorEastAsia" w:hAnsi="Calibri" w:cs="Calibri"/>
          <w:color w:val="18376A"/>
          <w:sz w:val="30"/>
          <w:szCs w:val="30"/>
          <w:highlight w:val="yellow"/>
          <w:lang w:val="en-US" w:eastAsia="en-US"/>
        </w:rPr>
        <w:t>Having the role in ICANN as steward seems to me to be fine.  If there are concerns in the CSC, the CSC could, of course, raise their concerns (with the PTI Board, the ICANN Board or via the NSOs.</w:t>
      </w:r>
    </w:p>
  </w:comment>
  <w:comment w:id="1933" w:author="Pulaski, Katie" w:date="2015-06-05T19:37:00Z" w:initials="KP">
    <w:p w14:paraId="22E3F7C5" w14:textId="77777777" w:rsidR="0031081F" w:rsidRDefault="0031081F"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1942" w:author="Pulaski, Katie" w:date="2015-06-05T19:37:00Z" w:initials="KP">
    <w:p w14:paraId="1EA5141D" w14:textId="77777777" w:rsidR="0031081F" w:rsidRDefault="0031081F"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14:paraId="3E016451" w14:textId="77777777" w:rsidR="0031081F" w:rsidRDefault="0031081F" w:rsidP="00F4604F">
      <w:pPr>
        <w:pStyle w:val="CommentText"/>
      </w:pPr>
    </w:p>
  </w:comment>
  <w:comment w:id="1949" w:author="Pulaski, Katie" w:date="2015-06-05T19:37:00Z" w:initials="KP">
    <w:p w14:paraId="567251B7" w14:textId="77777777" w:rsidR="0031081F" w:rsidRDefault="0031081F" w:rsidP="00F4604F">
      <w:pPr>
        <w:pStyle w:val="CommentText"/>
      </w:pPr>
      <w:r>
        <w:rPr>
          <w:rStyle w:val="CommentReference"/>
        </w:rPr>
        <w:annotationRef/>
      </w:r>
      <w:r>
        <w:rPr>
          <w:b/>
          <w:i/>
        </w:rPr>
        <w:t xml:space="preserve">Note to CWG:  </w:t>
      </w:r>
      <w:r>
        <w:t>Interplay with CCWG budget approval and role of PTI Board to be discussed.</w:t>
      </w:r>
    </w:p>
  </w:comment>
  <w:comment w:id="1952" w:author="Marika Konings" w:date="2015-06-08T13:48:00Z" w:initials="MK">
    <w:p w14:paraId="1F49C033" w14:textId="3415B7FD" w:rsidR="0031081F" w:rsidRDefault="0031081F">
      <w:pPr>
        <w:pStyle w:val="CommentText"/>
      </w:pPr>
      <w:r>
        <w:rPr>
          <w:rStyle w:val="CommentReference"/>
        </w:rPr>
        <w:annotationRef/>
      </w:r>
      <w:r>
        <w:t>Comment from Greg: Since PTI is handling all functions and not just naming functions, these should probably be expanded to include all functions and not just naming functions.</w:t>
      </w:r>
    </w:p>
  </w:comment>
  <w:comment w:id="1956" w:author="Marika Konings" w:date="2015-06-08T13:48:00Z" w:initials="MK">
    <w:p w14:paraId="4E7B01C3" w14:textId="244C7E05" w:rsidR="0031081F" w:rsidRDefault="0031081F">
      <w:pPr>
        <w:pStyle w:val="CommentText"/>
      </w:pPr>
      <w:ins w:id="1957" w:author="Marika Konings" w:date="2015-06-08T13:48:00Z">
        <w:r>
          <w:rPr>
            <w:rStyle w:val="CommentReference"/>
          </w:rPr>
          <w:annotationRef/>
        </w:r>
      </w:ins>
      <w:r>
        <w:t>Comment from Greg: Probably should be both.</w:t>
      </w:r>
    </w:p>
  </w:comment>
  <w:comment w:id="1953" w:author="Pulaski, Katie" w:date="2015-06-05T19:37:00Z" w:initials="KP">
    <w:p w14:paraId="7AB5AE99" w14:textId="77777777" w:rsidR="0031081F" w:rsidRDefault="0031081F" w:rsidP="00F4604F">
      <w:pPr>
        <w:pStyle w:val="CommentText"/>
      </w:pPr>
      <w:r>
        <w:rPr>
          <w:rStyle w:val="CommentReference"/>
        </w:rPr>
        <w:annotationRef/>
      </w:r>
      <w:r>
        <w:rPr>
          <w:b/>
          <w:i/>
        </w:rPr>
        <w:t>Note to CWG</w:t>
      </w:r>
      <w:r>
        <w:rPr>
          <w:b/>
        </w:rPr>
        <w:t>:</w:t>
      </w:r>
      <w:r>
        <w:t xml:space="preserve">  Please confirm.</w:t>
      </w:r>
    </w:p>
    <w:p w14:paraId="26F80A9C" w14:textId="77777777" w:rsidR="0031081F" w:rsidRDefault="0031081F" w:rsidP="00F4604F">
      <w:pPr>
        <w:pStyle w:val="CommentText"/>
      </w:pPr>
    </w:p>
  </w:comment>
  <w:comment w:id="1960" w:author="Pulaski, Katie" w:date="2015-06-05T19:37:00Z" w:initials="KP">
    <w:p w14:paraId="14BBD339" w14:textId="77777777" w:rsidR="0031081F" w:rsidRDefault="0031081F" w:rsidP="00F4604F">
      <w:pPr>
        <w:pStyle w:val="CommentText"/>
      </w:pPr>
      <w:r>
        <w:rPr>
          <w:rStyle w:val="CommentReference"/>
        </w:rPr>
        <w:annotationRef/>
      </w:r>
      <w:r>
        <w:rPr>
          <w:b/>
          <w:i/>
        </w:rPr>
        <w:t>Note to CWG</w:t>
      </w:r>
      <w:r>
        <w:rPr>
          <w:b/>
        </w:rPr>
        <w:t>:</w:t>
      </w:r>
      <w:r>
        <w:t xml:space="preserve">  Copy ICANN on the reports?  Would seem to make sense.</w:t>
      </w:r>
    </w:p>
    <w:p w14:paraId="04A2EF4D" w14:textId="77777777" w:rsidR="0031081F" w:rsidRDefault="0031081F" w:rsidP="00F4604F">
      <w:pPr>
        <w:pStyle w:val="CommentText"/>
      </w:pPr>
    </w:p>
  </w:comment>
  <w:comment w:id="1983" w:author="Marika Konings" w:date="2015-06-08T13:51:00Z" w:initials="MK">
    <w:p w14:paraId="2C66B4BC" w14:textId="3110A3C1" w:rsidR="0031081F" w:rsidRDefault="0031081F">
      <w:pPr>
        <w:pStyle w:val="CommentText"/>
      </w:pPr>
      <w:r>
        <w:rPr>
          <w:rStyle w:val="CommentReference"/>
        </w:rPr>
        <w:annotationRef/>
      </w:r>
      <w:r>
        <w:t>Comment from Greg: Consider deleting this for transparency purposes.  Acceptance is adequately covered in the first point.</w:t>
      </w:r>
    </w:p>
  </w:comment>
  <w:comment w:id="1985" w:author="Marika Konings" w:date="2015-06-08T13:52:00Z" w:initials="MK">
    <w:p w14:paraId="2F8E5A1B" w14:textId="5FD10551" w:rsidR="0031081F" w:rsidRDefault="0031081F">
      <w:pPr>
        <w:pStyle w:val="CommentText"/>
      </w:pPr>
      <w:r>
        <w:rPr>
          <w:rStyle w:val="CommentReference"/>
        </w:rPr>
        <w:annotationRef/>
      </w:r>
      <w:r>
        <w:t>Comment from Greg: Consider deleting this for transparency purposes.  Acceptance is adequately covered in the first point.</w:t>
      </w:r>
    </w:p>
  </w:comment>
  <w:comment w:id="1987" w:author="Pulaski, Katie" w:date="2015-06-05T19:37:00Z" w:initials="KP">
    <w:p w14:paraId="79C31C49" w14:textId="77777777" w:rsidR="0031081F" w:rsidRDefault="0031081F" w:rsidP="00F4604F">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1992" w:author="Greg Shatan" w:date="2015-06-08T13:52:00Z" w:initials="GS">
    <w:p w14:paraId="26CF3D12" w14:textId="77777777" w:rsidR="0031081F" w:rsidRDefault="0031081F" w:rsidP="007E2D5C">
      <w:pPr>
        <w:pStyle w:val="CommentText"/>
      </w:pPr>
      <w:r>
        <w:rPr>
          <w:rStyle w:val="CommentReference"/>
        </w:rPr>
        <w:annotationRef/>
      </w:r>
      <w:r>
        <w:t>We can’t punt on this any longer.</w:t>
      </w:r>
    </w:p>
  </w:comment>
  <w:comment w:id="1999" w:author="Pulaski, Katie" w:date="2015-06-05T19:37:00Z" w:initials="KP">
    <w:p w14:paraId="4D210904" w14:textId="77777777" w:rsidR="0031081F" w:rsidRDefault="0031081F" w:rsidP="00F4604F">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2002" w:author="Pulaski, Katie" w:date="2015-06-05T19:37:00Z" w:initials="KP">
    <w:p w14:paraId="0763B8E5" w14:textId="77777777" w:rsidR="0031081F" w:rsidRDefault="0031081F" w:rsidP="00F4604F">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846E7" w14:textId="77777777" w:rsidR="0031081F" w:rsidRDefault="0031081F" w:rsidP="00F4604F">
      <w:pPr>
        <w:spacing w:after="0"/>
      </w:pPr>
      <w:r>
        <w:separator/>
      </w:r>
    </w:p>
  </w:endnote>
  <w:endnote w:type="continuationSeparator" w:id="0">
    <w:p w14:paraId="2B7A5EB8" w14:textId="77777777" w:rsidR="0031081F" w:rsidRDefault="0031081F" w:rsidP="00F4604F">
      <w:pPr>
        <w:spacing w:after="0"/>
      </w:pPr>
      <w:r>
        <w:continuationSeparator/>
      </w:r>
    </w:p>
  </w:endnote>
  <w:endnote w:type="continuationNotice" w:id="1">
    <w:p w14:paraId="14FC1963" w14:textId="77777777" w:rsidR="0031081F" w:rsidRDefault="003108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31081F" w:rsidRDefault="003108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31081F" w:rsidRDefault="003108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31081F" w:rsidRDefault="0031081F">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935F2A">
      <w:rPr>
        <w:rStyle w:val="PageNumber"/>
        <w:noProof/>
        <w:sz w:val="20"/>
      </w:rPr>
      <w:t>2</w:t>
    </w:r>
    <w:r>
      <w:rPr>
        <w:rStyle w:val="PageNumber"/>
        <w:sz w:val="20"/>
      </w:rPr>
      <w:fldChar w:fldCharType="end"/>
    </w:r>
  </w:p>
  <w:p w14:paraId="217C32B8" w14:textId="1B5AFB95" w:rsidR="0031081F" w:rsidRDefault="0031081F">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31081F" w:rsidRDefault="0031081F">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ACEC4" w14:textId="77777777" w:rsidR="0031081F" w:rsidRDefault="0031081F" w:rsidP="00F4604F">
      <w:pPr>
        <w:spacing w:after="0"/>
      </w:pPr>
      <w:r>
        <w:separator/>
      </w:r>
    </w:p>
  </w:footnote>
  <w:footnote w:type="continuationSeparator" w:id="0">
    <w:p w14:paraId="2E181322" w14:textId="77777777" w:rsidR="0031081F" w:rsidRDefault="0031081F" w:rsidP="00F4604F">
      <w:pPr>
        <w:spacing w:after="0"/>
      </w:pPr>
      <w:r>
        <w:continuationSeparator/>
      </w:r>
    </w:p>
  </w:footnote>
  <w:footnote w:type="continuationNotice" w:id="1">
    <w:p w14:paraId="3B3723B8" w14:textId="77777777" w:rsidR="0031081F" w:rsidRDefault="0031081F">
      <w:pPr>
        <w:spacing w:after="0"/>
      </w:pPr>
    </w:p>
  </w:footnote>
  <w:footnote w:id="2">
    <w:p w14:paraId="599905F1" w14:textId="77777777" w:rsidR="0031081F" w:rsidRDefault="0031081F"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14:paraId="5E85C697" w14:textId="3330EBB1" w:rsidR="0031081F" w:rsidRDefault="0031081F"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68A3D7BB" w:rsidR="0031081F" w:rsidRPr="0089074F" w:rsidRDefault="0031081F">
      <w:pPr>
        <w:pStyle w:val="FootnoteText"/>
        <w:rPr>
          <w:lang w:val="en-US"/>
        </w:rPr>
      </w:pPr>
      <w:r>
        <w:rPr>
          <w:rStyle w:val="FootnoteReference"/>
        </w:rPr>
        <w:footnoteRef/>
      </w:r>
      <w:r>
        <w:t xml:space="preserve"> </w:t>
      </w:r>
      <w:r>
        <w:rPr>
          <w:rFonts w:cs="Helvetica"/>
        </w:rPr>
        <w:t>S</w:t>
      </w:r>
      <w:r w:rsidRPr="00CC5D39">
        <w:rPr>
          <w:rFonts w:cs="Helvetica"/>
        </w:rPr>
        <w:t>ee public comment review tool [</w:t>
      </w:r>
      <w:r w:rsidRPr="00CC5D39">
        <w:rPr>
          <w:rFonts w:cs="Helvetica"/>
          <w:highlight w:val="yellow"/>
        </w:rPr>
        <w:t>include link</w:t>
      </w:r>
      <w:proofErr w:type="gramStart"/>
      <w:r w:rsidRPr="00CC5D39">
        <w:rPr>
          <w:rFonts w:cs="Helvetica"/>
        </w:rPr>
        <w:t>] which</w:t>
      </w:r>
      <w:proofErr w:type="gramEnd"/>
      <w:r w:rsidRPr="00CC5D39">
        <w:rPr>
          <w:rFonts w:cs="Helvetica"/>
        </w:rPr>
        <w:t xml:space="preserve"> categorizes all the input received according the sections of the proposal and responses to each of these comments from the CWG-Stewardship</w:t>
      </w:r>
      <w:r>
        <w:rPr>
          <w:rFonts w:cs="Helvetica"/>
        </w:rPr>
        <w:t>.</w:t>
      </w:r>
    </w:p>
  </w:footnote>
  <w:footnote w:id="5">
    <w:p w14:paraId="54AF4514" w14:textId="431C14CD" w:rsidR="0031081F" w:rsidRPr="00850D49" w:rsidRDefault="0031081F">
      <w:pPr>
        <w:pStyle w:val="FootnoteText"/>
        <w:rPr>
          <w:sz w:val="18"/>
          <w:szCs w:val="18"/>
          <w:lang w:val="en-US"/>
          <w:rPrChange w:id="682" w:author="Marika Konings" w:date="2015-06-08T17:33:00Z">
            <w:rPr/>
          </w:rPrChange>
        </w:rPr>
      </w:pPr>
      <w:ins w:id="683" w:author="Marika Konings" w:date="2015-06-08T17:30:00Z">
        <w:r w:rsidRPr="00850D49">
          <w:rPr>
            <w:rStyle w:val="FootnoteReference"/>
            <w:rFonts w:ascii="Helvetica" w:hAnsi="Helvetica"/>
            <w:sz w:val="18"/>
            <w:szCs w:val="18"/>
            <w:rPrChange w:id="684" w:author="Marika Konings" w:date="2015-06-08T17:33:00Z">
              <w:rPr>
                <w:rStyle w:val="FootnoteReference"/>
              </w:rPr>
            </w:rPrChange>
          </w:rPr>
          <w:footnoteRef/>
        </w:r>
        <w:r w:rsidRPr="00850D49">
          <w:rPr>
            <w:sz w:val="18"/>
            <w:szCs w:val="18"/>
            <w:rPrChange w:id="685" w:author="Marika Konings" w:date="2015-06-08T17:33:00Z">
              <w:rPr/>
            </w:rPrChange>
          </w:rPr>
          <w:t xml:space="preserve"> </w:t>
        </w:r>
      </w:ins>
      <w:ins w:id="686" w:author="Marika Konings" w:date="2015-06-08T17:31:00Z">
        <w:r w:rsidRPr="00850D49">
          <w:rPr>
            <w:sz w:val="18"/>
            <w:szCs w:val="18"/>
            <w:rPrChange w:id="687" w:author="Marika Konings" w:date="2015-06-08T17:33:00Z">
              <w:rPr/>
            </w:rPrChange>
          </w:rPr>
          <w:t xml:space="preserve">PTI </w:t>
        </w:r>
      </w:ins>
      <w:ins w:id="688" w:author="Marika Konings" w:date="2015-06-08T17:32:00Z">
        <w:r w:rsidRPr="00850D49">
          <w:rPr>
            <w:sz w:val="18"/>
            <w:szCs w:val="18"/>
            <w:rPrChange w:id="689" w:author="Marika Konings" w:date="2015-06-08T17:33:00Z">
              <w:rPr/>
            </w:rPrChange>
          </w:rPr>
          <w:t>will be an affiliate in the form of a California public benefit corporation with a single member and that member will be ICANN, with a Board compromised of a ma</w:t>
        </w:r>
        <w:r w:rsidRPr="00850D49">
          <w:rPr>
            <w:sz w:val="18"/>
            <w:szCs w:val="18"/>
          </w:rPr>
          <w:t>jority of Board members appointed by ICANN.</w:t>
        </w:r>
        <w:r w:rsidRPr="00850D49">
          <w:rPr>
            <w:sz w:val="18"/>
            <w:szCs w:val="18"/>
            <w:rPrChange w:id="690" w:author="Marika Konings" w:date="2015-06-08T17:33:00Z">
              <w:rPr/>
            </w:rPrChange>
          </w:rPr>
          <w:t xml:space="preserve"> </w:t>
        </w:r>
      </w:ins>
    </w:p>
  </w:footnote>
  <w:footnote w:id="6">
    <w:p w14:paraId="4D20791A" w14:textId="71357654" w:rsidR="0031081F" w:rsidRPr="006831F6" w:rsidRDefault="0031081F"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r>
        <w:rPr>
          <w:sz w:val="18"/>
          <w:szCs w:val="18"/>
        </w:rPr>
        <w:t>is</w:t>
      </w:r>
      <w:r w:rsidRPr="006831F6">
        <w:rPr>
          <w:sz w:val="18"/>
          <w:szCs w:val="18"/>
        </w:rPr>
        <w:t xml:space="preserve"> not a</w:t>
      </w:r>
      <w:r>
        <w:rPr>
          <w:sz w:val="18"/>
          <w:szCs w:val="18"/>
        </w:rPr>
        <w:t xml:space="preserve"> separate</w:t>
      </w:r>
      <w:r w:rsidRPr="006831F6">
        <w:rPr>
          <w:sz w:val="18"/>
          <w:szCs w:val="18"/>
        </w:rPr>
        <w:t xml:space="preserve"> legal entity. </w:t>
      </w:r>
      <w:proofErr w:type="gramStart"/>
      <w:r w:rsidRPr="006831F6">
        <w:rPr>
          <w:sz w:val="18"/>
          <w:szCs w:val="18"/>
        </w:rPr>
        <w:t>The CSC would be authorized by the ICANN governance documents</w:t>
      </w:r>
      <w:r>
        <w:rPr>
          <w:sz w:val="18"/>
          <w:szCs w:val="18"/>
        </w:rPr>
        <w:t xml:space="preserve"> (including the ICANN Bylaws)</w:t>
      </w:r>
      <w:r w:rsidRPr="006831F6">
        <w:rPr>
          <w:sz w:val="18"/>
          <w:szCs w:val="18"/>
        </w:rPr>
        <w:t xml:space="preserve"> </w:t>
      </w:r>
      <w:r>
        <w:rPr>
          <w:sz w:val="18"/>
          <w:szCs w:val="18"/>
        </w:rPr>
        <w:t>and</w:t>
      </w:r>
      <w:r w:rsidRPr="006831F6">
        <w:rPr>
          <w:sz w:val="18"/>
          <w:szCs w:val="18"/>
        </w:rPr>
        <w:t xml:space="preserve"> the ICANN-PTI IANA Functions Contract</w:t>
      </w:r>
      <w:proofErr w:type="gramEnd"/>
      <w:r w:rsidRPr="006831F6">
        <w:rPr>
          <w:sz w:val="18"/>
          <w:szCs w:val="18"/>
        </w:rPr>
        <w:t>.</w:t>
      </w:r>
    </w:p>
  </w:footnote>
  <w:footnote w:id="7">
    <w:p w14:paraId="71D2CA03" w14:textId="20B4F138" w:rsidR="0031081F" w:rsidRPr="006831F6" w:rsidRDefault="0031081F"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w:t>
      </w:r>
      <w:r w:rsidRPr="0092724B">
        <w:rPr>
          <w:sz w:val="18"/>
          <w:szCs w:val="18"/>
        </w:rPr>
        <w:t>thereafter</w:t>
      </w:r>
      <w:ins w:id="696" w:author="Gabi" w:date="2015-06-04T16:39:00Z">
        <w:r w:rsidRPr="0092724B">
          <w:rPr>
            <w:sz w:val="18"/>
            <w:szCs w:val="18"/>
          </w:rPr>
          <w:t xml:space="preserve"> </w:t>
        </w:r>
      </w:ins>
      <w:ins w:id="697" w:author="Marika Konings" w:date="2015-06-08T10:48:00Z">
        <w:r w:rsidRPr="00710023">
          <w:rPr>
            <w:rFonts w:cs="Helvetica"/>
            <w:sz w:val="18"/>
            <w:szCs w:val="18"/>
            <w:highlight w:val="yellow"/>
            <w:rPrChange w:id="698" w:author="Marika Konings" w:date="2015-06-08T16:11:00Z">
              <w:rPr>
                <w:rFonts w:cs="Helvetica"/>
              </w:rPr>
            </w:rPrChange>
          </w:rPr>
          <w:t>at intervals of no more than five-years</w:t>
        </w:r>
      </w:ins>
      <w:ins w:id="699" w:author="Gabi" w:date="2015-06-04T16:39:00Z">
        <w:del w:id="700" w:author="Marika Konings" w:date="2015-06-08T10:48:00Z">
          <w:r w:rsidDel="00CC14CB">
            <w:rPr>
              <w:sz w:val="18"/>
              <w:szCs w:val="18"/>
            </w:rPr>
            <w:delText>at no more than five-year intervals</w:delText>
          </w:r>
        </w:del>
      </w:ins>
      <w:del w:id="701" w:author="Gabi" w:date="2015-06-04T16:40:00Z">
        <w:r w:rsidRPr="006831F6" w:rsidDel="00935534">
          <w:rPr>
            <w:sz w:val="18"/>
            <w:szCs w:val="18"/>
          </w:rPr>
          <w:delText xml:space="preserve"> every five years</w:delText>
        </w:r>
      </w:del>
      <w:r w:rsidRPr="006831F6">
        <w:rPr>
          <w:sz w:val="18"/>
          <w:szCs w:val="18"/>
        </w:rPr>
        <w:t xml:space="preserve">). It could also be convened for a special review under certain circumstances further described in the escalation mechanisms section below. </w:t>
      </w:r>
      <w:proofErr w:type="gramStart"/>
      <w:r w:rsidRPr="006831F6">
        <w:rPr>
          <w:sz w:val="18"/>
          <w:szCs w:val="18"/>
        </w:rPr>
        <w:t>The review could be authorized by ICANN’s governance documents</w:t>
      </w:r>
      <w:r>
        <w:rPr>
          <w:sz w:val="18"/>
          <w:szCs w:val="18"/>
        </w:rPr>
        <w:t xml:space="preserve"> (including the ICANN Bylaws) and</w:t>
      </w:r>
      <w:r w:rsidRPr="006831F6">
        <w:rPr>
          <w:sz w:val="18"/>
          <w:szCs w:val="18"/>
        </w:rPr>
        <w:t xml:space="preserve"> or the ICANN-PTI IANA Functions Contract</w:t>
      </w:r>
      <w:proofErr w:type="gramEnd"/>
      <w:r w:rsidRPr="006831F6">
        <w:rPr>
          <w:sz w:val="18"/>
          <w:szCs w:val="18"/>
        </w:rPr>
        <w:t>.</w:t>
      </w:r>
    </w:p>
  </w:footnote>
  <w:footnote w:id="8">
    <w:p w14:paraId="3E9CC0B0" w14:textId="77777777" w:rsidR="0031081F" w:rsidRPr="00CC5D39" w:rsidRDefault="0031081F" w:rsidP="00F4604F">
      <w:pPr>
        <w:pStyle w:val="FootnoteText"/>
        <w:rPr>
          <w:sz w:val="18"/>
          <w:szCs w:val="18"/>
          <w:lang w:val="en-US"/>
        </w:rPr>
      </w:pPr>
      <w:r w:rsidRPr="0053287B">
        <w:rPr>
          <w:rStyle w:val="FootnoteReferenc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9">
    <w:p w14:paraId="1E98F37C" w14:textId="77777777" w:rsidR="0031081F" w:rsidRPr="00A96083" w:rsidRDefault="0031081F"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10">
    <w:p w14:paraId="5BB6D64E" w14:textId="77777777" w:rsidR="0031081F" w:rsidRDefault="0031081F"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1">
    <w:p w14:paraId="10484388" w14:textId="596F7640" w:rsidR="0031081F" w:rsidRDefault="0031081F" w:rsidP="00F4604F">
      <w:pPr>
        <w:pStyle w:val="FootnoteText"/>
        <w:rPr>
          <w:ins w:id="792" w:author="Marika Konings" w:date="2015-06-04T12:34:00Z"/>
          <w:lang w:val="en-US"/>
        </w:rPr>
      </w:pPr>
      <w:ins w:id="793" w:author="Marika Konings" w:date="2015-06-04T12:34:00Z">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an S</w:t>
        </w:r>
      </w:ins>
      <w:ins w:id="794" w:author="Grace Abuhamad" w:date="2015-06-04T19:55:00Z">
        <w:r>
          <w:rPr>
            <w:sz w:val="18"/>
            <w:szCs w:val="18"/>
            <w:lang w:val="en-US"/>
          </w:rPr>
          <w:t xml:space="preserve">pecial </w:t>
        </w:r>
      </w:ins>
      <w:ins w:id="795" w:author="Marika Konings" w:date="2015-06-04T12:34:00Z">
        <w:r w:rsidRPr="006831F6">
          <w:rPr>
            <w:sz w:val="18"/>
            <w:szCs w:val="18"/>
            <w:lang w:val="en-US"/>
          </w:rPr>
          <w:t xml:space="preserve">IFR is initiated, </w:t>
        </w:r>
      </w:ins>
      <w:ins w:id="796" w:author="Gabi" w:date="2015-06-04T16:40:00Z">
        <w:r>
          <w:rPr>
            <w:sz w:val="18"/>
            <w:szCs w:val="18"/>
            <w:lang w:val="en-US"/>
          </w:rPr>
          <w:t xml:space="preserve">some flexibility should be allowed with regards to </w:t>
        </w:r>
      </w:ins>
      <w:ins w:id="797" w:author="Marika Konings" w:date="2015-06-04T12:34:00Z">
        <w:r w:rsidRPr="006831F6">
          <w:rPr>
            <w:sz w:val="18"/>
            <w:szCs w:val="18"/>
            <w:lang w:val="en-US"/>
          </w:rPr>
          <w:t xml:space="preserve">the </w:t>
        </w:r>
      </w:ins>
      <w:ins w:id="798" w:author="Gabi" w:date="2015-06-04T16:40:00Z">
        <w:r>
          <w:rPr>
            <w:sz w:val="18"/>
            <w:szCs w:val="18"/>
            <w:lang w:val="en-US"/>
          </w:rPr>
          <w:t>timing of the next</w:t>
        </w:r>
      </w:ins>
      <w:ins w:id="799" w:author="Marika Konings" w:date="2015-06-08T10:28:00Z">
        <w:r>
          <w:rPr>
            <w:sz w:val="18"/>
            <w:szCs w:val="18"/>
            <w:lang w:val="en-US"/>
          </w:rPr>
          <w:t xml:space="preserve"> IFR</w:t>
        </w:r>
        <w:proofErr w:type="gramStart"/>
        <w:r>
          <w:rPr>
            <w:sz w:val="18"/>
            <w:szCs w:val="18"/>
            <w:lang w:val="en-US"/>
          </w:rPr>
          <w:t>.</w:t>
        </w:r>
      </w:ins>
      <w:ins w:id="800" w:author="Marika Konings" w:date="2015-06-04T12:34:00Z">
        <w:r>
          <w:rPr>
            <w:lang w:val="en-US"/>
          </w:rPr>
          <w:t>.</w:t>
        </w:r>
      </w:ins>
      <w:proofErr w:type="gramEnd"/>
      <w:ins w:id="801" w:author="Marika Konings" w:date="2015-06-08T14:57:00Z">
        <w:r>
          <w:rPr>
            <w:lang w:val="en-US"/>
          </w:rPr>
          <w:t>[</w:t>
        </w:r>
        <w:r w:rsidRPr="006433BA">
          <w:rPr>
            <w:highlight w:val="yellow"/>
            <w:lang w:val="en-US"/>
            <w:rPrChange w:id="802" w:author="Marika Konings" w:date="2015-06-08T14:57:00Z">
              <w:rPr>
                <w:lang w:val="en-US"/>
              </w:rPr>
            </w:rPrChange>
          </w:rPr>
          <w:t>Update depending on whether clock restarts to two years for IFR</w:t>
        </w:r>
        <w:r>
          <w:rPr>
            <w:lang w:val="en-US"/>
          </w:rPr>
          <w:t>]</w:t>
        </w:r>
      </w:ins>
      <w:ins w:id="803" w:author="Marika Konings" w:date="2015-06-04T12:34:00Z">
        <w:r>
          <w:rPr>
            <w:lang w:val="en-US"/>
          </w:rPr>
          <w:t xml:space="preserve"> </w:t>
        </w:r>
      </w:ins>
    </w:p>
  </w:footnote>
  <w:footnote w:id="12">
    <w:p w14:paraId="6A54323B" w14:textId="77777777" w:rsidR="0031081F" w:rsidRPr="00796306" w:rsidRDefault="0031081F" w:rsidP="00796306">
      <w:pPr>
        <w:pStyle w:val="FootnoteText"/>
        <w:rPr>
          <w:ins w:id="808" w:author="Marika Konings" w:date="2015-06-08T11:01:00Z"/>
          <w:sz w:val="18"/>
          <w:szCs w:val="18"/>
          <w:lang w:val="en-US"/>
          <w:rPrChange w:id="809" w:author="Marika Konings" w:date="2015-06-08T11:02:00Z">
            <w:rPr>
              <w:ins w:id="810" w:author="Marika Konings" w:date="2015-06-08T11:01:00Z"/>
            </w:rPr>
          </w:rPrChange>
        </w:rPr>
      </w:pPr>
      <w:r w:rsidRPr="00796306">
        <w:rPr>
          <w:rStyle w:val="FootnoteReference"/>
          <w:rFonts w:ascii="Helvetica" w:hAnsi="Helvetica"/>
          <w:sz w:val="18"/>
          <w:szCs w:val="18"/>
          <w:rPrChange w:id="811" w:author="Marika Konings" w:date="2015-06-08T11:02:00Z">
            <w:rPr>
              <w:rStyle w:val="FootnoteReference"/>
            </w:rPr>
          </w:rPrChange>
        </w:rPr>
        <w:footnoteRef/>
      </w:r>
      <w:r w:rsidRPr="00796306">
        <w:rPr>
          <w:sz w:val="18"/>
          <w:szCs w:val="18"/>
          <w:rPrChange w:id="812" w:author="Marika Konings" w:date="2015-06-08T11:02:00Z">
            <w:rPr/>
          </w:rPrChange>
        </w:rPr>
        <w:t xml:space="preserve"> </w:t>
      </w:r>
      <w:r w:rsidRPr="00796306">
        <w:rPr>
          <w:sz w:val="18"/>
          <w:szCs w:val="18"/>
          <w:lang w:val="en-US"/>
          <w:rPrChange w:id="813" w:author="Marika Konings" w:date="2015-06-08T11:02:00Z">
            <w:rPr>
              <w:lang w:val="en-US"/>
            </w:rPr>
          </w:rPrChange>
        </w:rPr>
        <w:t>This community mechanism could include ICANN membership, if ICANN were to become a membership organization per the CCWG-Accountability work efforts.</w:t>
      </w:r>
    </w:p>
  </w:footnote>
  <w:footnote w:id="13">
    <w:p w14:paraId="3F53800A" w14:textId="1779674E" w:rsidR="0031081F" w:rsidRPr="00CC5D39" w:rsidRDefault="0031081F"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r w:rsidRPr="00CC5D39">
        <w:rPr>
          <w:rFonts w:cs="Calibri"/>
          <w:sz w:val="18"/>
          <w:szCs w:val="18"/>
        </w:rPr>
        <w:t>operator to pursue other applicable legal recourses that may be available.</w:t>
      </w:r>
    </w:p>
  </w:footnote>
  <w:footnote w:id="14">
    <w:p w14:paraId="0163CBFD" w14:textId="77777777" w:rsidR="0031081F" w:rsidRPr="006831F6" w:rsidRDefault="0031081F"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5">
    <w:p w14:paraId="6C955FE8" w14:textId="77777777" w:rsidR="0031081F" w:rsidRDefault="0031081F"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6">
    <w:p w14:paraId="61872348" w14:textId="7806216A" w:rsidR="0031081F" w:rsidRPr="00E229AF" w:rsidRDefault="0031081F">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 xml:space="preserve">This community mechanism could include ICANN membership, if ICANN were to become a membership organization per the CCWG-Accountability work efforts. </w:t>
      </w:r>
    </w:p>
  </w:footnote>
  <w:footnote w:id="17">
    <w:p w14:paraId="2FA84192" w14:textId="2F3833F4" w:rsidR="0031081F" w:rsidRPr="003A65EA" w:rsidRDefault="0031081F">
      <w:pPr>
        <w:pStyle w:val="FootnoteText"/>
        <w:rPr>
          <w:sz w:val="18"/>
          <w:szCs w:val="18"/>
          <w:lang w:val="en-US"/>
          <w:rPrChange w:id="883" w:author="Marika Konings" w:date="2015-06-08T10:28:00Z">
            <w:rPr>
              <w:lang w:val="en-US"/>
            </w:rPr>
          </w:rPrChange>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This community mechanism could include ICANN membership, if ICANN were to become a membership organization per the CCWG-Accountability work efforts.</w:t>
      </w:r>
    </w:p>
  </w:footnote>
  <w:footnote w:id="18">
    <w:p w14:paraId="398D2D8F" w14:textId="77777777" w:rsidR="0031081F" w:rsidRDefault="0031081F" w:rsidP="00F4604F">
      <w:pPr>
        <w:pStyle w:val="FootnoteText"/>
        <w:rPr>
          <w:sz w:val="18"/>
          <w:szCs w:val="18"/>
        </w:rPr>
      </w:pPr>
      <w:r w:rsidRPr="0092724B">
        <w:rPr>
          <w:rStyle w:val="FootnoteReference"/>
          <w:rFonts w:ascii="Helvetica" w:hAnsi="Helvetica"/>
          <w:sz w:val="18"/>
          <w:szCs w:val="18"/>
        </w:rPr>
        <w:footnoteRef/>
      </w:r>
      <w:r w:rsidRPr="0092724B">
        <w:rPr>
          <w:sz w:val="18"/>
          <w:szCs w:val="18"/>
        </w:rPr>
        <w:t xml:space="preserve"> The CWG-Stewardship notes that the ICANN </w:t>
      </w:r>
      <w:r w:rsidRPr="0092724B">
        <w:rPr>
          <w:rFonts w:cs="Courier New"/>
          <w:sz w:val="18"/>
          <w:szCs w:val="18"/>
        </w:rPr>
        <w:t>Contingency and Continuity of Operations Plan (CCOP) was not able to be released as requested through the DIDP process due to security and stability related concerns</w:t>
      </w:r>
      <w:r>
        <w:rPr>
          <w:rFonts w:cs="Courier New"/>
          <w:sz w:val="18"/>
          <w:szCs w:val="18"/>
        </w:rPr>
        <w:t>.</w:t>
      </w:r>
    </w:p>
  </w:footnote>
  <w:footnote w:id="19">
    <w:p w14:paraId="7819AA14" w14:textId="77777777" w:rsidR="0031081F" w:rsidRPr="006831F6" w:rsidRDefault="0031081F"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20">
    <w:p w14:paraId="5E38B2D3" w14:textId="36264BDB" w:rsidR="0031081F" w:rsidRPr="00EB3DB1" w:rsidRDefault="0031081F">
      <w:pPr>
        <w:pStyle w:val="FootnoteText"/>
        <w:rPr>
          <w:lang w:val="en-US"/>
        </w:rPr>
      </w:pPr>
      <w:ins w:id="904" w:author="Grace Abuhamad" w:date="2015-06-04T19:47:00Z">
        <w:r>
          <w:rPr>
            <w:rStyle w:val="FootnoteReference"/>
          </w:rPr>
          <w:footnoteRef/>
        </w:r>
        <w:r>
          <w:t xml:space="preserve"> </w:t>
        </w:r>
        <w:r>
          <w:rPr>
            <w:lang w:val="en-US"/>
          </w:rPr>
          <w:t xml:space="preserve">The CWG-Stewardship has not consulted with the IETF and other named parties as to whether or not they would be willing to serve on such a </w:t>
        </w:r>
      </w:ins>
      <w:ins w:id="905" w:author="Marika Konings" w:date="2015-06-08T11:07:00Z">
        <w:r>
          <w:rPr>
            <w:lang w:val="en-US"/>
          </w:rPr>
          <w:t>c</w:t>
        </w:r>
      </w:ins>
      <w:ins w:id="906" w:author="Grace Abuhamad" w:date="2015-06-04T19:47:00Z">
        <w:del w:id="907" w:author="Marika Konings" w:date="2015-06-08T11:07:00Z">
          <w:r w:rsidDel="00F8196D">
            <w:rPr>
              <w:lang w:val="en-US"/>
            </w:rPr>
            <w:delText>C</w:delText>
          </w:r>
        </w:del>
        <w:r>
          <w:rPr>
            <w:lang w:val="en-US"/>
          </w:rPr>
          <w:t xml:space="preserve">ommittee, but </w:t>
        </w:r>
        <w:del w:id="908" w:author="Jonathan Robinson" w:date="2015-06-07T22:40:00Z">
          <w:r w:rsidDel="00AA27D2">
            <w:rPr>
              <w:lang w:val="en-US"/>
            </w:rPr>
            <w:delText>wanted</w:delText>
          </w:r>
        </w:del>
      </w:ins>
      <w:ins w:id="909" w:author="Jonathan Robinson" w:date="2015-06-07T22:40:00Z">
        <w:r>
          <w:rPr>
            <w:lang w:val="en-US"/>
          </w:rPr>
          <w:t>sought</w:t>
        </w:r>
      </w:ins>
      <w:ins w:id="910" w:author="Grace Abuhamad" w:date="2015-06-04T19:47:00Z">
        <w:r>
          <w:rPr>
            <w:lang w:val="en-US"/>
          </w:rPr>
          <w:t xml:space="preserve"> to provide that option should these parties </w:t>
        </w:r>
        <w:proofErr w:type="gramStart"/>
        <w:r>
          <w:rPr>
            <w:lang w:val="en-US"/>
          </w:rPr>
          <w:t>be</w:t>
        </w:r>
        <w:proofErr w:type="gramEnd"/>
        <w:r>
          <w:rPr>
            <w:lang w:val="en-US"/>
          </w:rPr>
          <w:t xml:space="preserve"> interested and available. </w:t>
        </w:r>
      </w:ins>
    </w:p>
  </w:footnote>
  <w:footnote w:id="21">
    <w:p w14:paraId="0B9EA706" w14:textId="763440F3" w:rsidR="0031081F" w:rsidRDefault="0031081F"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r w:rsidRPr="00675F43">
        <w:rPr>
          <w:sz w:val="18"/>
          <w:szCs w:val="18"/>
          <w:lang w:val="en-US"/>
        </w:rPr>
        <w:t>http://forum.icann.org/lists/comments-ccwg-accountability-draft-proposal-04may15/msg00033.html</w:t>
      </w:r>
    </w:p>
  </w:footnote>
  <w:footnote w:id="22">
    <w:p w14:paraId="607A3811" w14:textId="77777777" w:rsidR="0031081F" w:rsidRDefault="0031081F"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3">
    <w:p w14:paraId="4BC5C86E" w14:textId="77777777" w:rsidR="0031081F" w:rsidRDefault="0031081F"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24">
    <w:p w14:paraId="3870C558" w14:textId="315E469D" w:rsidR="0031081F" w:rsidRPr="00FF3BC6" w:rsidRDefault="0031081F">
      <w:pPr>
        <w:pStyle w:val="FootnoteText"/>
        <w:rPr>
          <w:lang w:val="en-US"/>
        </w:rPr>
      </w:pPr>
      <w:r w:rsidRPr="00FF3BC6">
        <w:rPr>
          <w:rStyle w:val="FootnoteReference"/>
          <w:rFonts w:ascii="Helvetica" w:hAnsi="Helvetica"/>
        </w:rPr>
        <w:footnoteRef/>
      </w:r>
      <w:r w:rsidRPr="00FF3BC6">
        <w:t xml:space="preserve"> The CWG-Stewardship has considered the .INT domain, and concluded that </w:t>
      </w:r>
      <w:r w:rsidRPr="00FF3BC6">
        <w:rPr>
          <w:u w:val="single"/>
        </w:rPr>
        <w:t>provided there is no policy change under .INT done by ICANN/IANA</w:t>
      </w:r>
      <w:r w:rsidRPr="00FF3BC6">
        <w:t xml:space="preserve"> the CWG-Stewardship does not see any need for changes in the management of the .INT domain </w:t>
      </w:r>
      <w:r w:rsidRPr="00FF3BC6">
        <w:rPr>
          <w:u w:val="single"/>
        </w:rPr>
        <w:t>in conjunction with the transition</w:t>
      </w:r>
      <w:r w:rsidRPr="00FF3BC6">
        <w:t>. Future administration of the .INT domain should be subject to review post transition.</w:t>
      </w:r>
    </w:p>
  </w:footnote>
  <w:footnote w:id="25">
    <w:p w14:paraId="7DA6FF25" w14:textId="77777777" w:rsidR="0031081F" w:rsidRDefault="0031081F" w:rsidP="00F4604F">
      <w:pPr>
        <w:pStyle w:val="CWGfootnote"/>
      </w:pPr>
      <w:r w:rsidRPr="00CA6A2F">
        <w:rPr>
          <w:rStyle w:val="FootnoteReferenc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hyperlink r:id="rId2" w:history="1">
        <w:r w:rsidRPr="006831F6">
          <w:rPr>
            <w:rStyle w:val="Hyperlink"/>
          </w:rPr>
          <w:t>http://www.ntia.doc.gov/other-publication/2014/iana-functions-and-related-root-zone-management-transition-questi</w:t>
        </w:r>
        <w:bookmarkStart w:id="970" w:name="_Hlt294872771"/>
        <w:r w:rsidRPr="006831F6">
          <w:rPr>
            <w:rStyle w:val="Hyperlink"/>
          </w:rPr>
          <w:t>o</w:t>
        </w:r>
        <w:bookmarkEnd w:id="970"/>
        <w:r w:rsidRPr="006831F6">
          <w:rPr>
            <w:rStyle w:val="Hyperlink"/>
          </w:rPr>
          <w:t>ns-and-answ</w:t>
        </w:r>
      </w:hyperlink>
      <w:r>
        <w:rPr>
          <w:color w:val="0000E9"/>
          <w:u w:val="single" w:color="0000E9"/>
        </w:rPr>
        <w:t xml:space="preserve"> for further details. </w:t>
      </w:r>
    </w:p>
  </w:footnote>
  <w:footnote w:id="26">
    <w:p w14:paraId="0A9730D2" w14:textId="03359257" w:rsidR="0031081F" w:rsidRDefault="0031081F" w:rsidP="00F4604F">
      <w:pPr>
        <w:pStyle w:val="FootnoteText"/>
        <w:rPr>
          <w:lang w:val="en-US"/>
        </w:rPr>
      </w:pPr>
      <w:r w:rsidRPr="00CA6A2F">
        <w:rPr>
          <w:rStyle w:val="FootnoteReference"/>
          <w:rFonts w:ascii="Helvetica" w:hAnsi="Helvetica"/>
        </w:rPr>
        <w:footnoteRef/>
      </w:r>
      <w:r>
        <w:t xml:space="preserve"> </w:t>
      </w:r>
      <w:r>
        <w:rPr>
          <w:rFonts w:cs="Arial"/>
        </w:rPr>
        <w:t>Sample terms proposed for the ICANN-PTI contract are available in Annex S.</w:t>
      </w:r>
    </w:p>
  </w:footnote>
  <w:footnote w:id="27">
    <w:p w14:paraId="65389DDC" w14:textId="77777777" w:rsidR="0031081F" w:rsidRDefault="0031081F" w:rsidP="00F4604F">
      <w:pPr>
        <w:pStyle w:val="FootnoteText"/>
      </w:pPr>
      <w:r w:rsidRPr="00CA6A2F">
        <w:rPr>
          <w:rStyle w:val="FootnoteReference"/>
          <w:rFonts w:ascii="Helvetica" w:hAnsi="Helvetica"/>
        </w:rPr>
        <w:footnoteRef/>
      </w:r>
      <w:r>
        <w:t xml:space="preserve"> To access the CCWG-Accountability Work Stream 1 Proposal, please see: </w:t>
      </w:r>
      <w:hyperlink r:id="rId3" w:history="1">
        <w:r>
          <w:rPr>
            <w:rStyle w:val="Hyperlink"/>
          </w:rPr>
          <w:t>https://www.icann.org/en/system/files/files/cwg-accountability-draft-proposal-without-annexes-04may15-en.pdf</w:t>
        </w:r>
      </w:hyperlink>
      <w:r>
        <w:rPr>
          <w:rStyle w:val="Hyperlink"/>
        </w:rPr>
        <w:t xml:space="preserve">. </w:t>
      </w:r>
    </w:p>
  </w:footnote>
  <w:footnote w:id="28">
    <w:p w14:paraId="480CFC41" w14:textId="77777777" w:rsidR="0031081F" w:rsidRDefault="0031081F" w:rsidP="00F4604F">
      <w:pPr>
        <w:pStyle w:val="FootnoteText"/>
      </w:pPr>
      <w:r w:rsidRPr="00CA6A2F">
        <w:rPr>
          <w:rStyle w:val="FootnoteReference"/>
          <w:rFonts w:ascii="Helvetica" w:hAnsi="Helvetica"/>
        </w:rPr>
        <w:footnoteRef/>
      </w:r>
      <w:r>
        <w:t xml:space="preserve"> See page 71 of CCWG-Accountability Proposal for further detail. </w:t>
      </w:r>
    </w:p>
  </w:footnote>
  <w:footnote w:id="29">
    <w:p w14:paraId="353622B4" w14:textId="77777777" w:rsidR="0031081F" w:rsidRDefault="0031081F" w:rsidP="00F4604F">
      <w:pPr>
        <w:pStyle w:val="FootnoteText"/>
      </w:pPr>
      <w:r w:rsidRPr="00CA6A2F">
        <w:rPr>
          <w:rStyle w:val="FootnoteReference"/>
          <w:rFonts w:ascii="Helvetica" w:hAnsi="Helvetica"/>
        </w:rPr>
        <w:footnoteRef/>
      </w:r>
      <w:r>
        <w:t xml:space="preserve"> See page 71 of CCWG-Accountability Proposal for further detail.</w:t>
      </w:r>
    </w:p>
  </w:footnote>
  <w:footnote w:id="30">
    <w:p w14:paraId="78DE2C1A" w14:textId="77777777" w:rsidR="0031081F" w:rsidRDefault="0031081F" w:rsidP="00F4604F">
      <w:pPr>
        <w:pStyle w:val="FootnoteText"/>
      </w:pPr>
      <w:r w:rsidRPr="00CA6A2F">
        <w:rPr>
          <w:rStyle w:val="FootnoteReference"/>
          <w:rFonts w:ascii="Helvetica" w:hAnsi="Helvetica"/>
        </w:rPr>
        <w:footnoteRef/>
      </w:r>
      <w:r>
        <w:t xml:space="preserve"> See page 72 of CCWG-Accountability Proposal for further detail.</w:t>
      </w:r>
    </w:p>
  </w:footnote>
  <w:footnote w:id="31">
    <w:p w14:paraId="7E4EE40B" w14:textId="77777777" w:rsidR="0031081F" w:rsidRDefault="0031081F" w:rsidP="00F4604F">
      <w:pPr>
        <w:pStyle w:val="FootnoteText"/>
      </w:pPr>
      <w:r w:rsidRPr="00CA6A2F">
        <w:rPr>
          <w:rStyle w:val="FootnoteReference"/>
          <w:rFonts w:ascii="Helvetica" w:hAnsi="Helvetica"/>
        </w:rPr>
        <w:footnoteRef/>
      </w:r>
      <w:r>
        <w:t xml:space="preserve"> See page 73 of CCWG-Accountability Proposal for further detail.</w:t>
      </w:r>
    </w:p>
  </w:footnote>
  <w:footnote w:id="32">
    <w:p w14:paraId="338F6AEA" w14:textId="77777777" w:rsidR="0031081F" w:rsidRDefault="0031081F" w:rsidP="00F4604F">
      <w:pPr>
        <w:pStyle w:val="FootnoteText"/>
      </w:pPr>
      <w:r w:rsidRPr="00CA6A2F">
        <w:rPr>
          <w:rStyle w:val="FootnoteReference"/>
          <w:rFonts w:ascii="Helvetica" w:hAnsi="Helvetica"/>
        </w:rPr>
        <w:footnoteRef/>
      </w:r>
      <w:r>
        <w:t xml:space="preserve"> See page 74 of CCWG-Accountability Proposal for further detail.</w:t>
      </w:r>
    </w:p>
  </w:footnote>
  <w:footnote w:id="33">
    <w:p w14:paraId="200562A9" w14:textId="77777777" w:rsidR="0031081F" w:rsidRDefault="0031081F" w:rsidP="00F4604F">
      <w:pPr>
        <w:pStyle w:val="FootnoteText"/>
      </w:pPr>
      <w:r w:rsidRPr="00CA6A2F">
        <w:rPr>
          <w:rStyle w:val="FootnoteReference"/>
          <w:rFonts w:ascii="Helvetica" w:hAnsi="Helvetica"/>
        </w:rPr>
        <w:footnoteRef/>
      </w:r>
      <w:r>
        <w:t xml:space="preserve"> See page 77 of CCWG-Accountability Proposal for further detail.</w:t>
      </w:r>
    </w:p>
  </w:footnote>
  <w:footnote w:id="34">
    <w:p w14:paraId="09A6A419" w14:textId="77777777" w:rsidR="0031081F" w:rsidRDefault="0031081F" w:rsidP="00F4604F">
      <w:pPr>
        <w:pStyle w:val="FootnoteText"/>
      </w:pPr>
      <w:r w:rsidRPr="00CA6A2F">
        <w:rPr>
          <w:rStyle w:val="FootnoteReference"/>
          <w:rFonts w:ascii="Helvetica" w:hAnsi="Helvetica"/>
        </w:rPr>
        <w:footnoteRef/>
      </w:r>
      <w:r>
        <w:t xml:space="preserve"> See page 78 of CCWG-Accountability Proposal for further detail.</w:t>
      </w:r>
    </w:p>
  </w:footnote>
  <w:footnote w:id="35">
    <w:p w14:paraId="58F1F71F" w14:textId="77777777" w:rsidR="0031081F" w:rsidRPr="0092724B" w:rsidRDefault="0031081F" w:rsidP="00F4604F">
      <w:pPr>
        <w:pStyle w:val="FootnoteText"/>
        <w:rPr>
          <w:sz w:val="18"/>
          <w:szCs w:val="18"/>
          <w:rPrChange w:id="997" w:author="Marika Konings" w:date="2015-06-08T11:14:00Z">
            <w:rPr/>
          </w:rPrChange>
        </w:rPr>
      </w:pPr>
      <w:r w:rsidRPr="0092724B">
        <w:rPr>
          <w:rStyle w:val="FootnoteReference"/>
          <w:rFonts w:ascii="Helvetica" w:hAnsi="Helvetica"/>
          <w:sz w:val="18"/>
          <w:szCs w:val="18"/>
          <w:rPrChange w:id="998" w:author="Marika Konings" w:date="2015-06-08T11:14:00Z">
            <w:rPr>
              <w:rStyle w:val="FootnoteReference"/>
              <w:rFonts w:ascii="Helvetica" w:hAnsi="Helvetica"/>
            </w:rPr>
          </w:rPrChange>
        </w:rPr>
        <w:footnoteRef/>
      </w:r>
      <w:r w:rsidRPr="0092724B">
        <w:rPr>
          <w:sz w:val="18"/>
          <w:szCs w:val="18"/>
          <w:rPrChange w:id="999" w:author="Marika Konings" w:date="2015-06-08T11:14:00Z">
            <w:rPr/>
          </w:rPrChange>
        </w:rPr>
        <w:t xml:space="preserve"> See page 88 of CCWG-Accountability Proposal for further detail.</w:t>
      </w:r>
    </w:p>
  </w:footnote>
  <w:footnote w:id="36">
    <w:p w14:paraId="55A24843" w14:textId="64399142" w:rsidR="0031081F" w:rsidRPr="0092724B" w:rsidRDefault="0031081F" w:rsidP="00F4604F">
      <w:pPr>
        <w:pStyle w:val="FootnoteText"/>
        <w:rPr>
          <w:sz w:val="18"/>
          <w:szCs w:val="18"/>
          <w:lang w:val="en-US"/>
        </w:rPr>
      </w:pPr>
      <w:r w:rsidRPr="0092724B">
        <w:rPr>
          <w:rStyle w:val="FootnoteReference"/>
          <w:rFonts w:ascii="Helvetica" w:hAnsi="Helvetica"/>
          <w:sz w:val="18"/>
          <w:szCs w:val="18"/>
          <w:rPrChange w:id="1018" w:author="Marika Konings" w:date="2015-06-08T11:14:00Z">
            <w:rPr>
              <w:rStyle w:val="FootnoteReference"/>
              <w:rFonts w:ascii="Helvetica" w:hAnsi="Helvetica"/>
            </w:rPr>
          </w:rPrChange>
        </w:rPr>
        <w:footnoteRef/>
      </w:r>
      <w:r w:rsidRPr="0092724B">
        <w:rPr>
          <w:sz w:val="18"/>
          <w:szCs w:val="18"/>
          <w:rPrChange w:id="1019" w:author="Marika Konings" w:date="2015-06-08T11:14:00Z">
            <w:rPr/>
          </w:rPrChange>
        </w:rPr>
        <w:t xml:space="preserve"> </w:t>
      </w:r>
      <w:r w:rsidRPr="0092724B">
        <w:rPr>
          <w:sz w:val="18"/>
          <w:szCs w:val="18"/>
        </w:rPr>
        <w:t xml:space="preserve">Documentations and details related to the IANA operations budget are available in Annex </w:t>
      </w:r>
      <w:ins w:id="1020" w:author="Marika Konings" w:date="2015-06-08T11:14:00Z">
        <w:r>
          <w:rPr>
            <w:sz w:val="18"/>
            <w:szCs w:val="18"/>
          </w:rPr>
          <w:t xml:space="preserve">P, </w:t>
        </w:r>
      </w:ins>
      <w:r w:rsidRPr="0092724B">
        <w:rPr>
          <w:sz w:val="18"/>
          <w:szCs w:val="18"/>
        </w:rPr>
        <w:t>Q</w:t>
      </w:r>
      <w:ins w:id="1021" w:author="Marika Konings" w:date="2015-06-08T17:46:00Z">
        <w:r>
          <w:rPr>
            <w:sz w:val="18"/>
            <w:szCs w:val="18"/>
          </w:rPr>
          <w:t xml:space="preserve"> and T</w:t>
        </w:r>
      </w:ins>
    </w:p>
  </w:footnote>
  <w:footnote w:id="37">
    <w:p w14:paraId="1C7B8AA0" w14:textId="77777777" w:rsidR="0031081F" w:rsidRDefault="0031081F" w:rsidP="00F4604F">
      <w:pPr>
        <w:pStyle w:val="FootnoteText"/>
        <w:rPr>
          <w:lang w:val="en-US"/>
        </w:rPr>
      </w:pPr>
      <w:r w:rsidRPr="0092724B">
        <w:rPr>
          <w:rStyle w:val="FootnoteReference"/>
          <w:rFonts w:ascii="Helvetica" w:hAnsi="Helvetica"/>
          <w:sz w:val="18"/>
          <w:szCs w:val="18"/>
        </w:rPr>
        <w:footnoteRef/>
      </w:r>
      <w:r w:rsidRPr="0092724B">
        <w:rPr>
          <w:sz w:val="18"/>
          <w:szCs w:val="18"/>
        </w:rPr>
        <w:t xml:space="preserve"> All documents from legal counsel are available on the CWG-Stewardship Wiki at </w:t>
      </w:r>
      <w:r w:rsidRPr="0092724B">
        <w:rPr>
          <w:sz w:val="18"/>
          <w:szCs w:val="18"/>
          <w:rPrChange w:id="1022" w:author="Marika Konings" w:date="2015-06-08T11:14:00Z">
            <w:rPr/>
          </w:rPrChange>
        </w:rPr>
        <w:fldChar w:fldCharType="begin"/>
      </w:r>
      <w:r w:rsidRPr="0092724B">
        <w:rPr>
          <w:sz w:val="18"/>
          <w:szCs w:val="18"/>
          <w:rPrChange w:id="1023" w:author="Marika Konings" w:date="2015-06-08T11:14:00Z">
            <w:rPr/>
          </w:rPrChange>
        </w:rPr>
        <w:instrText xml:space="preserve"> HYPERLINK "https://community.icann.org/display/gnsocwgdtstwrdshp/Client+Committee" </w:instrText>
      </w:r>
      <w:r w:rsidRPr="0092724B">
        <w:rPr>
          <w:sz w:val="18"/>
          <w:szCs w:val="18"/>
          <w:rPrChange w:id="1024" w:author="Marika Konings" w:date="2015-06-08T11:14:00Z">
            <w:rPr/>
          </w:rPrChange>
        </w:rPr>
        <w:fldChar w:fldCharType="separate"/>
      </w:r>
      <w:r w:rsidRPr="0092724B">
        <w:rPr>
          <w:rStyle w:val="Hyperlink"/>
          <w:sz w:val="18"/>
          <w:szCs w:val="18"/>
        </w:rPr>
        <w:t>https://community.icann.org/display/gnsocwgdtstwrdshp/Client+Committee</w:t>
      </w:r>
      <w:r w:rsidRPr="0092724B">
        <w:rPr>
          <w:rStyle w:val="Hyperlink"/>
          <w:sz w:val="18"/>
          <w:szCs w:val="18"/>
        </w:rPr>
        <w:fldChar w:fldCharType="end"/>
      </w:r>
      <w:r w:rsidRPr="0092724B">
        <w:rPr>
          <w:sz w:val="18"/>
          <w:szCs w:val="18"/>
          <w:rPrChange w:id="1025" w:author="Marika Konings" w:date="2015-06-08T11:14:00Z">
            <w:rPr/>
          </w:rPrChange>
        </w:rPr>
        <w:t>.</w:t>
      </w:r>
      <w:r>
        <w:t xml:space="preserve">  </w:t>
      </w:r>
    </w:p>
  </w:footnote>
  <w:footnote w:id="38">
    <w:p w14:paraId="76188D2E" w14:textId="47D1BC52" w:rsidR="0031081F" w:rsidRPr="00D427B2" w:rsidRDefault="0031081F" w:rsidP="00543E88">
      <w:pPr>
        <w:pStyle w:val="CWGfootnote"/>
        <w:rPr>
          <w:ins w:id="1043" w:author="Marika Konings" w:date="2015-06-08T11:18:00Z"/>
          <w:sz w:val="18"/>
          <w:szCs w:val="18"/>
        </w:rPr>
      </w:pPr>
      <w:r w:rsidRPr="00D427B2">
        <w:rPr>
          <w:rStyle w:val="FootnoteReference"/>
          <w:rFonts w:ascii="Helvetica" w:hAnsi="Helvetica"/>
          <w:sz w:val="18"/>
          <w:szCs w:val="18"/>
        </w:rPr>
        <w:footnoteRef/>
      </w:r>
      <w:r w:rsidRPr="00D427B2">
        <w:rPr>
          <w:sz w:val="18"/>
          <w:szCs w:val="18"/>
        </w:rPr>
        <w:t xml:space="preserve"> </w:t>
      </w:r>
      <w:r w:rsidRPr="00543E88">
        <w:rPr>
          <w:sz w:val="18"/>
          <w:szCs w:val="18"/>
          <w:rPrChange w:id="1044" w:author="Marika Konings" w:date="2015-06-08T11:18:00Z">
            <w:rPr/>
          </w:rPrChange>
        </w:rPr>
        <w:t>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w:t>
      </w:r>
      <w:r>
        <w:t xml:space="preserve">  </w:t>
      </w:r>
    </w:p>
  </w:footnote>
  <w:footnote w:id="39">
    <w:p w14:paraId="4A81E46E" w14:textId="77777777" w:rsidR="0031081F" w:rsidRDefault="0031081F" w:rsidP="00F4604F">
      <w:pPr>
        <w:pStyle w:val="CWGfootnote"/>
      </w:pPr>
      <w:r w:rsidRPr="00CA6A2F">
        <w:rPr>
          <w:rStyle w:val="FootnoteReference"/>
          <w:rFonts w:ascii="Helvetica" w:hAnsi="Helvetica"/>
        </w:rPr>
        <w:footnoteRef/>
      </w:r>
      <w:r>
        <w:t xml:space="preserve"> </w:t>
      </w:r>
      <w:hyperlink r:id="rId4" w:history="1">
        <w:r>
          <w:rPr>
            <w:rStyle w:val="Hyperlink"/>
          </w:rPr>
          <w:t>http://www.ntia.doc.gov/press-release/2014/ntia-announces-intent-transition-key-internet-domain-name-functions</w:t>
        </w:r>
      </w:hyperlink>
      <w:r>
        <w:t xml:space="preserve"> </w:t>
      </w:r>
    </w:p>
  </w:footnote>
  <w:footnote w:id="40">
    <w:p w14:paraId="742534A9" w14:textId="77777777" w:rsidR="0031081F" w:rsidRDefault="0031081F" w:rsidP="00F4604F">
      <w:pPr>
        <w:pStyle w:val="CWGfootnote"/>
      </w:pPr>
      <w:r w:rsidRPr="00CA6A2F">
        <w:rPr>
          <w:rStyle w:val="FootnoteReference"/>
          <w:rFonts w:ascii="Helvetica" w:hAnsi="Helvetica"/>
        </w:rPr>
        <w:footnoteRef/>
      </w:r>
      <w:r>
        <w:t xml:space="preserve"> </w:t>
      </w:r>
      <w:hyperlink r:id="rId5" w:history="1">
        <w:r>
          <w:rPr>
            <w:rStyle w:val="Hyperlink"/>
          </w:rPr>
          <w:t>https://www.icann.org/en/system/files/files/charter-icg-27aug14-en.pdf</w:t>
        </w:r>
      </w:hyperlink>
      <w:r>
        <w:t xml:space="preserve"> </w:t>
      </w:r>
    </w:p>
  </w:footnote>
  <w:footnote w:id="41">
    <w:p w14:paraId="52623C64" w14:textId="77777777" w:rsidR="0031081F" w:rsidRDefault="0031081F" w:rsidP="00F4604F">
      <w:pPr>
        <w:pStyle w:val="CWGfootnote"/>
      </w:pPr>
      <w:r w:rsidRPr="00CA6A2F">
        <w:rPr>
          <w:rStyle w:val="FootnoteReference"/>
          <w:rFonts w:ascii="Helvetica" w:hAnsi="Helvetica"/>
        </w:rPr>
        <w:footnoteRef/>
      </w:r>
      <w:r>
        <w:t xml:space="preserve"> </w:t>
      </w:r>
      <w:hyperlink r:id="rId6" w:history="1">
        <w:r>
          <w:rPr>
            <w:rStyle w:val="Hyperlink"/>
          </w:rPr>
          <w:t>https://www.icann.org/en/system/files/files/rfp-iana-stewardship-08sep14-en.pdf</w:t>
        </w:r>
      </w:hyperlink>
      <w:r>
        <w:t xml:space="preserve"> </w:t>
      </w:r>
    </w:p>
  </w:footnote>
  <w:footnote w:id="42">
    <w:p w14:paraId="1DB3B20E" w14:textId="77777777" w:rsidR="0031081F" w:rsidRDefault="0031081F" w:rsidP="00F4604F">
      <w:pPr>
        <w:pStyle w:val="CWGfootnote"/>
      </w:pPr>
      <w:r w:rsidRPr="00CA6A2F">
        <w:rPr>
          <w:rStyle w:val="FootnoteReference"/>
          <w:rFonts w:ascii="Helvetica" w:hAnsi="Helvetica"/>
        </w:rPr>
        <w:footnoteRef/>
      </w:r>
      <w:r>
        <w:t xml:space="preserve"> </w:t>
      </w:r>
      <w:hyperlink r:id="rId7" w:history="1">
        <w:r>
          <w:rPr>
            <w:rStyle w:val="Hyperlink"/>
          </w:rPr>
          <w:t>https://community.icann.org/display/gnsocwgdtstwrdshp/SOIs+Created+for+CWG</w:t>
        </w:r>
      </w:hyperlink>
      <w:r>
        <w:t xml:space="preserve"> </w:t>
      </w:r>
    </w:p>
  </w:footnote>
  <w:footnote w:id="43">
    <w:p w14:paraId="11C281E1" w14:textId="77777777" w:rsidR="0031081F" w:rsidRDefault="0031081F" w:rsidP="00F4604F">
      <w:pPr>
        <w:pStyle w:val="FootnoteText"/>
      </w:pPr>
      <w:r w:rsidRPr="00CA6A2F">
        <w:rPr>
          <w:rStyle w:val="FootnoteReference"/>
          <w:rFonts w:ascii="Helvetica" w:hAnsi="Helvetica"/>
        </w:rPr>
        <w:footnoteRef/>
      </w:r>
      <w:r>
        <w:t xml:space="preserve"> CWG Charter, Section V: Rules of Engagement (</w:t>
      </w:r>
      <w:hyperlink r:id="rId8" w:history="1">
        <w:r>
          <w:rPr>
            <w:rStyle w:val="Hyperlink"/>
          </w:rPr>
          <w:t>https://community.icann.org/display/gnsocwgdtstwrdshp/Charter</w:t>
        </w:r>
      </w:hyperlink>
      <w:r>
        <w:t xml:space="preserve">) </w:t>
      </w:r>
    </w:p>
  </w:footnote>
  <w:footnote w:id="44">
    <w:p w14:paraId="1BA683B7" w14:textId="77777777" w:rsidR="0031081F" w:rsidRPr="00D927D6" w:rsidRDefault="0031081F" w:rsidP="00D927D6">
      <w:pPr>
        <w:pStyle w:val="CWGfootnote"/>
      </w:pPr>
      <w:ins w:id="1116" w:author="Grace Abuhamad" w:date="2015-06-04T22:44:00Z">
        <w:r>
          <w:rPr>
            <w:rStyle w:val="FootnoteReference"/>
          </w:rPr>
          <w:footnoteRef/>
        </w:r>
        <w:r>
          <w:t xml:space="preserve"> At this point, the CWG-Stewardship had still not secured professional legal advice. </w:t>
        </w:r>
      </w:ins>
    </w:p>
  </w:footnote>
  <w:footnote w:id="45">
    <w:p w14:paraId="5E17CFD5" w14:textId="77777777" w:rsidR="0031081F" w:rsidRPr="00D927D6" w:rsidRDefault="0031081F" w:rsidP="00D927D6">
      <w:pPr>
        <w:pStyle w:val="CWGfootnote"/>
      </w:pPr>
      <w:ins w:id="1117" w:author="Grace Abuhamad" w:date="2015-06-04T22:44:00Z">
        <w:r>
          <w:rPr>
            <w:rStyle w:val="FootnoteReference"/>
          </w:rPr>
          <w:footnoteRef/>
        </w:r>
        <w:r>
          <w:t xml:space="preserve"> At this point, the CWG-Stewardship had still not secured professional legal advice. </w:t>
        </w:r>
      </w:ins>
    </w:p>
  </w:footnote>
  <w:footnote w:id="46">
    <w:p w14:paraId="6DFD5074" w14:textId="77777777" w:rsidR="0031081F" w:rsidRDefault="0031081F"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7">
    <w:p w14:paraId="2A04696E" w14:textId="71BDF89B" w:rsidR="0031081F" w:rsidRDefault="0031081F" w:rsidP="00F4604F">
      <w:pPr>
        <w:pStyle w:val="CWGfootnote"/>
      </w:pPr>
      <w:r w:rsidRPr="00CA6A2F">
        <w:rPr>
          <w:rStyle w:val="FootnoteReference"/>
          <w:rFonts w:ascii="Helvetica" w:hAnsi="Helvetica"/>
          <w:sz w:val="18"/>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p>
  </w:footnote>
  <w:footnote w:id="48">
    <w:p w14:paraId="064D5B09" w14:textId="77777777" w:rsidR="0031081F" w:rsidRDefault="0031081F"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49">
    <w:p w14:paraId="60AA12FA" w14:textId="77777777" w:rsidR="0031081F" w:rsidRDefault="0031081F"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50">
    <w:p w14:paraId="5A32F3A1" w14:textId="77777777" w:rsidR="0031081F" w:rsidRPr="00F11CD7" w:rsidRDefault="0031081F" w:rsidP="00F4604F">
      <w:pPr>
        <w:pStyle w:val="FootnoteText"/>
        <w:rPr>
          <w:sz w:val="18"/>
          <w:szCs w:val="18"/>
          <w:lang w:val="en-US"/>
          <w:rPrChange w:id="1248" w:author="Marika Konings" w:date="2015-06-08T11:39:00Z">
            <w:rPr>
              <w:lang w:val="en-US"/>
            </w:rPr>
          </w:rPrChange>
        </w:rPr>
      </w:pPr>
      <w:r w:rsidRPr="00F11CD7">
        <w:rPr>
          <w:rStyle w:val="FootnoteReference"/>
          <w:rFonts w:ascii="Helvetica" w:hAnsi="Helvetica"/>
          <w:sz w:val="18"/>
          <w:szCs w:val="18"/>
          <w:rPrChange w:id="1249" w:author="Marika Konings" w:date="2015-06-08T11:39:00Z">
            <w:rPr>
              <w:rStyle w:val="FootnoteReference"/>
              <w:rFonts w:ascii="Helvetica" w:hAnsi="Helvetica"/>
            </w:rPr>
          </w:rPrChange>
        </w:rPr>
        <w:footnoteRef/>
      </w:r>
      <w:r w:rsidRPr="00F11CD7">
        <w:rPr>
          <w:sz w:val="18"/>
          <w:szCs w:val="18"/>
          <w:rPrChange w:id="1250" w:author="Marika Konings" w:date="2015-06-08T11:39:00Z">
            <w:rPr/>
          </w:rPrChange>
        </w:rPr>
        <w:t xml:space="preserve"> </w:t>
      </w:r>
      <w:r w:rsidRPr="00F11CD7">
        <w:rPr>
          <w:sz w:val="18"/>
          <w:szCs w:val="18"/>
          <w:lang w:val="en-US"/>
          <w:rPrChange w:id="1251" w:author="Marika Konings" w:date="2015-06-08T11:39:00Z">
            <w:rPr>
              <w:lang w:val="en-US"/>
            </w:rPr>
          </w:rPrChange>
        </w:rPr>
        <w:t>Note: this does not include any review of policy developed or adopted through agreed processes or on ICANN’s relationship with contracted TLDs.</w:t>
      </w:r>
    </w:p>
  </w:footnote>
  <w:footnote w:id="51">
    <w:p w14:paraId="6FB9569B" w14:textId="77777777" w:rsidR="0031081F" w:rsidRPr="00117488" w:rsidRDefault="0031081F" w:rsidP="00F4604F">
      <w:pPr>
        <w:pStyle w:val="Normal1"/>
        <w:spacing w:line="240" w:lineRule="auto"/>
        <w:rPr>
          <w:rFonts w:ascii="Helvetica" w:hAnsi="Helvetica"/>
          <w:sz w:val="18"/>
          <w:szCs w:val="18"/>
          <w:rPrChange w:id="1252" w:author="Marika Konings" w:date="2015-06-08T16:58:00Z">
            <w:rPr>
              <w:rFonts w:ascii="Calibri" w:hAnsi="Calibri"/>
              <w:sz w:val="18"/>
              <w:szCs w:val="18"/>
            </w:rPr>
          </w:rPrChange>
        </w:rPr>
      </w:pPr>
      <w:r w:rsidRPr="00117488">
        <w:rPr>
          <w:rFonts w:ascii="Helvetica" w:hAnsi="Helvetica"/>
          <w:sz w:val="18"/>
          <w:szCs w:val="18"/>
          <w:vertAlign w:val="superscript"/>
          <w:rPrChange w:id="1253" w:author="Marika Konings" w:date="2015-06-08T16:58:00Z">
            <w:rPr>
              <w:rFonts w:ascii="Calibri" w:hAnsi="Calibri"/>
              <w:sz w:val="18"/>
              <w:szCs w:val="18"/>
              <w:vertAlign w:val="superscript"/>
            </w:rPr>
          </w:rPrChange>
        </w:rPr>
        <w:footnoteRef/>
      </w:r>
      <w:r w:rsidRPr="00117488">
        <w:rPr>
          <w:rFonts w:ascii="Helvetica" w:hAnsi="Helvetica"/>
          <w:sz w:val="18"/>
          <w:szCs w:val="18"/>
          <w:rPrChange w:id="1254" w:author="Marika Konings" w:date="2015-06-08T16:58:00Z">
            <w:rPr>
              <w:rFonts w:ascii="Calibri" w:hAnsi="Calibri"/>
              <w:sz w:val="18"/>
              <w:szCs w:val="18"/>
            </w:rPr>
          </w:rPrChange>
        </w:rPr>
        <w:t xml:space="preserve"> It is expected that these reports be retained for the duration of the reporting period, and be made available to members of the IANA Function Review Team (to the extent that they are not published publically). </w:t>
      </w:r>
    </w:p>
  </w:footnote>
  <w:footnote w:id="52">
    <w:p w14:paraId="0B4D54EE" w14:textId="77777777" w:rsidR="0031081F" w:rsidRDefault="0031081F"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53">
    <w:p w14:paraId="30BFDB92" w14:textId="1BBC0F0A" w:rsidR="0031081F" w:rsidRDefault="0031081F"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w:t>
      </w:r>
      <w:r>
        <w:t>Phase</w:t>
      </w:r>
      <w:r w:rsidRPr="006143DF">
        <w:t xml:space="preserve"> 1 may escalate the issue to the </w:t>
      </w:r>
      <w:r>
        <w:t>ICANN Ombudsman</w:t>
      </w:r>
      <w:r w:rsidRPr="006143DF">
        <w:t xml:space="preserve"> or via the applicable liaisons to the </w:t>
      </w:r>
      <w:r>
        <w:t>CSC</w:t>
      </w:r>
      <w:r w:rsidRPr="006143DF">
        <w:t xml:space="preserve"> to </w:t>
      </w:r>
      <w:r>
        <w:t>Phase</w:t>
      </w:r>
      <w:r w:rsidRPr="006143DF">
        <w:t xml:space="preserve"> 2.</w:t>
      </w:r>
    </w:p>
  </w:footnote>
  <w:footnote w:id="54">
    <w:p w14:paraId="4B5730DA" w14:textId="0503CDE0" w:rsidR="0031081F" w:rsidRDefault="0031081F"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9" w:history="1">
        <w:r>
          <w:rPr>
            <w:rStyle w:val="Hyperlink"/>
            <w:color w:val="auto"/>
          </w:rPr>
          <w:t>https://www.icann.org/resources/pages/registries/registries-agreements-en</w:t>
        </w:r>
      </w:hyperlink>
      <w:r>
        <w:rPr>
          <w:rFonts w:ascii="Calibri" w:hAnsi="Calibri" w:cs="Calibri"/>
          <w:sz w:val="28"/>
          <w:szCs w:val="28"/>
        </w:rPr>
        <w:t>).</w:t>
      </w:r>
    </w:p>
  </w:footnote>
  <w:footnote w:id="55">
    <w:p w14:paraId="6AF9F99A" w14:textId="77777777" w:rsidR="0031081F" w:rsidRDefault="0031081F" w:rsidP="00F4604F">
      <w:pPr>
        <w:pStyle w:val="FootnoteText"/>
        <w:rPr>
          <w:lang w:val="en-US"/>
        </w:rPr>
      </w:pPr>
      <w:r w:rsidRPr="006143DF">
        <w:rPr>
          <w:rStyle w:val="FootnoteReference"/>
          <w:rFonts w:ascii="Helvetica" w:hAnsi="Helvetica"/>
        </w:rPr>
        <w:footnoteRef/>
      </w:r>
      <w:r>
        <w:t xml:space="preserve"> The roles of the </w:t>
      </w:r>
      <w:proofErr w:type="spellStart"/>
      <w:r>
        <w:t>ccNSO</w:t>
      </w:r>
      <w:proofErr w:type="spellEnd"/>
      <w:r>
        <w:t xml:space="preserve"> and GNSO in this step should be further investigated to ensure that this is consistent with their missions as well as to identify any actions that may be needed by the SOs to allow for this role.</w:t>
      </w:r>
    </w:p>
  </w:footnote>
  <w:footnote w:id="56">
    <w:p w14:paraId="12E9840E" w14:textId="77777777" w:rsidR="0031081F" w:rsidRDefault="0031081F" w:rsidP="00F4604F">
      <w:pPr>
        <w:pStyle w:val="CWGfootnote"/>
      </w:pPr>
      <w:r w:rsidRPr="00CA6A2F">
        <w:rPr>
          <w:rStyle w:val="FootnoteReference"/>
          <w:rFonts w:ascii="Helvetica" w:hAnsi="Helvetica"/>
          <w:sz w:val="18"/>
        </w:rPr>
        <w:footnoteRef/>
      </w:r>
      <w:r>
        <w:t xml:space="preserve"> Which would include IRP and CCWG-Accountability Work Stream 1 accountability mechanisms once these are completed.</w:t>
      </w:r>
    </w:p>
  </w:footnote>
  <w:footnote w:id="57">
    <w:p w14:paraId="237BD159" w14:textId="77777777" w:rsidR="0031081F" w:rsidRDefault="0031081F" w:rsidP="00F4604F">
      <w:pPr>
        <w:pStyle w:val="FootnoteText"/>
        <w:rPr>
          <w:sz w:val="18"/>
          <w:szCs w:val="18"/>
        </w:rPr>
      </w:pPr>
    </w:p>
  </w:footnote>
  <w:footnote w:id="58">
    <w:p w14:paraId="4BCA9918" w14:textId="77777777" w:rsidR="0031081F" w:rsidRDefault="0031081F" w:rsidP="00FC570A">
      <w:pPr>
        <w:pStyle w:val="FootnoteText"/>
      </w:pPr>
      <w:r>
        <w:rPr>
          <w:rStyle w:val="FootnoteReference"/>
        </w:rPr>
        <w:footnoteRef/>
      </w:r>
      <w:r>
        <w:t xml:space="preserve"> This community mechanism could include ICANN membership, if ICANN were to become a membership organization per the CCWG-Accountability work efforts.</w:t>
      </w:r>
    </w:p>
  </w:footnote>
  <w:footnote w:id="59">
    <w:p w14:paraId="6EC980BF" w14:textId="6B7B6C11" w:rsidR="0031081F" w:rsidRDefault="0031081F" w:rsidP="00FC570A">
      <w:pPr>
        <w:pStyle w:val="CWGfootnote"/>
        <w:rPr>
          <w:ins w:id="1554" w:author="Marika Konings" w:date="2015-06-08T12:22:00Z"/>
          <w:rFonts w:ascii="Times" w:hAnsi="Times"/>
        </w:rPr>
      </w:pPr>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w:t>
      </w:r>
      <w:proofErr w:type="spellStart"/>
      <w:r>
        <w:t>ccNSO</w:t>
      </w:r>
      <w:proofErr w:type="spellEnd"/>
      <w:r>
        <w:t xml:space="preserve"> and GNSO Councils, the ICANN Board and a community mechanism derived from the CCWG-Accountability process</w:t>
      </w:r>
      <w:r>
        <w:rPr>
          <w:rFonts w:ascii="Helvetica Neue" w:hAnsi="Helvetica Neue"/>
        </w:rPr>
        <w:t>.</w:t>
      </w:r>
    </w:p>
  </w:footnote>
  <w:footnote w:id="60">
    <w:p w14:paraId="0835B573" w14:textId="77777777" w:rsidR="0031081F" w:rsidRDefault="0031081F"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proofErr w:type="gramStart"/>
      <w:r>
        <w:t>.</w:t>
      </w:r>
      <w:ins w:id="1579" w:author="Gabi" w:date="2015-06-04T14:28:00Z">
        <w:r>
          <w:t>[</w:t>
        </w:r>
        <w:proofErr w:type="gramEnd"/>
        <w:r w:rsidRPr="00FC570A">
          <w:rPr>
            <w:i/>
            <w:highlight w:val="yellow"/>
            <w:rPrChange w:id="1580" w:author="Marika Konings" w:date="2015-06-08T12:22:00Z">
              <w:rPr/>
            </w:rPrChange>
          </w:rPr>
          <w:t>Sidley comment: Can we clarify this</w:t>
        </w:r>
        <w:r w:rsidRPr="007E6871">
          <w:rPr>
            <w:i/>
            <w:rPrChange w:id="1581" w:author="Gabi" w:date="2015-06-04T14:29:00Z">
              <w:rPr/>
            </w:rPrChange>
          </w:rPr>
          <w:t>?]</w:t>
        </w:r>
      </w:ins>
    </w:p>
  </w:footnote>
  <w:footnote w:id="61">
    <w:p w14:paraId="0F7EABD6" w14:textId="77777777" w:rsidR="0031081F" w:rsidRDefault="0031081F" w:rsidP="00F4604F">
      <w:pPr>
        <w:pStyle w:val="CWGfootnote"/>
        <w:rPr>
          <w:ins w:id="1584" w:author="Marika Konings" w:date="2015-06-04T12:34:00Z"/>
        </w:rPr>
      </w:pPr>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p>
  </w:footnote>
  <w:footnote w:id="62">
    <w:p w14:paraId="0992E6EB" w14:textId="77777777" w:rsidR="0031081F" w:rsidRPr="00B82E37" w:rsidRDefault="0031081F" w:rsidP="00F4604F">
      <w:pPr>
        <w:pStyle w:val="NormalWeb"/>
        <w:spacing w:before="0" w:beforeAutospacing="0" w:after="0" w:afterAutospacing="0"/>
        <w:rPr>
          <w:rFonts w:ascii="Helvetica" w:hAnsi="Helvetica"/>
          <w:sz w:val="18"/>
          <w:szCs w:val="18"/>
        </w:rPr>
      </w:pPr>
      <w:r w:rsidRPr="00B82E37">
        <w:rPr>
          <w:rStyle w:val="FootnoteReference"/>
          <w:rFonts w:ascii="Helvetica" w:hAnsi="Helvetica"/>
          <w:sz w:val="18"/>
          <w:szCs w:val="18"/>
        </w:rPr>
        <w:footnoteRef/>
      </w:r>
      <w:r w:rsidRPr="00B82E37">
        <w:rPr>
          <w:rFonts w:ascii="Helvetica" w:hAnsi="Helvetica"/>
          <w:sz w:val="18"/>
          <w:szCs w:val="18"/>
        </w:rPr>
        <w:t xml:space="preserve"> </w:t>
      </w:r>
      <w:r w:rsidRPr="00B82E37">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p>
  </w:footnote>
  <w:footnote w:id="63">
    <w:p w14:paraId="2E0985FF" w14:textId="77777777" w:rsidR="0031081F" w:rsidRPr="0032269D" w:rsidRDefault="0031081F" w:rsidP="006474DE">
      <w:pPr>
        <w:pStyle w:val="FootnoteText"/>
        <w:rPr>
          <w:ins w:id="1589" w:author="Grace Abuhamad" w:date="2015-06-04T23:47:00Z"/>
          <w:lang w:val="en-US"/>
        </w:rPr>
      </w:pPr>
      <w:r w:rsidRPr="00B82E37">
        <w:rPr>
          <w:rStyle w:val="FootnoteReference"/>
          <w:rFonts w:ascii="Helvetica" w:hAnsi="Helvetica"/>
          <w:sz w:val="18"/>
          <w:szCs w:val="18"/>
        </w:rPr>
        <w:footnoteRef/>
      </w:r>
      <w:r w:rsidRPr="00B82E37">
        <w:rPr>
          <w:sz w:val="18"/>
          <w:szCs w:val="18"/>
        </w:rPr>
        <w:t xml:space="preserve"> </w:t>
      </w:r>
      <w:r w:rsidRPr="00B82E37">
        <w:rPr>
          <w:sz w:val="18"/>
          <w:szCs w:val="18"/>
          <w:lang w:val="en-US"/>
        </w:rPr>
        <w:t>This community mechanism could include ICANN membership, if ICANN were to become a membership organization per the CCWG-Accountability work efforts.</w:t>
      </w:r>
      <w:r>
        <w:rPr>
          <w:lang w:val="en-US"/>
        </w:rPr>
        <w:t xml:space="preserve"> </w:t>
      </w:r>
    </w:p>
  </w:footnote>
  <w:footnote w:id="64">
    <w:p w14:paraId="63B1855C" w14:textId="77777777" w:rsidR="0031081F" w:rsidRPr="00CB7EED" w:rsidRDefault="0031081F" w:rsidP="00F4604F">
      <w:pPr>
        <w:pStyle w:val="FootnoteText"/>
        <w:rPr>
          <w:ins w:id="1647" w:author="Marika Konings" w:date="2015-06-04T12:34:00Z"/>
          <w:sz w:val="18"/>
          <w:szCs w:val="18"/>
          <w:lang w:val="en-US"/>
          <w:rPrChange w:id="1648" w:author="Marika Konings" w:date="2015-06-08T12:28:00Z">
            <w:rPr>
              <w:ins w:id="1649" w:author="Marika Konings" w:date="2015-06-04T12:34:00Z"/>
              <w:lang w:val="en-US"/>
            </w:rPr>
          </w:rPrChange>
        </w:rPr>
      </w:pPr>
      <w:ins w:id="1650" w:author="Marika Konings" w:date="2015-06-04T12:34:00Z">
        <w:r w:rsidRPr="00CB7EED">
          <w:rPr>
            <w:rStyle w:val="FootnoteReference"/>
            <w:rFonts w:ascii="Helvetica" w:hAnsi="Helvetica"/>
            <w:sz w:val="18"/>
            <w:szCs w:val="18"/>
            <w:rPrChange w:id="1651" w:author="Marika Konings" w:date="2015-06-08T12:28:00Z">
              <w:rPr>
                <w:rStyle w:val="FootnoteReference"/>
                <w:rFonts w:ascii="Helvetica" w:hAnsi="Helvetica"/>
              </w:rPr>
            </w:rPrChange>
          </w:rPr>
          <w:footnoteRef/>
        </w:r>
        <w:r w:rsidRPr="00CB7EED">
          <w:rPr>
            <w:sz w:val="18"/>
            <w:szCs w:val="18"/>
            <w:rPrChange w:id="1652" w:author="Marika Konings" w:date="2015-06-08T12:28:00Z">
              <w:rPr/>
            </w:rPrChange>
          </w:rPr>
          <w:t xml:space="preserve"> </w:t>
        </w:r>
        <w:r w:rsidRPr="00CB7EED">
          <w:rPr>
            <w:sz w:val="18"/>
            <w:szCs w:val="18"/>
            <w:lang w:val="en-US"/>
            <w:rPrChange w:id="1653" w:author="Marika Konings" w:date="2015-06-08T12:28:00Z">
              <w:rPr>
                <w:lang w:val="en-US"/>
              </w:rPr>
            </w:rPrChange>
          </w:rPr>
          <w:t xml:space="preserve">All documents are available on the CWG-Stewardship Wiki here: </w:t>
        </w:r>
        <w:r w:rsidRPr="00CB7EED">
          <w:rPr>
            <w:sz w:val="18"/>
            <w:szCs w:val="18"/>
            <w:rPrChange w:id="1654" w:author="Marika Konings" w:date="2015-06-08T12:28:00Z">
              <w:rPr/>
            </w:rPrChange>
          </w:rPr>
          <w:fldChar w:fldCharType="begin"/>
        </w:r>
        <w:r w:rsidRPr="00CB7EED">
          <w:rPr>
            <w:sz w:val="18"/>
            <w:szCs w:val="18"/>
            <w:rPrChange w:id="1655" w:author="Marika Konings" w:date="2015-06-08T12:28:00Z">
              <w:rPr/>
            </w:rPrChange>
          </w:rPr>
          <w:instrText xml:space="preserve"> HYPERLINK "https://community.icann.org/display/gnsocwgdtstwrdshp/DT-L+Transition+Plan" </w:instrText>
        </w:r>
        <w:r w:rsidRPr="00CB7EED">
          <w:rPr>
            <w:sz w:val="18"/>
            <w:szCs w:val="18"/>
            <w:rPrChange w:id="1656" w:author="Marika Konings" w:date="2015-06-08T12:28:00Z">
              <w:rPr/>
            </w:rPrChange>
          </w:rPr>
          <w:fldChar w:fldCharType="separate"/>
        </w:r>
        <w:r w:rsidRPr="00CB7EED">
          <w:rPr>
            <w:rStyle w:val="Hyperlink"/>
            <w:sz w:val="18"/>
            <w:szCs w:val="18"/>
            <w:lang w:val="en-US"/>
            <w:rPrChange w:id="1657" w:author="Marika Konings" w:date="2015-06-08T12:28:00Z">
              <w:rPr>
                <w:rStyle w:val="Hyperlink"/>
                <w:lang w:val="en-US"/>
              </w:rPr>
            </w:rPrChange>
          </w:rPr>
          <w:t>https://community.icann.org/display/gnsocwgdtstwrdshp/DT-L+Transition+Plan</w:t>
        </w:r>
        <w:r w:rsidRPr="00CB7EED">
          <w:rPr>
            <w:rStyle w:val="Hyperlink"/>
            <w:sz w:val="18"/>
            <w:szCs w:val="18"/>
            <w:lang w:val="en-US"/>
            <w:rPrChange w:id="1658" w:author="Marika Konings" w:date="2015-06-08T12:28:00Z">
              <w:rPr>
                <w:rStyle w:val="Hyperlink"/>
                <w:lang w:val="en-US"/>
              </w:rPr>
            </w:rPrChange>
          </w:rPr>
          <w:fldChar w:fldCharType="end"/>
        </w:r>
        <w:r w:rsidRPr="00CB7EED">
          <w:rPr>
            <w:sz w:val="18"/>
            <w:szCs w:val="18"/>
            <w:lang w:val="en-US"/>
            <w:rPrChange w:id="1659" w:author="Marika Konings" w:date="2015-06-08T12:28:00Z">
              <w:rPr>
                <w:lang w:val="en-US"/>
              </w:rPr>
            </w:rPrChange>
          </w:rPr>
          <w:t xml:space="preserve">. </w:t>
        </w:r>
      </w:ins>
    </w:p>
  </w:footnote>
  <w:footnote w:id="65">
    <w:p w14:paraId="2C55F8E8" w14:textId="6160B8EA" w:rsidR="0031081F" w:rsidRDefault="0031081F" w:rsidP="00F4604F">
      <w:pPr>
        <w:spacing w:after="0"/>
        <w:rPr>
          <w:sz w:val="18"/>
          <w:szCs w:val="18"/>
        </w:rPr>
      </w:pPr>
      <w:r>
        <w:rPr>
          <w:sz w:val="18"/>
          <w:szCs w:val="18"/>
          <w:vertAlign w:val="superscript"/>
        </w:rPr>
        <w:footnoteRef/>
      </w:r>
      <w:ins w:id="1662" w:author="Marika Konings" w:date="2015-06-04T12:34:00Z">
        <w:r>
          <w:rPr>
            <w:sz w:val="18"/>
            <w:szCs w:val="18"/>
          </w:rPr>
          <w:t xml:space="preserve"> </w:t>
        </w:r>
        <w:r>
          <w:fldChar w:fldCharType="begin"/>
        </w:r>
        <w:r>
          <w:instrText xml:space="preserve"> HYPERLINK "http://www.iana.org/reports/2010/ksk-termination-plan-201006.pdf" </w:instrText>
        </w:r>
        <w:r>
          <w:fldChar w:fldCharType="separate"/>
        </w:r>
        <w:r>
          <w:rPr>
            <w:rStyle w:val="Hyperlink"/>
            <w:color w:val="1155CC"/>
            <w:sz w:val="18"/>
            <w:szCs w:val="18"/>
          </w:rPr>
          <w:t>KSK Termination Plan (June 2010)</w:t>
        </w:r>
        <w:r>
          <w:rPr>
            <w:rStyle w:val="Hyperlink"/>
            <w:color w:val="1155CC"/>
            <w:sz w:val="18"/>
            <w:szCs w:val="18"/>
          </w:rPr>
          <w:fldChar w:fldCharType="end"/>
        </w:r>
      </w:ins>
    </w:p>
  </w:footnote>
  <w:footnote w:id="66">
    <w:p w14:paraId="793AB7FE" w14:textId="56A2E52A" w:rsidR="0031081F" w:rsidRDefault="0031081F"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ins w:id="1663" w:author="Marika Konings" w:date="2015-06-04T12:34:00Z">
        <w:r>
          <w:fldChar w:fldCharType="begin"/>
        </w:r>
        <w:r>
          <w:instrText xml:space="preserve"> HYPERLINK "https://www.icann.org/news/announcement-3-2015-03-23-en" </w:instrText>
        </w:r>
        <w:r>
          <w:fldChar w:fldCharType="separate"/>
        </w:r>
        <w:r>
          <w:rPr>
            <w:rStyle w:val="Hyperlink"/>
            <w:color w:val="1155CC"/>
            <w:sz w:val="18"/>
            <w:szCs w:val="18"/>
          </w:rPr>
          <w:t>https://www.icann.org/news/announcement-3-2015-03-23-en</w:t>
        </w:r>
        <w:r>
          <w:rPr>
            <w:rStyle w:val="Hyperlink"/>
            <w:color w:val="1155CC"/>
            <w:sz w:val="18"/>
            <w:szCs w:val="18"/>
          </w:rPr>
          <w:fldChar w:fldCharType="end"/>
        </w:r>
      </w:ins>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BB5235"/>
    <w:multiLevelType w:val="hybridMultilevel"/>
    <w:tmpl w:val="94027526"/>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1D987E43"/>
    <w:multiLevelType w:val="hybridMultilevel"/>
    <w:tmpl w:val="37C88154"/>
    <w:lvl w:ilvl="0" w:tplc="C87E267E">
      <w:start w:val="1"/>
      <w:numFmt w:val="upperRoman"/>
      <w:pStyle w:val="Title"/>
      <w:lvlText w:val="%1."/>
      <w:lvlJc w:val="right"/>
      <w:pPr>
        <w:ind w:left="54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39">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9800A1A"/>
    <w:multiLevelType w:val="hybridMultilevel"/>
    <w:tmpl w:val="8CD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50">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30634CD"/>
    <w:multiLevelType w:val="multilevel"/>
    <w:tmpl w:val="2C529BBE"/>
    <w:lvl w:ilvl="0">
      <w:start w:val="1"/>
      <w:numFmt w:val="decimal"/>
      <w:pStyle w:val="NumberedBullets"/>
      <w:lvlText w:val="%1)"/>
      <w:lvlJc w:val="left"/>
      <w:pPr>
        <w:ind w:left="72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1080" w:hanging="360"/>
      </w:pPr>
      <w:rPr>
        <w:rFonts w:ascii="Helvetica" w:hAnsi="Helvetica" w:hint="default"/>
        <w:b/>
        <w:bCs/>
        <w:i w:val="0"/>
        <w:iCs w:val="0"/>
        <w:color w:val="auto"/>
        <w:sz w:val="22"/>
        <w:szCs w:val="22"/>
      </w:rPr>
    </w:lvl>
    <w:lvl w:ilvl="2">
      <w:start w:val="1"/>
      <w:numFmt w:val="lowerRoman"/>
      <w:lvlText w:val="%3)"/>
      <w:lvlJc w:val="left"/>
      <w:pPr>
        <w:ind w:left="1440" w:hanging="360"/>
      </w:pPr>
      <w:rPr>
        <w:rFonts w:ascii="Helvetica" w:hAnsi="Helvetica" w:hint="default"/>
        <w:b/>
        <w:bCs/>
        <w:i w:val="0"/>
        <w:iCs w:val="0"/>
        <w:color w:val="auto"/>
        <w:sz w:val="22"/>
        <w:szCs w:val="22"/>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0">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61">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6">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70">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9"/>
  </w:num>
  <w:num w:numId="10">
    <w:abstractNumId w:val="49"/>
  </w:num>
  <w:num w:numId="11">
    <w:abstractNumId w:val="72"/>
  </w:num>
  <w:num w:numId="12">
    <w:abstractNumId w:val="9"/>
  </w:num>
  <w:num w:numId="13">
    <w:abstractNumId w:val="56"/>
  </w:num>
  <w:num w:numId="14">
    <w:abstractNumId w:val="14"/>
  </w:num>
  <w:num w:numId="15">
    <w:abstractNumId w:val="50"/>
  </w:num>
  <w:num w:numId="16">
    <w:abstractNumId w:val="6"/>
  </w:num>
  <w:num w:numId="17">
    <w:abstractNumId w:val="16"/>
  </w:num>
  <w:num w:numId="18">
    <w:abstractNumId w:val="12"/>
  </w:num>
  <w:num w:numId="19">
    <w:abstractNumId w:val="27"/>
  </w:num>
  <w:num w:numId="20">
    <w:abstractNumId w:val="23"/>
  </w:num>
  <w:num w:numId="21">
    <w:abstractNumId w:val="33"/>
  </w:num>
  <w:num w:numId="22">
    <w:abstractNumId w:val="55"/>
  </w:num>
  <w:num w:numId="23">
    <w:abstractNumId w:val="51"/>
  </w:num>
  <w:num w:numId="24">
    <w:abstractNumId w:val="68"/>
  </w:num>
  <w:num w:numId="25">
    <w:abstractNumId w:val="32"/>
  </w:num>
  <w:num w:numId="26">
    <w:abstractNumId w:val="62"/>
  </w:num>
  <w:num w:numId="27">
    <w:abstractNumId w:val="53"/>
  </w:num>
  <w:num w:numId="28">
    <w:abstractNumId w:val="65"/>
  </w:num>
  <w:num w:numId="29">
    <w:abstractNumId w:val="3"/>
  </w:num>
  <w:num w:numId="30">
    <w:abstractNumId w:val="45"/>
  </w:num>
  <w:num w:numId="31">
    <w:abstractNumId w:val="52"/>
  </w:num>
  <w:num w:numId="32">
    <w:abstractNumId w:val="10"/>
  </w:num>
  <w:num w:numId="33">
    <w:abstractNumId w:val="37"/>
  </w:num>
  <w:num w:numId="34">
    <w:abstractNumId w:val="47"/>
  </w:num>
  <w:num w:numId="35">
    <w:abstractNumId w:val="36"/>
  </w:num>
  <w:num w:numId="36">
    <w:abstractNumId w:val="70"/>
  </w:num>
  <w:num w:numId="37">
    <w:abstractNumId w:val="63"/>
  </w:num>
  <w:num w:numId="38">
    <w:abstractNumId w:val="34"/>
  </w:num>
  <w:num w:numId="39">
    <w:abstractNumId w:val="22"/>
  </w:num>
  <w:num w:numId="40">
    <w:abstractNumId w:val="60"/>
  </w:num>
  <w:num w:numId="41">
    <w:abstractNumId w:val="59"/>
    <w:lvlOverride w:ilvl="0">
      <w:startOverride w:val="1"/>
    </w:lvlOverride>
  </w:num>
  <w:num w:numId="42">
    <w:abstractNumId w:val="59"/>
    <w:lvlOverride w:ilvl="0">
      <w:startOverride w:val="1"/>
    </w:lvlOverride>
  </w:num>
  <w:num w:numId="43">
    <w:abstractNumId w:val="59"/>
    <w:lvlOverride w:ilvl="0">
      <w:startOverride w:val="1"/>
    </w:lvlOverride>
  </w:num>
  <w:num w:numId="44">
    <w:abstractNumId w:val="59"/>
  </w:num>
  <w:num w:numId="45">
    <w:abstractNumId w:val="46"/>
  </w:num>
  <w:num w:numId="46">
    <w:abstractNumId w:val="24"/>
  </w:num>
  <w:num w:numId="47">
    <w:abstractNumId w:val="42"/>
  </w:num>
  <w:num w:numId="48">
    <w:abstractNumId w:val="41"/>
  </w:num>
  <w:num w:numId="49">
    <w:abstractNumId w:val="43"/>
  </w:num>
  <w:num w:numId="50">
    <w:abstractNumId w:val="31"/>
  </w:num>
  <w:num w:numId="51">
    <w:abstractNumId w:val="54"/>
  </w:num>
  <w:num w:numId="52">
    <w:abstractNumId w:val="58"/>
  </w:num>
  <w:num w:numId="53">
    <w:abstractNumId w:val="5"/>
  </w:num>
  <w:num w:numId="54">
    <w:abstractNumId w:val="71"/>
  </w:num>
  <w:num w:numId="55">
    <w:abstractNumId w:val="11"/>
  </w:num>
  <w:num w:numId="56">
    <w:abstractNumId w:val="1"/>
  </w:num>
  <w:num w:numId="57">
    <w:abstractNumId w:val="4"/>
  </w:num>
  <w:num w:numId="58">
    <w:abstractNumId w:val="8"/>
  </w:num>
  <w:num w:numId="59">
    <w:abstractNumId w:val="57"/>
  </w:num>
  <w:num w:numId="60">
    <w:abstractNumId w:val="0"/>
  </w:num>
  <w:num w:numId="61">
    <w:abstractNumId w:val="64"/>
  </w:num>
  <w:num w:numId="62">
    <w:abstractNumId w:val="40"/>
  </w:num>
  <w:num w:numId="63">
    <w:abstractNumId w:val="30"/>
  </w:num>
  <w:num w:numId="64">
    <w:abstractNumId w:val="67"/>
  </w:num>
  <w:num w:numId="65">
    <w:abstractNumId w:val="63"/>
    <w:lvlOverride w:ilvl="0">
      <w:startOverride w:val="1"/>
    </w:lvlOverride>
  </w:num>
  <w:num w:numId="66">
    <w:abstractNumId w:val="15"/>
  </w:num>
  <w:num w:numId="67">
    <w:abstractNumId w:val="2"/>
  </w:num>
  <w:num w:numId="68">
    <w:abstractNumId w:val="66"/>
  </w:num>
  <w:num w:numId="69">
    <w:abstractNumId w:val="25"/>
  </w:num>
  <w:num w:numId="70">
    <w:abstractNumId w:val="39"/>
  </w:num>
  <w:num w:numId="71">
    <w:abstractNumId w:val="21"/>
  </w:num>
  <w:num w:numId="72">
    <w:abstractNumId w:val="13"/>
  </w:num>
  <w:num w:numId="73">
    <w:abstractNumId w:val="61"/>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48"/>
  </w:num>
  <w:num w:numId="79">
    <w:abstractNumId w:val="26"/>
  </w:num>
  <w:num w:numId="80">
    <w:abstractNumId w:val="29"/>
  </w:num>
  <w:num w:numId="81">
    <w:abstractNumId w:val="28"/>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
  </w:num>
  <w:num w:numId="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
  </w:num>
  <w:num w:numId="175">
    <w:abstractNumId w:val="18"/>
  </w:num>
  <w:num w:numId="1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num>
  <w:num w:numId="183">
    <w:abstractNumId w:val="44"/>
  </w:num>
  <w:num w:numId="184">
    <w:abstractNumId w:val="20"/>
  </w:num>
  <w:num w:numId="1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formatting="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1D9A"/>
    <w:rsid w:val="0001497A"/>
    <w:rsid w:val="00017EFB"/>
    <w:rsid w:val="000206B8"/>
    <w:rsid w:val="00023E5A"/>
    <w:rsid w:val="00024F7A"/>
    <w:rsid w:val="000271B3"/>
    <w:rsid w:val="00034008"/>
    <w:rsid w:val="000365E6"/>
    <w:rsid w:val="00037E43"/>
    <w:rsid w:val="00050B28"/>
    <w:rsid w:val="00051F10"/>
    <w:rsid w:val="000560E4"/>
    <w:rsid w:val="00060177"/>
    <w:rsid w:val="00060DD9"/>
    <w:rsid w:val="000636DE"/>
    <w:rsid w:val="000637EB"/>
    <w:rsid w:val="00063F26"/>
    <w:rsid w:val="00064154"/>
    <w:rsid w:val="00066C64"/>
    <w:rsid w:val="000723E6"/>
    <w:rsid w:val="00073DF5"/>
    <w:rsid w:val="00075F8C"/>
    <w:rsid w:val="00080F1E"/>
    <w:rsid w:val="00082E35"/>
    <w:rsid w:val="00085D4F"/>
    <w:rsid w:val="00092CC7"/>
    <w:rsid w:val="000931B8"/>
    <w:rsid w:val="0009463C"/>
    <w:rsid w:val="000A3748"/>
    <w:rsid w:val="000A42BD"/>
    <w:rsid w:val="000A4566"/>
    <w:rsid w:val="000A6C50"/>
    <w:rsid w:val="000B0E02"/>
    <w:rsid w:val="000B4F04"/>
    <w:rsid w:val="000B6FB0"/>
    <w:rsid w:val="000C1785"/>
    <w:rsid w:val="000C19D3"/>
    <w:rsid w:val="000C1B38"/>
    <w:rsid w:val="000C6F63"/>
    <w:rsid w:val="000C7C3C"/>
    <w:rsid w:val="000D200E"/>
    <w:rsid w:val="000D3151"/>
    <w:rsid w:val="000E0444"/>
    <w:rsid w:val="000E229A"/>
    <w:rsid w:val="000E396D"/>
    <w:rsid w:val="000E5417"/>
    <w:rsid w:val="000E5DF6"/>
    <w:rsid w:val="000F7A95"/>
    <w:rsid w:val="000F7F8C"/>
    <w:rsid w:val="0010034D"/>
    <w:rsid w:val="00103AA7"/>
    <w:rsid w:val="001120E7"/>
    <w:rsid w:val="00116956"/>
    <w:rsid w:val="00116DEB"/>
    <w:rsid w:val="00117488"/>
    <w:rsid w:val="001223D7"/>
    <w:rsid w:val="00124A7B"/>
    <w:rsid w:val="00125214"/>
    <w:rsid w:val="00125DEC"/>
    <w:rsid w:val="00126D13"/>
    <w:rsid w:val="001348D1"/>
    <w:rsid w:val="0013570E"/>
    <w:rsid w:val="00135ECD"/>
    <w:rsid w:val="00141806"/>
    <w:rsid w:val="00141FC1"/>
    <w:rsid w:val="001478E8"/>
    <w:rsid w:val="00150BB7"/>
    <w:rsid w:val="0015738F"/>
    <w:rsid w:val="00157738"/>
    <w:rsid w:val="00157CFD"/>
    <w:rsid w:val="00162563"/>
    <w:rsid w:val="00167331"/>
    <w:rsid w:val="00170E39"/>
    <w:rsid w:val="001745E9"/>
    <w:rsid w:val="00176C3F"/>
    <w:rsid w:val="0018177B"/>
    <w:rsid w:val="00182DD8"/>
    <w:rsid w:val="0018491D"/>
    <w:rsid w:val="001854A3"/>
    <w:rsid w:val="001859A6"/>
    <w:rsid w:val="00185C56"/>
    <w:rsid w:val="00187312"/>
    <w:rsid w:val="001878E9"/>
    <w:rsid w:val="00187BDE"/>
    <w:rsid w:val="00197CDC"/>
    <w:rsid w:val="001A2A23"/>
    <w:rsid w:val="001A3D2F"/>
    <w:rsid w:val="001A4C86"/>
    <w:rsid w:val="001A5934"/>
    <w:rsid w:val="001A6015"/>
    <w:rsid w:val="001A673B"/>
    <w:rsid w:val="001B00B2"/>
    <w:rsid w:val="001B0316"/>
    <w:rsid w:val="001B147E"/>
    <w:rsid w:val="001B4460"/>
    <w:rsid w:val="001B4763"/>
    <w:rsid w:val="001B4E18"/>
    <w:rsid w:val="001B4F7A"/>
    <w:rsid w:val="001B5CD4"/>
    <w:rsid w:val="001B7046"/>
    <w:rsid w:val="001C2D22"/>
    <w:rsid w:val="001C6067"/>
    <w:rsid w:val="001C6154"/>
    <w:rsid w:val="001D257D"/>
    <w:rsid w:val="001D6471"/>
    <w:rsid w:val="001E3FBE"/>
    <w:rsid w:val="001E6372"/>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2EBE"/>
    <w:rsid w:val="00234586"/>
    <w:rsid w:val="0023466B"/>
    <w:rsid w:val="00236DBA"/>
    <w:rsid w:val="0024144A"/>
    <w:rsid w:val="002417EC"/>
    <w:rsid w:val="00241F4A"/>
    <w:rsid w:val="002420E4"/>
    <w:rsid w:val="00242933"/>
    <w:rsid w:val="0024337E"/>
    <w:rsid w:val="00245B9A"/>
    <w:rsid w:val="002462D8"/>
    <w:rsid w:val="0024735A"/>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2B34"/>
    <w:rsid w:val="002B4F0E"/>
    <w:rsid w:val="002B5CE3"/>
    <w:rsid w:val="002B7FDF"/>
    <w:rsid w:val="002C1E0B"/>
    <w:rsid w:val="002C29D5"/>
    <w:rsid w:val="002C3301"/>
    <w:rsid w:val="002C346C"/>
    <w:rsid w:val="002D2EAF"/>
    <w:rsid w:val="002D45A8"/>
    <w:rsid w:val="002D5DCB"/>
    <w:rsid w:val="002D7DD7"/>
    <w:rsid w:val="002E2793"/>
    <w:rsid w:val="002E4083"/>
    <w:rsid w:val="002E64BE"/>
    <w:rsid w:val="002F0BD8"/>
    <w:rsid w:val="002F1776"/>
    <w:rsid w:val="002F2878"/>
    <w:rsid w:val="002F2F57"/>
    <w:rsid w:val="002F393C"/>
    <w:rsid w:val="002F66B1"/>
    <w:rsid w:val="002F704C"/>
    <w:rsid w:val="002F7D4B"/>
    <w:rsid w:val="003025EA"/>
    <w:rsid w:val="0031081F"/>
    <w:rsid w:val="00316250"/>
    <w:rsid w:val="0031674B"/>
    <w:rsid w:val="003210AE"/>
    <w:rsid w:val="003215DB"/>
    <w:rsid w:val="0032269D"/>
    <w:rsid w:val="00326D13"/>
    <w:rsid w:val="0033060E"/>
    <w:rsid w:val="003306D0"/>
    <w:rsid w:val="00335423"/>
    <w:rsid w:val="003374F2"/>
    <w:rsid w:val="003425BE"/>
    <w:rsid w:val="003458AB"/>
    <w:rsid w:val="00352462"/>
    <w:rsid w:val="003529AC"/>
    <w:rsid w:val="00352A2C"/>
    <w:rsid w:val="0035416A"/>
    <w:rsid w:val="00362605"/>
    <w:rsid w:val="00362B04"/>
    <w:rsid w:val="00364652"/>
    <w:rsid w:val="003704B1"/>
    <w:rsid w:val="00375018"/>
    <w:rsid w:val="00377A71"/>
    <w:rsid w:val="00381C95"/>
    <w:rsid w:val="00382C9B"/>
    <w:rsid w:val="003839FC"/>
    <w:rsid w:val="0038456F"/>
    <w:rsid w:val="00387837"/>
    <w:rsid w:val="00387C43"/>
    <w:rsid w:val="003903E6"/>
    <w:rsid w:val="00390B43"/>
    <w:rsid w:val="00390C1B"/>
    <w:rsid w:val="003A0F9C"/>
    <w:rsid w:val="003A100F"/>
    <w:rsid w:val="003A4150"/>
    <w:rsid w:val="003A5A32"/>
    <w:rsid w:val="003A5C30"/>
    <w:rsid w:val="003A6065"/>
    <w:rsid w:val="003A65EA"/>
    <w:rsid w:val="003B0182"/>
    <w:rsid w:val="003B2912"/>
    <w:rsid w:val="003B4AB1"/>
    <w:rsid w:val="003B59F1"/>
    <w:rsid w:val="003C00B0"/>
    <w:rsid w:val="003C023B"/>
    <w:rsid w:val="003C56C7"/>
    <w:rsid w:val="003C5CD6"/>
    <w:rsid w:val="003D3785"/>
    <w:rsid w:val="003D67D5"/>
    <w:rsid w:val="003D7EA9"/>
    <w:rsid w:val="003E22A9"/>
    <w:rsid w:val="003F34E9"/>
    <w:rsid w:val="003F376E"/>
    <w:rsid w:val="003F6797"/>
    <w:rsid w:val="003F7342"/>
    <w:rsid w:val="003F7575"/>
    <w:rsid w:val="00402527"/>
    <w:rsid w:val="00402895"/>
    <w:rsid w:val="00404E71"/>
    <w:rsid w:val="00406B5E"/>
    <w:rsid w:val="004117F6"/>
    <w:rsid w:val="00412D18"/>
    <w:rsid w:val="00415C03"/>
    <w:rsid w:val="00421FE3"/>
    <w:rsid w:val="0042582A"/>
    <w:rsid w:val="00426DA0"/>
    <w:rsid w:val="00430A7B"/>
    <w:rsid w:val="0043347F"/>
    <w:rsid w:val="00434FAA"/>
    <w:rsid w:val="00441F59"/>
    <w:rsid w:val="0044528C"/>
    <w:rsid w:val="00446919"/>
    <w:rsid w:val="004523E1"/>
    <w:rsid w:val="004551DB"/>
    <w:rsid w:val="004557ED"/>
    <w:rsid w:val="00455AF2"/>
    <w:rsid w:val="00455B79"/>
    <w:rsid w:val="00457591"/>
    <w:rsid w:val="00457B88"/>
    <w:rsid w:val="00460FCF"/>
    <w:rsid w:val="004644E5"/>
    <w:rsid w:val="004671B5"/>
    <w:rsid w:val="004707D9"/>
    <w:rsid w:val="00471303"/>
    <w:rsid w:val="00471A29"/>
    <w:rsid w:val="00471C34"/>
    <w:rsid w:val="004739B5"/>
    <w:rsid w:val="00474E89"/>
    <w:rsid w:val="004842AD"/>
    <w:rsid w:val="00484B34"/>
    <w:rsid w:val="004855BE"/>
    <w:rsid w:val="00485632"/>
    <w:rsid w:val="004918AC"/>
    <w:rsid w:val="00492138"/>
    <w:rsid w:val="00492FA7"/>
    <w:rsid w:val="00496839"/>
    <w:rsid w:val="004974C0"/>
    <w:rsid w:val="00497C82"/>
    <w:rsid w:val="004A0DCF"/>
    <w:rsid w:val="004A0F1F"/>
    <w:rsid w:val="004A5C68"/>
    <w:rsid w:val="004B11EF"/>
    <w:rsid w:val="004B1239"/>
    <w:rsid w:val="004B35D9"/>
    <w:rsid w:val="004C00BC"/>
    <w:rsid w:val="004C4358"/>
    <w:rsid w:val="004C65B5"/>
    <w:rsid w:val="004D021F"/>
    <w:rsid w:val="004D2B1D"/>
    <w:rsid w:val="004D2E61"/>
    <w:rsid w:val="004D31E3"/>
    <w:rsid w:val="004D3EA1"/>
    <w:rsid w:val="004D63B7"/>
    <w:rsid w:val="004E6D65"/>
    <w:rsid w:val="004F286F"/>
    <w:rsid w:val="004F3B43"/>
    <w:rsid w:val="00501DF2"/>
    <w:rsid w:val="00506C33"/>
    <w:rsid w:val="005076E5"/>
    <w:rsid w:val="00514C82"/>
    <w:rsid w:val="005160AD"/>
    <w:rsid w:val="005167B2"/>
    <w:rsid w:val="0051747B"/>
    <w:rsid w:val="005255EC"/>
    <w:rsid w:val="00526A0F"/>
    <w:rsid w:val="00532862"/>
    <w:rsid w:val="0053287B"/>
    <w:rsid w:val="0053361E"/>
    <w:rsid w:val="0053432B"/>
    <w:rsid w:val="005407EE"/>
    <w:rsid w:val="00541BAC"/>
    <w:rsid w:val="005438AE"/>
    <w:rsid w:val="00543C3A"/>
    <w:rsid w:val="00543E88"/>
    <w:rsid w:val="005454F2"/>
    <w:rsid w:val="00546B48"/>
    <w:rsid w:val="00547939"/>
    <w:rsid w:val="005502DC"/>
    <w:rsid w:val="00552C0C"/>
    <w:rsid w:val="00554B94"/>
    <w:rsid w:val="00554EA6"/>
    <w:rsid w:val="00555A53"/>
    <w:rsid w:val="00556808"/>
    <w:rsid w:val="005615E3"/>
    <w:rsid w:val="00562169"/>
    <w:rsid w:val="00562E37"/>
    <w:rsid w:val="00563133"/>
    <w:rsid w:val="00563F4B"/>
    <w:rsid w:val="00565065"/>
    <w:rsid w:val="0056709E"/>
    <w:rsid w:val="00572015"/>
    <w:rsid w:val="00572FD9"/>
    <w:rsid w:val="005731FC"/>
    <w:rsid w:val="00573B6A"/>
    <w:rsid w:val="00575305"/>
    <w:rsid w:val="00576B83"/>
    <w:rsid w:val="00577445"/>
    <w:rsid w:val="0058016E"/>
    <w:rsid w:val="005803FC"/>
    <w:rsid w:val="00584F36"/>
    <w:rsid w:val="005869EE"/>
    <w:rsid w:val="00592148"/>
    <w:rsid w:val="00593A9D"/>
    <w:rsid w:val="0059584B"/>
    <w:rsid w:val="00596CAE"/>
    <w:rsid w:val="005A0DB4"/>
    <w:rsid w:val="005A34DE"/>
    <w:rsid w:val="005A34E1"/>
    <w:rsid w:val="005A5CFF"/>
    <w:rsid w:val="005A66B3"/>
    <w:rsid w:val="005A6B84"/>
    <w:rsid w:val="005A7DA2"/>
    <w:rsid w:val="005B3C6D"/>
    <w:rsid w:val="005B4AC3"/>
    <w:rsid w:val="005B5C99"/>
    <w:rsid w:val="005B6FDC"/>
    <w:rsid w:val="005C2C9F"/>
    <w:rsid w:val="005C75B1"/>
    <w:rsid w:val="005E06A4"/>
    <w:rsid w:val="005E28C2"/>
    <w:rsid w:val="005F35A2"/>
    <w:rsid w:val="005F4DFB"/>
    <w:rsid w:val="005F58A5"/>
    <w:rsid w:val="005F6E98"/>
    <w:rsid w:val="006019BC"/>
    <w:rsid w:val="00606724"/>
    <w:rsid w:val="006072D1"/>
    <w:rsid w:val="006124CC"/>
    <w:rsid w:val="00612BAE"/>
    <w:rsid w:val="006143DF"/>
    <w:rsid w:val="006171FF"/>
    <w:rsid w:val="0062363E"/>
    <w:rsid w:val="00624B94"/>
    <w:rsid w:val="006273BC"/>
    <w:rsid w:val="006304BD"/>
    <w:rsid w:val="00631091"/>
    <w:rsid w:val="00632296"/>
    <w:rsid w:val="006353AE"/>
    <w:rsid w:val="00635B83"/>
    <w:rsid w:val="006433BA"/>
    <w:rsid w:val="00643434"/>
    <w:rsid w:val="006474DE"/>
    <w:rsid w:val="006509CF"/>
    <w:rsid w:val="00653160"/>
    <w:rsid w:val="00653D84"/>
    <w:rsid w:val="00667B27"/>
    <w:rsid w:val="00675AAC"/>
    <w:rsid w:val="00675F43"/>
    <w:rsid w:val="00676212"/>
    <w:rsid w:val="00677426"/>
    <w:rsid w:val="0068270D"/>
    <w:rsid w:val="006831F6"/>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F089F"/>
    <w:rsid w:val="006F4395"/>
    <w:rsid w:val="006F7EE4"/>
    <w:rsid w:val="00702744"/>
    <w:rsid w:val="00704815"/>
    <w:rsid w:val="007056C7"/>
    <w:rsid w:val="0070604E"/>
    <w:rsid w:val="0070722D"/>
    <w:rsid w:val="00710023"/>
    <w:rsid w:val="00710E80"/>
    <w:rsid w:val="007164AC"/>
    <w:rsid w:val="00720729"/>
    <w:rsid w:val="007230D8"/>
    <w:rsid w:val="0072481B"/>
    <w:rsid w:val="00731467"/>
    <w:rsid w:val="00733042"/>
    <w:rsid w:val="00733947"/>
    <w:rsid w:val="00743328"/>
    <w:rsid w:val="00743FFA"/>
    <w:rsid w:val="00744CB4"/>
    <w:rsid w:val="00744E8E"/>
    <w:rsid w:val="0075067E"/>
    <w:rsid w:val="00750EE8"/>
    <w:rsid w:val="007512E2"/>
    <w:rsid w:val="0075219A"/>
    <w:rsid w:val="007526B0"/>
    <w:rsid w:val="0075424D"/>
    <w:rsid w:val="00757116"/>
    <w:rsid w:val="00757D5D"/>
    <w:rsid w:val="00761709"/>
    <w:rsid w:val="007636ED"/>
    <w:rsid w:val="00764B61"/>
    <w:rsid w:val="0076522F"/>
    <w:rsid w:val="00766B95"/>
    <w:rsid w:val="007671D8"/>
    <w:rsid w:val="00770345"/>
    <w:rsid w:val="0077296F"/>
    <w:rsid w:val="00780F2E"/>
    <w:rsid w:val="00785A2D"/>
    <w:rsid w:val="00786D36"/>
    <w:rsid w:val="00787869"/>
    <w:rsid w:val="00790471"/>
    <w:rsid w:val="00791066"/>
    <w:rsid w:val="007944D3"/>
    <w:rsid w:val="00795359"/>
    <w:rsid w:val="00796306"/>
    <w:rsid w:val="007A0278"/>
    <w:rsid w:val="007A0F8B"/>
    <w:rsid w:val="007A6667"/>
    <w:rsid w:val="007A74CC"/>
    <w:rsid w:val="007A761F"/>
    <w:rsid w:val="007B1246"/>
    <w:rsid w:val="007B7218"/>
    <w:rsid w:val="007C13D5"/>
    <w:rsid w:val="007C452A"/>
    <w:rsid w:val="007D102F"/>
    <w:rsid w:val="007D30DA"/>
    <w:rsid w:val="007E2D5C"/>
    <w:rsid w:val="007E506E"/>
    <w:rsid w:val="007E5E70"/>
    <w:rsid w:val="007E6871"/>
    <w:rsid w:val="007F17D1"/>
    <w:rsid w:val="007F2ECC"/>
    <w:rsid w:val="007F658E"/>
    <w:rsid w:val="00803261"/>
    <w:rsid w:val="0080441F"/>
    <w:rsid w:val="00804D0D"/>
    <w:rsid w:val="00805149"/>
    <w:rsid w:val="00805320"/>
    <w:rsid w:val="00810312"/>
    <w:rsid w:val="00810457"/>
    <w:rsid w:val="00817E96"/>
    <w:rsid w:val="00820FB4"/>
    <w:rsid w:val="00821CAF"/>
    <w:rsid w:val="0082252B"/>
    <w:rsid w:val="0083048C"/>
    <w:rsid w:val="00831FB1"/>
    <w:rsid w:val="00832739"/>
    <w:rsid w:val="008330DA"/>
    <w:rsid w:val="008353BF"/>
    <w:rsid w:val="00840E35"/>
    <w:rsid w:val="00841BB9"/>
    <w:rsid w:val="00842B26"/>
    <w:rsid w:val="0084429E"/>
    <w:rsid w:val="00850D49"/>
    <w:rsid w:val="00852656"/>
    <w:rsid w:val="00852CB9"/>
    <w:rsid w:val="00856AE6"/>
    <w:rsid w:val="00857316"/>
    <w:rsid w:val="00860633"/>
    <w:rsid w:val="00870057"/>
    <w:rsid w:val="00872374"/>
    <w:rsid w:val="00872479"/>
    <w:rsid w:val="008819CD"/>
    <w:rsid w:val="0088447E"/>
    <w:rsid w:val="0088725D"/>
    <w:rsid w:val="00887D74"/>
    <w:rsid w:val="0089074F"/>
    <w:rsid w:val="00892F4D"/>
    <w:rsid w:val="008938E2"/>
    <w:rsid w:val="008A302B"/>
    <w:rsid w:val="008A522F"/>
    <w:rsid w:val="008A5448"/>
    <w:rsid w:val="008A7642"/>
    <w:rsid w:val="008B1702"/>
    <w:rsid w:val="008B3C64"/>
    <w:rsid w:val="008B3FB8"/>
    <w:rsid w:val="008B73B6"/>
    <w:rsid w:val="008C1295"/>
    <w:rsid w:val="008C2ABB"/>
    <w:rsid w:val="008C6390"/>
    <w:rsid w:val="008C7D07"/>
    <w:rsid w:val="008D33F5"/>
    <w:rsid w:val="008E0233"/>
    <w:rsid w:val="008E1C3B"/>
    <w:rsid w:val="008E345A"/>
    <w:rsid w:val="008E47E2"/>
    <w:rsid w:val="008E5030"/>
    <w:rsid w:val="008E5990"/>
    <w:rsid w:val="008E7A66"/>
    <w:rsid w:val="008F08CF"/>
    <w:rsid w:val="00902B25"/>
    <w:rsid w:val="009106B0"/>
    <w:rsid w:val="009106EC"/>
    <w:rsid w:val="00910D67"/>
    <w:rsid w:val="009137A3"/>
    <w:rsid w:val="00916D65"/>
    <w:rsid w:val="00920E06"/>
    <w:rsid w:val="00921414"/>
    <w:rsid w:val="00921D4C"/>
    <w:rsid w:val="00924822"/>
    <w:rsid w:val="00925EC5"/>
    <w:rsid w:val="0092724B"/>
    <w:rsid w:val="00931266"/>
    <w:rsid w:val="00933612"/>
    <w:rsid w:val="0093480F"/>
    <w:rsid w:val="00935534"/>
    <w:rsid w:val="00935F2A"/>
    <w:rsid w:val="00940A50"/>
    <w:rsid w:val="00943AF1"/>
    <w:rsid w:val="00945378"/>
    <w:rsid w:val="0094638C"/>
    <w:rsid w:val="00947869"/>
    <w:rsid w:val="00950F71"/>
    <w:rsid w:val="0095171C"/>
    <w:rsid w:val="00954773"/>
    <w:rsid w:val="00957A36"/>
    <w:rsid w:val="00957D5F"/>
    <w:rsid w:val="009623F7"/>
    <w:rsid w:val="0097005E"/>
    <w:rsid w:val="0097051B"/>
    <w:rsid w:val="009729AE"/>
    <w:rsid w:val="0097729D"/>
    <w:rsid w:val="00980637"/>
    <w:rsid w:val="00981CAC"/>
    <w:rsid w:val="00984406"/>
    <w:rsid w:val="0098647A"/>
    <w:rsid w:val="00990C35"/>
    <w:rsid w:val="00992754"/>
    <w:rsid w:val="00994284"/>
    <w:rsid w:val="009950B5"/>
    <w:rsid w:val="009A0338"/>
    <w:rsid w:val="009A04F0"/>
    <w:rsid w:val="009A5973"/>
    <w:rsid w:val="009B0304"/>
    <w:rsid w:val="009B1A48"/>
    <w:rsid w:val="009B40E1"/>
    <w:rsid w:val="009C5964"/>
    <w:rsid w:val="009D1348"/>
    <w:rsid w:val="009D4FAD"/>
    <w:rsid w:val="009D5C4B"/>
    <w:rsid w:val="009E22CF"/>
    <w:rsid w:val="009E254A"/>
    <w:rsid w:val="009E3095"/>
    <w:rsid w:val="009E74E3"/>
    <w:rsid w:val="009F08F7"/>
    <w:rsid w:val="009F17DB"/>
    <w:rsid w:val="009F3686"/>
    <w:rsid w:val="009F63ED"/>
    <w:rsid w:val="009F771C"/>
    <w:rsid w:val="00A0159F"/>
    <w:rsid w:val="00A026AE"/>
    <w:rsid w:val="00A055D9"/>
    <w:rsid w:val="00A06CC6"/>
    <w:rsid w:val="00A070F3"/>
    <w:rsid w:val="00A10AA2"/>
    <w:rsid w:val="00A12F64"/>
    <w:rsid w:val="00A156FC"/>
    <w:rsid w:val="00A22B90"/>
    <w:rsid w:val="00A2459F"/>
    <w:rsid w:val="00A263B7"/>
    <w:rsid w:val="00A31E23"/>
    <w:rsid w:val="00A3533C"/>
    <w:rsid w:val="00A40C20"/>
    <w:rsid w:val="00A461C6"/>
    <w:rsid w:val="00A53DB1"/>
    <w:rsid w:val="00A546BE"/>
    <w:rsid w:val="00A5567A"/>
    <w:rsid w:val="00A57C52"/>
    <w:rsid w:val="00A60C44"/>
    <w:rsid w:val="00A664E6"/>
    <w:rsid w:val="00A674A3"/>
    <w:rsid w:val="00A70682"/>
    <w:rsid w:val="00A723F2"/>
    <w:rsid w:val="00A74A9C"/>
    <w:rsid w:val="00A74E26"/>
    <w:rsid w:val="00A82392"/>
    <w:rsid w:val="00A82E1A"/>
    <w:rsid w:val="00A9019E"/>
    <w:rsid w:val="00A90C17"/>
    <w:rsid w:val="00A96083"/>
    <w:rsid w:val="00A96DA2"/>
    <w:rsid w:val="00A97C5F"/>
    <w:rsid w:val="00AA2618"/>
    <w:rsid w:val="00AA27D2"/>
    <w:rsid w:val="00AA3A77"/>
    <w:rsid w:val="00AA5548"/>
    <w:rsid w:val="00AA6F71"/>
    <w:rsid w:val="00AB14B0"/>
    <w:rsid w:val="00AB57BD"/>
    <w:rsid w:val="00AC047A"/>
    <w:rsid w:val="00AC17B6"/>
    <w:rsid w:val="00AC3700"/>
    <w:rsid w:val="00AC5C49"/>
    <w:rsid w:val="00AC681A"/>
    <w:rsid w:val="00AD0AFD"/>
    <w:rsid w:val="00AD48B6"/>
    <w:rsid w:val="00AD4E6F"/>
    <w:rsid w:val="00AD5CBF"/>
    <w:rsid w:val="00AD6A47"/>
    <w:rsid w:val="00AE1447"/>
    <w:rsid w:val="00AE4B37"/>
    <w:rsid w:val="00AE753A"/>
    <w:rsid w:val="00AF068D"/>
    <w:rsid w:val="00AF1B2F"/>
    <w:rsid w:val="00AF55E2"/>
    <w:rsid w:val="00AF7DBE"/>
    <w:rsid w:val="00B04BA9"/>
    <w:rsid w:val="00B07C28"/>
    <w:rsid w:val="00B10567"/>
    <w:rsid w:val="00B11CC8"/>
    <w:rsid w:val="00B13493"/>
    <w:rsid w:val="00B14A7F"/>
    <w:rsid w:val="00B15F69"/>
    <w:rsid w:val="00B172D0"/>
    <w:rsid w:val="00B1793D"/>
    <w:rsid w:val="00B2048B"/>
    <w:rsid w:val="00B21BD8"/>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805CC"/>
    <w:rsid w:val="00B80AA0"/>
    <w:rsid w:val="00B82E37"/>
    <w:rsid w:val="00B84DB2"/>
    <w:rsid w:val="00B9115E"/>
    <w:rsid w:val="00B92CD8"/>
    <w:rsid w:val="00B9361B"/>
    <w:rsid w:val="00B96AC9"/>
    <w:rsid w:val="00B976AD"/>
    <w:rsid w:val="00B978F1"/>
    <w:rsid w:val="00BA4654"/>
    <w:rsid w:val="00BB1E1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E541E"/>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4810"/>
    <w:rsid w:val="00C75A5A"/>
    <w:rsid w:val="00C7710A"/>
    <w:rsid w:val="00C8201F"/>
    <w:rsid w:val="00C829C2"/>
    <w:rsid w:val="00C83655"/>
    <w:rsid w:val="00C83A8C"/>
    <w:rsid w:val="00C84F24"/>
    <w:rsid w:val="00C866B9"/>
    <w:rsid w:val="00C911DC"/>
    <w:rsid w:val="00C92891"/>
    <w:rsid w:val="00C94FAF"/>
    <w:rsid w:val="00CA00D2"/>
    <w:rsid w:val="00CA0D1C"/>
    <w:rsid w:val="00CA1F7E"/>
    <w:rsid w:val="00CA2369"/>
    <w:rsid w:val="00CA2567"/>
    <w:rsid w:val="00CA43D0"/>
    <w:rsid w:val="00CA4FCC"/>
    <w:rsid w:val="00CA5757"/>
    <w:rsid w:val="00CA5EE7"/>
    <w:rsid w:val="00CA6A2F"/>
    <w:rsid w:val="00CA790A"/>
    <w:rsid w:val="00CB1ED9"/>
    <w:rsid w:val="00CB5520"/>
    <w:rsid w:val="00CB5B4A"/>
    <w:rsid w:val="00CB7EED"/>
    <w:rsid w:val="00CC0A12"/>
    <w:rsid w:val="00CC1086"/>
    <w:rsid w:val="00CC11DB"/>
    <w:rsid w:val="00CC14CB"/>
    <w:rsid w:val="00CC24FE"/>
    <w:rsid w:val="00CC26AB"/>
    <w:rsid w:val="00CC2C45"/>
    <w:rsid w:val="00CC5D39"/>
    <w:rsid w:val="00CC605E"/>
    <w:rsid w:val="00CD2DD2"/>
    <w:rsid w:val="00CE32C5"/>
    <w:rsid w:val="00CE400A"/>
    <w:rsid w:val="00CE45A0"/>
    <w:rsid w:val="00CE62D8"/>
    <w:rsid w:val="00CE71D1"/>
    <w:rsid w:val="00CF4984"/>
    <w:rsid w:val="00D00082"/>
    <w:rsid w:val="00D010A9"/>
    <w:rsid w:val="00D04EAA"/>
    <w:rsid w:val="00D05249"/>
    <w:rsid w:val="00D17CC0"/>
    <w:rsid w:val="00D20B1F"/>
    <w:rsid w:val="00D25E74"/>
    <w:rsid w:val="00D30EAB"/>
    <w:rsid w:val="00D31A12"/>
    <w:rsid w:val="00D37591"/>
    <w:rsid w:val="00D3768F"/>
    <w:rsid w:val="00D41859"/>
    <w:rsid w:val="00D466C4"/>
    <w:rsid w:val="00D479A4"/>
    <w:rsid w:val="00D51DB2"/>
    <w:rsid w:val="00D52074"/>
    <w:rsid w:val="00D5439A"/>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3F8B"/>
    <w:rsid w:val="00D84A2A"/>
    <w:rsid w:val="00D854DE"/>
    <w:rsid w:val="00D85931"/>
    <w:rsid w:val="00D87555"/>
    <w:rsid w:val="00D91CE7"/>
    <w:rsid w:val="00D927D6"/>
    <w:rsid w:val="00D94530"/>
    <w:rsid w:val="00D96052"/>
    <w:rsid w:val="00DA06F5"/>
    <w:rsid w:val="00DA1055"/>
    <w:rsid w:val="00DA39F6"/>
    <w:rsid w:val="00DB01D2"/>
    <w:rsid w:val="00DB13D3"/>
    <w:rsid w:val="00DB19CF"/>
    <w:rsid w:val="00DB1A5E"/>
    <w:rsid w:val="00DB47DE"/>
    <w:rsid w:val="00DB5717"/>
    <w:rsid w:val="00DB5EA1"/>
    <w:rsid w:val="00DC137A"/>
    <w:rsid w:val="00DC3E2D"/>
    <w:rsid w:val="00DD066B"/>
    <w:rsid w:val="00DD0B7D"/>
    <w:rsid w:val="00DE2717"/>
    <w:rsid w:val="00DE3CFD"/>
    <w:rsid w:val="00DE4589"/>
    <w:rsid w:val="00DF1F23"/>
    <w:rsid w:val="00DF6C56"/>
    <w:rsid w:val="00E01887"/>
    <w:rsid w:val="00E02B26"/>
    <w:rsid w:val="00E03BC3"/>
    <w:rsid w:val="00E042B7"/>
    <w:rsid w:val="00E07E43"/>
    <w:rsid w:val="00E13747"/>
    <w:rsid w:val="00E229AF"/>
    <w:rsid w:val="00E2561E"/>
    <w:rsid w:val="00E27EDA"/>
    <w:rsid w:val="00E30D6C"/>
    <w:rsid w:val="00E31A9A"/>
    <w:rsid w:val="00E3211D"/>
    <w:rsid w:val="00E338A2"/>
    <w:rsid w:val="00E34A9F"/>
    <w:rsid w:val="00E419A8"/>
    <w:rsid w:val="00E4204D"/>
    <w:rsid w:val="00E425D6"/>
    <w:rsid w:val="00E425FF"/>
    <w:rsid w:val="00E431E9"/>
    <w:rsid w:val="00E443EF"/>
    <w:rsid w:val="00E47A6A"/>
    <w:rsid w:val="00E47B2B"/>
    <w:rsid w:val="00E5389F"/>
    <w:rsid w:val="00E573BD"/>
    <w:rsid w:val="00E60BB4"/>
    <w:rsid w:val="00E63330"/>
    <w:rsid w:val="00E71BC8"/>
    <w:rsid w:val="00E726C1"/>
    <w:rsid w:val="00E72E52"/>
    <w:rsid w:val="00E75C39"/>
    <w:rsid w:val="00E762BB"/>
    <w:rsid w:val="00E80C4C"/>
    <w:rsid w:val="00E8132F"/>
    <w:rsid w:val="00E818CC"/>
    <w:rsid w:val="00E872AD"/>
    <w:rsid w:val="00E87DD4"/>
    <w:rsid w:val="00E87FFD"/>
    <w:rsid w:val="00E954B1"/>
    <w:rsid w:val="00E977F3"/>
    <w:rsid w:val="00EA11EB"/>
    <w:rsid w:val="00EA2FFD"/>
    <w:rsid w:val="00EA3A39"/>
    <w:rsid w:val="00EA479C"/>
    <w:rsid w:val="00EA5B8C"/>
    <w:rsid w:val="00EB1874"/>
    <w:rsid w:val="00EB243F"/>
    <w:rsid w:val="00EB3DB1"/>
    <w:rsid w:val="00EB4BE3"/>
    <w:rsid w:val="00EC7588"/>
    <w:rsid w:val="00EC7685"/>
    <w:rsid w:val="00ED0A20"/>
    <w:rsid w:val="00ED3616"/>
    <w:rsid w:val="00ED46CE"/>
    <w:rsid w:val="00ED64B8"/>
    <w:rsid w:val="00ED6DC5"/>
    <w:rsid w:val="00EE0006"/>
    <w:rsid w:val="00EE10FF"/>
    <w:rsid w:val="00EE24D1"/>
    <w:rsid w:val="00EE36C4"/>
    <w:rsid w:val="00EE4DD7"/>
    <w:rsid w:val="00EF1066"/>
    <w:rsid w:val="00EF5843"/>
    <w:rsid w:val="00F00BAD"/>
    <w:rsid w:val="00F01C69"/>
    <w:rsid w:val="00F026F5"/>
    <w:rsid w:val="00F04286"/>
    <w:rsid w:val="00F07631"/>
    <w:rsid w:val="00F116BE"/>
    <w:rsid w:val="00F11CD7"/>
    <w:rsid w:val="00F15E16"/>
    <w:rsid w:val="00F23D2C"/>
    <w:rsid w:val="00F23EBB"/>
    <w:rsid w:val="00F2585C"/>
    <w:rsid w:val="00F27BCD"/>
    <w:rsid w:val="00F34D73"/>
    <w:rsid w:val="00F37CFB"/>
    <w:rsid w:val="00F41B2D"/>
    <w:rsid w:val="00F41F56"/>
    <w:rsid w:val="00F43CBC"/>
    <w:rsid w:val="00F4604F"/>
    <w:rsid w:val="00F47059"/>
    <w:rsid w:val="00F47CD0"/>
    <w:rsid w:val="00F5152E"/>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196D"/>
    <w:rsid w:val="00F829C8"/>
    <w:rsid w:val="00F877E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C2497"/>
    <w:rsid w:val="00FC40C2"/>
    <w:rsid w:val="00FC437E"/>
    <w:rsid w:val="00FC551A"/>
    <w:rsid w:val="00FC570A"/>
    <w:rsid w:val="00FC78C6"/>
    <w:rsid w:val="00FC7E3E"/>
    <w:rsid w:val="00FD2883"/>
    <w:rsid w:val="00FD782A"/>
    <w:rsid w:val="00FD7B9F"/>
    <w:rsid w:val="00FE1061"/>
    <w:rsid w:val="00FE278F"/>
    <w:rsid w:val="00FE5652"/>
    <w:rsid w:val="00FE6A00"/>
    <w:rsid w:val="00FF3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4" Type="http://schemas.openxmlformats.org/officeDocument/2006/relationships/hyperlink" Target="https://www.icann.org/resources/pages/irp-2012-02-25-en" TargetMode="External"/><Relationship Id="rId15" Type="http://schemas.openxmlformats.org/officeDocument/2006/relationships/hyperlink" Target="https://www.icann.org/resources/pages/governance/bylaws-en" TargetMode="External"/><Relationship Id="rId16" Type="http://schemas.openxmlformats.org/officeDocument/2006/relationships/hyperlink" Target="https://gacweb.icann.org/download/attachments/28278844/ccTLD_Principles_0.pdf?version=1&amp;modificationDate=1312385141000&amp;api=v2" TargetMode="External"/><Relationship Id="rId17" Type="http://schemas.openxmlformats.org/officeDocument/2006/relationships/hyperlink" Target="https://www.icann.org/resources/pages/governance/bylaws-en" TargetMode="External"/><Relationship Id="rId18" Type="http://schemas.openxmlformats.org/officeDocument/2006/relationships/hyperlink" Target="https://www.icann.org/resources/pages/governance/bylaws-en" TargetMode="External"/><Relationship Id="rId19" Type="http://schemas.openxmlformats.org/officeDocument/2006/relationships/hyperlink" Target="http://newgtlds.icann.org/EN/APPLICANTS/AGB" TargetMode="External"/><Relationship Id="rId50" Type="http://schemas.openxmlformats.org/officeDocument/2006/relationships/image" Target="media/image2.png"/><Relationship Id="rId51" Type="http://schemas.openxmlformats.org/officeDocument/2006/relationships/image" Target="media/image3.png"/><Relationship Id="rId52" Type="http://schemas.openxmlformats.org/officeDocument/2006/relationships/image" Target="media/image4.png"/><Relationship Id="rId53" Type="http://schemas.openxmlformats.org/officeDocument/2006/relationships/image" Target="media/image5.emf"/><Relationship Id="rId54" Type="http://schemas.openxmlformats.org/officeDocument/2006/relationships/hyperlink" Target="https://www.icann.org/en/system/files/files/cwg-naming-transition-01dec14-en.pdf" TargetMode="External"/><Relationship Id="rId55" Type="http://schemas.openxmlformats.org/officeDocument/2006/relationships/hyperlink" Target="http://ntia.doc.gov/files/ntia/publications/amend11_052206.pdf" TargetMode="External"/><Relationship Id="rId56" Type="http://schemas.openxmlformats.org/officeDocument/2006/relationships/fontTable" Target="fontTable.xml"/><Relationship Id="rId57" Type="http://schemas.openxmlformats.org/officeDocument/2006/relationships/theme" Target="theme/theme1.xml"/><Relationship Id="rId58" Type="http://schemas.microsoft.com/office/2011/relationships/people" Target="people.xml"/><Relationship Id="rId59" Type="http://schemas.microsoft.com/office/2011/relationships/commentsExtended" Target="commentsExtended.xml"/><Relationship Id="rId40" Type="http://schemas.openxmlformats.org/officeDocument/2006/relationships/hyperlink" Target="https://community.icann.org/pages/viewpage.action?pageId=53772631" TargetMode="External"/><Relationship Id="rId41" Type="http://schemas.openxmlformats.org/officeDocument/2006/relationships/hyperlink" Target="https://community.icann.org/pages/viewpage.action?pageId=53778352" TargetMode="External"/><Relationship Id="rId42" Type="http://schemas.openxmlformats.org/officeDocument/2006/relationships/hyperlink" Target="https://community.icann.org/display/gnsocwgdtstwrdshp/Mailing+List+Archives" TargetMode="External"/><Relationship Id="rId43" Type="http://schemas.openxmlformats.org/officeDocument/2006/relationships/hyperlink" Target="https://community.icann.org/display/gnsocwgdtstwrdshp/Outreach+Tracking+CWG-Stewardship" TargetMode="External"/><Relationship Id="rId44" Type="http://schemas.openxmlformats.org/officeDocument/2006/relationships/hyperlink" Target="http://www.iana.org/domains/int/policy" TargetMode="External"/><Relationship Id="rId45" Type="http://schemas.openxmlformats.org/officeDocument/2006/relationships/image" Target="media/image1.emf"/><Relationship Id="rId46" Type="http://schemas.openxmlformats.org/officeDocument/2006/relationships/hyperlink" Target="https://community.icann.org/x/CA4nAw" TargetMode="External"/><Relationship Id="rId47" Type="http://schemas.openxmlformats.org/officeDocument/2006/relationships/hyperlink" Target="http://www.iana.org/help/escalation-procedure" TargetMode="External"/><Relationship Id="rId48" Type="http://schemas.openxmlformats.org/officeDocument/2006/relationships/hyperlink" Target="mailto:escalation@iana.org" TargetMode="External"/><Relationship Id="rId49" Type="http://schemas.openxmlformats.org/officeDocument/2006/relationships/hyperlink" Target="http://www.icann.org/en/help/ombudsma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s://community.icann.org/display/gnsocwgdtstwrdshp/Design+Teams" TargetMode="External"/><Relationship Id="rId31" Type="http://schemas.openxmlformats.org/officeDocument/2006/relationships/hyperlink" Target="https://community.icann.org/display/gnsocwgdtstwrdshp/Client+Committee" TargetMode="External"/><Relationship Id="rId32" Type="http://schemas.openxmlformats.org/officeDocument/2006/relationships/hyperlink" Target="https://www.icann.org/public-comments/cwg-naming-transition-2014-12-01-en" TargetMode="External"/><Relationship Id="rId33" Type="http://schemas.openxmlformats.org/officeDocument/2006/relationships/hyperlink" Target="https://www.icann.org/public-comments/cwg-naming-transition-2014-12-01-en" TargetMode="External"/><Relationship Id="rId34" Type="http://schemas.openxmlformats.org/officeDocument/2006/relationships/hyperlink" Target="https://community.icann.org/pages/viewpage.action?pageId=52889457" TargetMode="External"/><Relationship Id="rId35" Type="http://schemas.openxmlformats.org/officeDocument/2006/relationships/hyperlink" Target="https://www.icann.org/public-comments/cwg-stewardship-draft-proposal-2015-04-22-en" TargetMode="External"/><Relationship Id="rId36" Type="http://schemas.openxmlformats.org/officeDocument/2006/relationships/hyperlink" Target="https://community.icann.org/pages/viewpage.action?pageId=50823496" TargetMode="External"/><Relationship Id="rId37" Type="http://schemas.openxmlformats.org/officeDocument/2006/relationships/hyperlink" Target="https://community.icann.org/pages/viewpage.action?pageId=52232656" TargetMode="External"/><Relationship Id="rId38" Type="http://schemas.openxmlformats.org/officeDocument/2006/relationships/hyperlink" Target="http://singapore52.icann.org/en/schedule/thu-cwg-stewardship" TargetMode="External"/><Relationship Id="rId39" Type="http://schemas.openxmlformats.org/officeDocument/2006/relationships/hyperlink" Target="https://community.icann.org/pages/viewpage.action?pageId=52897455" TargetMode="External"/><Relationship Id="rId20" Type="http://schemas.openxmlformats.org/officeDocument/2006/relationships/hyperlink" Target="https://www.icann.org/resources/pages/irp-2012-02-25-en" TargetMode="External"/><Relationship Id="rId21" Type="http://schemas.openxmlformats.org/officeDocument/2006/relationships/hyperlink" Target="https://www.icann.org/resources/pages/governance/bylaws-en" TargetMode="External"/><Relationship Id="rId22" Type="http://schemas.openxmlformats.org/officeDocument/2006/relationships/comments" Target="comments.xml"/><Relationship Id="rId23" Type="http://schemas.openxmlformats.org/officeDocument/2006/relationships/hyperlink" Target="https://community.icann.org/pages/viewpage.action?pageId=49351381" TargetMode="External"/><Relationship Id="rId24" Type="http://schemas.openxmlformats.org/officeDocument/2006/relationships/hyperlink" Target="https://community.icann.org/display/gnsocwgdtstwrdshp/%5BArchive%5D+Work+Item+Sub+Groups" TargetMode="External"/><Relationship Id="rId25" Type="http://schemas.openxmlformats.org/officeDocument/2006/relationships/hyperlink" Target="https://community.icann.org/download/attachments/49351404/IntegratedIANA1.2.pdf?version=1&amp;modificationDate=1427102306000&amp;api=v2" TargetMode="External"/><Relationship Id="rId26" Type="http://schemas.openxmlformats.org/officeDocument/2006/relationships/hyperlink" Target="https://community.icann.org/display/gnsocwgdtstwrdshp/Design+Teams+List" TargetMode="External"/><Relationship Id="rId27" Type="http://schemas.openxmlformats.org/officeDocument/2006/relationships/hyperlink" Target="https://community.icann.org/display/gnsocwgdtstwrdshp/Client+Committee" TargetMode="External"/><Relationship Id="rId28" Type="http://schemas.openxmlformats.org/officeDocument/2006/relationships/hyperlink" Target="https://community.icann.org/display/gnsocwgdtstwrdshp/Meetings" TargetMode="External"/><Relationship Id="rId29" Type="http://schemas.openxmlformats.org/officeDocument/2006/relationships/hyperlink" Target="https://community.icann.org/display/gnsocwgdtstwrdshp/%5BArchive%5D+Work+Item+Sub+Groups" TargetMode="External"/><Relationship Id="rId10" Type="http://schemas.openxmlformats.org/officeDocument/2006/relationships/footer" Target="footer2.xml"/><Relationship Id="rId11" Type="http://schemas.openxmlformats.org/officeDocument/2006/relationships/hyperlink" Target="https://www.ietf.org/rfc/rfc1591.txt" TargetMode="External"/><Relationship Id="rId12" Type="http://schemas.openxmlformats.org/officeDocument/2006/relationships/hyperlink" Target="https://www.icann.org/icp/icp-1.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cann.org/en/system/files/files/cwg-accountability-draft-proposal-without-annexes-04may15-en.pdf" TargetMode="External"/><Relationship Id="rId4" Type="http://schemas.openxmlformats.org/officeDocument/2006/relationships/hyperlink" Target="http://www.ntia.doc.gov/press-release/2014/ntia-announces-intent-transition-key-internet-domain-name-functions" TargetMode="External"/><Relationship Id="rId5" Type="http://schemas.openxmlformats.org/officeDocument/2006/relationships/hyperlink" Target="https://www.icann.org/en/system/files/files/charter-icg-27aug14-en.pdf" TargetMode="External"/><Relationship Id="rId6" Type="http://schemas.openxmlformats.org/officeDocument/2006/relationships/hyperlink" Target="https://www.icann.org/en/system/files/files/rfp-iana-stewardship-08sep14-en.pdf" TargetMode="External"/><Relationship Id="rId7" Type="http://schemas.openxmlformats.org/officeDocument/2006/relationships/hyperlink" Target="https://community.icann.org/display/gnsocwgdtstwrdshp/SOIs+Created+for+CWG" TargetMode="External"/><Relationship Id="rId8" Type="http://schemas.openxmlformats.org/officeDocument/2006/relationships/hyperlink" Target="https://community.icann.org/display/gnsocwgdtstwrdshp/Charter" TargetMode="External"/><Relationship Id="rId9" Type="http://schemas.openxmlformats.org/officeDocument/2006/relationships/hyperlink" Target="https://www.icann.org/resources/pages/registries/registries-agreements-en" TargetMode="External"/><Relationship Id="rId1" Type="http://schemas.openxmlformats.org/officeDocument/2006/relationships/hyperlink" Target="https://www.icann.org/resources/pages/bylaws-2012-02-25-en" TargetMode="External"/><Relationship Id="rId2" Type="http://schemas.openxmlformats.org/officeDocument/2006/relationships/hyperlink" Target="http://www.ntia.doc.gov/other-publication/2014/iana-functions-and-related-root-zone-management-transition-questions-and-an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D006B-355C-3C49-A781-CD27C075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130</Pages>
  <Words>38439</Words>
  <Characters>219108</Characters>
  <Application>Microsoft Macintosh Word</Application>
  <DocSecurity>0</DocSecurity>
  <Lines>1825</Lines>
  <Paragraphs>514</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257033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Marika Konings</cp:lastModifiedBy>
  <cp:revision>13</cp:revision>
  <cp:lastPrinted>2015-06-04T23:58:00Z</cp:lastPrinted>
  <dcterms:created xsi:type="dcterms:W3CDTF">2015-06-08T14:09:00Z</dcterms:created>
  <dcterms:modified xsi:type="dcterms:W3CDTF">2015-06-08T16:07:00Z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