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F877E8"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F877E8">
        <w:rPr>
          <w:rFonts w:ascii="Helvetica" w:hAnsi="Helvetica" w:cs="Helvetica"/>
          <w:noProof/>
        </w:rPr>
        <w:t>GLOSSARY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5</w:t>
      </w:r>
      <w:r w:rsidRPr="00F877E8">
        <w:rPr>
          <w:rFonts w:ascii="Helvetica" w:hAnsi="Helvetica" w:cs="Helvetica"/>
          <w:noProof/>
        </w:rPr>
        <w:fldChar w:fldCharType="end"/>
      </w:r>
    </w:p>
    <w:p w14:paraId="14468181" w14:textId="1BACECDE"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Abstract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w:t>
      </w:r>
      <w:r w:rsidRPr="00F877E8">
        <w:rPr>
          <w:rFonts w:ascii="Helvetica" w:hAnsi="Helvetica" w:cs="Helvetica"/>
          <w:noProof/>
        </w:rPr>
        <w:fldChar w:fldCharType="end"/>
      </w:r>
    </w:p>
    <w:p w14:paraId="6FE2FD17" w14:textId="4989FF49"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Proposal type</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_Toc294992729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w:t>
      </w:r>
      <w:r w:rsidRPr="00F877E8">
        <w:rPr>
          <w:rFonts w:ascii="Helvetica" w:hAnsi="Helvetica" w:cs="Helvetica"/>
          <w:noProof/>
        </w:rPr>
        <w:fldChar w:fldCharType="end"/>
      </w:r>
    </w:p>
    <w:p w14:paraId="72144347" w14:textId="77777777" w:rsidR="00F4604F" w:rsidRPr="00F877E8" w:rsidRDefault="00F4604F" w:rsidP="00A96083">
      <w:pPr>
        <w:pStyle w:val="TOC1"/>
        <w:rPr>
          <w:rFonts w:ascii="Helvetica" w:hAnsi="Helvetica" w:cs="Helvetica"/>
          <w:sz w:val="24"/>
          <w:u w:val="none"/>
          <w:lang w:val="en-US"/>
        </w:rPr>
      </w:pPr>
      <w:r w:rsidRPr="00F877E8">
        <w:rPr>
          <w:rFonts w:ascii="Helvetica" w:hAnsi="Helvetica" w:cs="Helvetica"/>
          <w:noProof/>
        </w:rPr>
        <w:t>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The Community’s Use of the IANA</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_Toc294992730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w:t>
      </w:r>
      <w:r w:rsidRPr="00F877E8">
        <w:rPr>
          <w:rFonts w:ascii="Helvetica" w:hAnsi="Helvetica" w:cs="Helvetica"/>
          <w:noProof/>
        </w:rPr>
        <w:fldChar w:fldCharType="end"/>
      </w:r>
    </w:p>
    <w:p w14:paraId="0E65F89A" w14:textId="58D3258D"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I.A.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w:t>
      </w:r>
      <w:r w:rsidRPr="00F877E8">
        <w:rPr>
          <w:rFonts w:ascii="Helvetica" w:hAnsi="Helvetica" w:cs="Helvetica"/>
          <w:noProof/>
        </w:rPr>
        <w:fldChar w:fldCharType="end"/>
      </w:r>
    </w:p>
    <w:p w14:paraId="78FEDE85" w14:textId="3F93F306"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I.B.  The customer of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_Toc294992732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8</w:t>
      </w:r>
      <w:r w:rsidRPr="00F877E8">
        <w:rPr>
          <w:rFonts w:ascii="Helvetica" w:hAnsi="Helvetica" w:cs="Helvetica"/>
          <w:noProof/>
        </w:rPr>
        <w:fldChar w:fldCharType="end"/>
      </w:r>
    </w:p>
    <w:p w14:paraId="64AB8575" w14:textId="6C427ACE"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I.C.  Registries involved in providing the service or activity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8</w:t>
      </w:r>
      <w:r w:rsidRPr="00F877E8">
        <w:rPr>
          <w:rFonts w:ascii="Helvetica" w:hAnsi="Helvetica" w:cs="Helvetica"/>
          <w:noProof/>
        </w:rPr>
        <w:fldChar w:fldCharType="end"/>
      </w:r>
    </w:p>
    <w:p w14:paraId="232BBE22" w14:textId="1503597D"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I.D.  Overlap or interdependencies between your IANA requirements and the</w:t>
      </w:r>
      <w:r w:rsidRPr="00F877E8">
        <w:rPr>
          <w:rFonts w:ascii="Helvetica" w:hAnsi="Helvetica" w:cs="Helvetica"/>
          <w:i/>
          <w:noProof/>
        </w:rPr>
        <w:t xml:space="preserve"> </w:t>
      </w:r>
      <w:r w:rsidR="00F877E8" w:rsidRPr="00F877E8">
        <w:rPr>
          <w:rFonts w:ascii="Helvetica" w:hAnsi="Helvetica" w:cs="Helvetica"/>
          <w:i/>
          <w:noProof/>
        </w:rPr>
        <w:tab/>
      </w:r>
      <w:r w:rsidRPr="00F877E8">
        <w:rPr>
          <w:rFonts w:ascii="Helvetica" w:hAnsi="Helvetica" w:cs="Helvetica"/>
          <w:noProof/>
        </w:rPr>
        <w:t>functions required by other customer communities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_Toc294992734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8</w:t>
      </w:r>
      <w:r w:rsidRPr="00F877E8">
        <w:rPr>
          <w:rFonts w:ascii="Helvetica" w:hAnsi="Helvetica" w:cs="Helvetica"/>
          <w:noProof/>
        </w:rPr>
        <w:fldChar w:fldCharType="end"/>
      </w:r>
    </w:p>
    <w:p w14:paraId="6029F604" w14:textId="77777777" w:rsidR="00F4604F" w:rsidRPr="00F877E8" w:rsidRDefault="00F4604F" w:rsidP="00A96083">
      <w:pPr>
        <w:pStyle w:val="TOC1"/>
        <w:rPr>
          <w:rFonts w:ascii="Helvetica" w:hAnsi="Helvetica" w:cs="Helvetica"/>
          <w:sz w:val="24"/>
          <w:u w:val="none"/>
          <w:lang w:val="en-US"/>
        </w:rPr>
      </w:pPr>
      <w:r w:rsidRPr="00F877E8">
        <w:rPr>
          <w:rFonts w:ascii="Helvetica" w:hAnsi="Helvetica" w:cs="Helvetica"/>
          <w:noProof/>
        </w:rPr>
        <w:t>II.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Existing Pre-Transition Arrangements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w:t>
      </w:r>
      <w:r w:rsidRPr="00F877E8">
        <w:rPr>
          <w:rFonts w:ascii="Helvetica" w:hAnsi="Helvetica" w:cs="Helvetica"/>
          <w:noProof/>
        </w:rPr>
        <w:fldChar w:fldCharType="end"/>
      </w:r>
    </w:p>
    <w:p w14:paraId="44CFE539" w14:textId="7E215A32"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II.A Policy Sources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_Toc294992736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w:t>
      </w:r>
      <w:r w:rsidRPr="00F877E8">
        <w:rPr>
          <w:rFonts w:ascii="Helvetica" w:hAnsi="Helvetica" w:cs="Helvetica"/>
          <w:noProof/>
        </w:rPr>
        <w:fldChar w:fldCharType="end"/>
      </w:r>
    </w:p>
    <w:p w14:paraId="76999984" w14:textId="48F3C28E"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II.A.i. Affected IANA Service (ccTLDs)</w:t>
      </w:r>
      <w:r w:rsidRPr="00F877E8">
        <w:rPr>
          <w:rFonts w:ascii="Helvetica" w:hAnsi="Helvetica" w:cs="Helvetica"/>
          <w:noProof/>
        </w:rPr>
        <w:tab/>
      </w:r>
      <w:bookmarkStart w:id="1" w:name="_Hlt294951960"/>
      <w:r w:rsidRPr="00F877E8">
        <w:rPr>
          <w:rFonts w:ascii="Helvetica" w:hAnsi="Helvetica" w:cs="Helvetica"/>
          <w:noProof/>
        </w:rPr>
        <w:fldChar w:fldCharType="begin"/>
      </w:r>
      <w:r w:rsidRPr="00F877E8">
        <w:rPr>
          <w:rFonts w:ascii="Helvetica" w:hAnsi="Helvetica" w:cs="Helvetica"/>
          <w:noProof/>
        </w:rPr>
        <w:instrText xml:space="preserve"> PAGEREF _Toc294992737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w:t>
      </w:r>
      <w:r w:rsidRPr="00F877E8">
        <w:rPr>
          <w:rFonts w:ascii="Helvetica" w:hAnsi="Helvetica" w:cs="Helvetica"/>
          <w:noProof/>
        </w:rPr>
        <w:fldChar w:fldCharType="end"/>
      </w:r>
      <w:bookmarkEnd w:id="1"/>
    </w:p>
    <w:p w14:paraId="7DA346AC" w14:textId="02799C9C"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II.A.ii. Affected IANA Service (gTLDs)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12</w:t>
      </w:r>
      <w:r w:rsidRPr="00F877E8">
        <w:rPr>
          <w:rFonts w:ascii="Helvetica" w:hAnsi="Helvetica" w:cs="Helvetica"/>
          <w:noProof/>
        </w:rPr>
        <w:fldChar w:fldCharType="end"/>
      </w:r>
    </w:p>
    <w:p w14:paraId="7BDB4013" w14:textId="714012CB"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II.B. Oversight and Accountability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14</w:t>
      </w:r>
      <w:r w:rsidRPr="00F877E8">
        <w:rPr>
          <w:rFonts w:ascii="Helvetica" w:hAnsi="Helvetica" w:cs="Helvetica"/>
          <w:noProof/>
        </w:rPr>
        <w:fldChar w:fldCharType="end"/>
      </w:r>
    </w:p>
    <w:p w14:paraId="25360207" w14:textId="10E48EE0"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II.B. Which IANA service or activity is affected (NTIA IANA Functions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_Toc294992746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14</w:t>
      </w:r>
      <w:r w:rsidRPr="00F877E8">
        <w:rPr>
          <w:rFonts w:ascii="Helvetica" w:hAnsi="Helvetica" w:cs="Helvetica"/>
          <w:noProof/>
        </w:rPr>
        <w:fldChar w:fldCharType="end"/>
      </w:r>
    </w:p>
    <w:p w14:paraId="23F89A64" w14:textId="77777777" w:rsidR="00F4604F" w:rsidRPr="00F877E8" w:rsidRDefault="00F4604F" w:rsidP="00A96083">
      <w:pPr>
        <w:pStyle w:val="TOC1"/>
        <w:rPr>
          <w:rFonts w:ascii="Helvetica" w:hAnsi="Helvetica" w:cs="Helvetica"/>
          <w:caps w:val="0"/>
          <w:sz w:val="24"/>
          <w:lang w:val="en-US"/>
        </w:rPr>
      </w:pPr>
      <w:r w:rsidRPr="00F877E8">
        <w:rPr>
          <w:rFonts w:ascii="Helvetica" w:hAnsi="Helvetica" w:cs="Helvetica"/>
          <w:noProof/>
        </w:rPr>
        <w:t>III.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Proposed Post-Transition Oversight and Accountability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19</w:t>
      </w:r>
      <w:r w:rsidRPr="00F877E8">
        <w:rPr>
          <w:rFonts w:ascii="Helvetica" w:hAnsi="Helvetica" w:cs="Helvetica"/>
          <w:noProof/>
        </w:rPr>
        <w:fldChar w:fldCharType="end"/>
      </w:r>
    </w:p>
    <w:p w14:paraId="1347AB9F" w14:textId="4B550F41"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III.A The Elements of This Proposal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19</w:t>
      </w:r>
      <w:r w:rsidRPr="00F877E8">
        <w:rPr>
          <w:rFonts w:ascii="Helvetica" w:hAnsi="Helvetica" w:cs="Helvetica"/>
          <w:noProof/>
        </w:rPr>
        <w:fldChar w:fldCharType="end"/>
      </w:r>
    </w:p>
    <w:p w14:paraId="3F8FBC91" w14:textId="7161E13F" w:rsidR="00F4604F" w:rsidRPr="00F877E8" w:rsidRDefault="00F4604F" w:rsidP="00F4604F">
      <w:pPr>
        <w:pStyle w:val="TOC2"/>
        <w:tabs>
          <w:tab w:val="left" w:pos="460"/>
          <w:tab w:val="right" w:pos="8630"/>
        </w:tabs>
        <w:rPr>
          <w:rFonts w:ascii="Helvetica" w:hAnsi="Helvetica" w:cs="Helvetica"/>
          <w:b w:val="0"/>
          <w:sz w:val="24"/>
          <w:lang w:val="en-US"/>
        </w:rPr>
      </w:pPr>
      <w:r w:rsidRPr="00F877E8">
        <w:rPr>
          <w:rFonts w:ascii="Helvetica" w:hAnsi="Helvetica" w:cs="Helvetica"/>
          <w:noProof/>
        </w:rPr>
        <w:t>III.A.i. Proposed Post-Transition Structure</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19</w:t>
      </w:r>
      <w:r w:rsidRPr="00F877E8">
        <w:rPr>
          <w:rFonts w:ascii="Helvetica" w:hAnsi="Helvetica" w:cs="Helvetica"/>
          <w:noProof/>
        </w:rPr>
        <w:fldChar w:fldCharType="end"/>
      </w:r>
    </w:p>
    <w:p w14:paraId="0841DD4C" w14:textId="6E6CE01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Post-Transition IANA (PTI)</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_Toc294992769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22</w:t>
      </w:r>
      <w:r w:rsidRPr="00F877E8">
        <w:rPr>
          <w:rFonts w:ascii="Helvetica" w:hAnsi="Helvetica" w:cs="Helvetica"/>
          <w:noProof/>
        </w:rPr>
        <w:fldChar w:fldCharType="end"/>
      </w:r>
    </w:p>
    <w:p w14:paraId="61D35F2F" w14:textId="275960AC"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PTI Board</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_Toc294992770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22</w:t>
      </w:r>
      <w:r w:rsidRPr="00F877E8">
        <w:rPr>
          <w:rFonts w:ascii="Helvetica" w:hAnsi="Helvetica" w:cs="Helvetica"/>
          <w:noProof/>
        </w:rPr>
        <w:fldChar w:fldCharType="end"/>
      </w:r>
    </w:p>
    <w:p w14:paraId="04F77F38" w14:textId="30F70F7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IANA Statement of Work (carryover of provisions noting updates)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23</w:t>
      </w:r>
      <w:r w:rsidRPr="00F877E8">
        <w:rPr>
          <w:rFonts w:ascii="Helvetica" w:hAnsi="Helvetica" w:cs="Helvetica"/>
          <w:noProof/>
        </w:rPr>
        <w:fldChar w:fldCharType="end"/>
      </w:r>
    </w:p>
    <w:p w14:paraId="25D84576" w14:textId="1CF4FDA6"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IANA Function Review</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_Toc294992772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23</w:t>
      </w:r>
      <w:r w:rsidRPr="00F877E8">
        <w:rPr>
          <w:rFonts w:ascii="Helvetica" w:hAnsi="Helvetica" w:cs="Helvetica"/>
          <w:noProof/>
        </w:rPr>
        <w:fldChar w:fldCharType="end"/>
      </w:r>
    </w:p>
    <w:p w14:paraId="74ED8998" w14:textId="69FD73DE"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Special IANA Function Review</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24</w:t>
      </w:r>
      <w:r w:rsidRPr="00F877E8">
        <w:rPr>
          <w:rFonts w:ascii="Helvetica" w:hAnsi="Helvetica" w:cs="Helvetica"/>
          <w:noProof/>
        </w:rPr>
        <w:fldChar w:fldCharType="end"/>
      </w:r>
    </w:p>
    <w:p w14:paraId="57C4823B" w14:textId="7BAFBF3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eastAsia="MS Gothic" w:hAnsi="Helvetica" w:cs="Helvetica"/>
          <w:noProof/>
        </w:rPr>
        <w:t>III.A.ii.  Proposed Oversight &amp; Accountability Replacement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_Toc294992774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25</w:t>
      </w:r>
      <w:r w:rsidRPr="00F877E8">
        <w:rPr>
          <w:rFonts w:ascii="Helvetica" w:hAnsi="Helvetica" w:cs="Helvetica"/>
          <w:noProof/>
        </w:rPr>
        <w:fldChar w:fldCharType="end"/>
      </w:r>
    </w:p>
    <w:p w14:paraId="28C4EE92" w14:textId="06FCA1A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 xml:space="preserve">Customer Standing Committee (CSC) - Overseeing performance of IANA Functions as they relate to naming services </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25</w:t>
      </w:r>
      <w:r w:rsidRPr="00F877E8">
        <w:rPr>
          <w:rFonts w:ascii="Helvetica" w:hAnsi="Helvetica" w:cs="Helvetica"/>
          <w:noProof/>
        </w:rPr>
        <w:fldChar w:fldCharType="end"/>
      </w:r>
    </w:p>
    <w:p w14:paraId="2601286A" w14:textId="4201A426"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Service Level Expectations (SLEs)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25</w:t>
      </w:r>
      <w:r w:rsidRPr="00F877E8">
        <w:rPr>
          <w:rFonts w:ascii="Helvetica" w:hAnsi="Helvetica" w:cs="Helvetica"/>
          <w:noProof/>
        </w:rPr>
        <w:fldChar w:fldCharType="end"/>
      </w:r>
    </w:p>
    <w:p w14:paraId="15782807" w14:textId="1671B3A9"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Escalation Mechanisms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26</w:t>
      </w:r>
      <w:r w:rsidRPr="00F877E8">
        <w:rPr>
          <w:rFonts w:ascii="Helvetica" w:hAnsi="Helvetica" w:cs="Helvetica"/>
          <w:noProof/>
        </w:rPr>
        <w:fldChar w:fldCharType="end"/>
      </w:r>
    </w:p>
    <w:p w14:paraId="3DA44CE4" w14:textId="3B5489E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Separation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26</w:t>
      </w:r>
      <w:r w:rsidRPr="00F877E8">
        <w:rPr>
          <w:rFonts w:ascii="Helvetica" w:hAnsi="Helvetica" w:cs="Helvetica"/>
          <w:noProof/>
        </w:rPr>
        <w:fldChar w:fldCharType="end"/>
      </w:r>
    </w:p>
    <w:p w14:paraId="63269115" w14:textId="4F0F3B68"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Framework for Transition to Successor IANA Functions Operator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_Toc294992779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27</w:t>
      </w:r>
      <w:r w:rsidRPr="00F877E8">
        <w:rPr>
          <w:rFonts w:ascii="Helvetica" w:hAnsi="Helvetica" w:cs="Helvetica"/>
          <w:noProof/>
        </w:rPr>
        <w:fldChar w:fldCharType="end"/>
      </w:r>
    </w:p>
    <w:p w14:paraId="5125E8E0" w14:textId="0D1A5547" w:rsidR="00F4604F" w:rsidRPr="00F877E8" w:rsidRDefault="00F4604F" w:rsidP="00F877E8">
      <w:pPr>
        <w:pStyle w:val="TOC2"/>
        <w:tabs>
          <w:tab w:val="left" w:pos="240"/>
          <w:tab w:val="right" w:pos="8630"/>
        </w:tabs>
        <w:rPr>
          <w:rFonts w:ascii="Helvetica" w:hAnsi="Helvetica" w:cs="Helvetica"/>
          <w:b w:val="0"/>
          <w:sz w:val="24"/>
          <w:lang w:val="en-US"/>
        </w:rPr>
      </w:pPr>
      <w:r w:rsidRPr="00F877E8">
        <w:rPr>
          <w:rFonts w:ascii="Helvetica" w:hAnsi="Helvetica" w:cs="Helvetica"/>
          <w:noProof/>
        </w:rPr>
        <w:lastRenderedPageBreak/>
        <w:t>III.A.iii</w:t>
      </w:r>
      <w:r w:rsidRPr="00F877E8">
        <w:rPr>
          <w:rFonts w:ascii="Helvetica" w:hAnsi="Helvetica" w:cs="Helvetica"/>
          <w:noProof/>
        </w:rPr>
        <w:tab/>
      </w:r>
      <w:r w:rsidR="00F877E8" w:rsidRPr="00F877E8">
        <w:rPr>
          <w:rFonts w:ascii="Helvetica" w:hAnsi="Helvetica" w:cs="Helvetica"/>
          <w:noProof/>
        </w:rPr>
        <w:t xml:space="preserve"> </w:t>
      </w:r>
      <w:r w:rsidRPr="00F877E8">
        <w:rPr>
          <w:rFonts w:ascii="Helvetica" w:hAnsi="Helvetica" w:cs="Helvetica"/>
          <w:noProof/>
        </w:rPr>
        <w:t>Proposed changes to Root Zone environment and relationship with Root Zone Maintainer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28</w:t>
      </w:r>
      <w:r w:rsidRPr="00F877E8">
        <w:rPr>
          <w:rFonts w:ascii="Helvetica" w:hAnsi="Helvetica" w:cs="Helvetica"/>
          <w:noProof/>
        </w:rPr>
        <w:fldChar w:fldCharType="end"/>
      </w:r>
    </w:p>
    <w:p w14:paraId="3663CCC4" w14:textId="0DF80B9B"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III.A.iv. Other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31</w:t>
      </w:r>
      <w:r w:rsidRPr="00F877E8">
        <w:rPr>
          <w:rFonts w:ascii="Helvetica" w:hAnsi="Helvetica" w:cs="Helvetica"/>
          <w:noProof/>
        </w:rPr>
        <w:fldChar w:fldCharType="end"/>
      </w:r>
    </w:p>
    <w:p w14:paraId="2DB34A8E" w14:textId="1956EBEB"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ccTLD Delegation Appeals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31</w:t>
      </w:r>
      <w:r w:rsidRPr="00F877E8">
        <w:rPr>
          <w:rFonts w:ascii="Helvetica" w:hAnsi="Helvetica" w:cs="Helvetica"/>
          <w:noProof/>
        </w:rPr>
        <w:fldChar w:fldCharType="end"/>
      </w:r>
    </w:p>
    <w:p w14:paraId="523FEAC6" w14:textId="0008C4BF"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IANA Budget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31</w:t>
      </w:r>
      <w:r w:rsidRPr="00F877E8">
        <w:rPr>
          <w:rFonts w:ascii="Helvetica" w:hAnsi="Helvetica" w:cs="Helvetica"/>
          <w:noProof/>
        </w:rPr>
        <w:fldChar w:fldCharType="end"/>
      </w:r>
    </w:p>
    <w:p w14:paraId="791E88D1" w14:textId="576B5887"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rPr>
        <w:t>Regulatory and Legal Obligations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_Toc294992789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32</w:t>
      </w:r>
      <w:r w:rsidRPr="00F877E8">
        <w:rPr>
          <w:rFonts w:ascii="Helvetica" w:hAnsi="Helvetica" w:cs="Helvetica"/>
          <w:noProof/>
        </w:rPr>
        <w:fldChar w:fldCharType="end"/>
      </w:r>
    </w:p>
    <w:p w14:paraId="2373A06E" w14:textId="697996A2"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III.B.  Implications for the interface between the IANA Functions and existing policy arrangements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_Toc294992790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32</w:t>
      </w:r>
      <w:r w:rsidRPr="00F877E8">
        <w:rPr>
          <w:rFonts w:ascii="Helvetica" w:hAnsi="Helvetica" w:cs="Helvetica"/>
          <w:noProof/>
        </w:rPr>
        <w:fldChar w:fldCharType="end"/>
      </w:r>
    </w:p>
    <w:p w14:paraId="25DE6205" w14:textId="63F63F4A" w:rsidR="00F4604F" w:rsidRPr="00F877E8" w:rsidRDefault="00F4604F" w:rsidP="00A96083">
      <w:pPr>
        <w:pStyle w:val="TOC1"/>
        <w:rPr>
          <w:rFonts w:ascii="Helvetica" w:hAnsi="Helvetica" w:cs="Helvetica"/>
          <w:sz w:val="24"/>
          <w:u w:val="none"/>
          <w:lang w:val="en-US"/>
        </w:rPr>
      </w:pPr>
      <w:r w:rsidRPr="00F877E8">
        <w:rPr>
          <w:rFonts w:ascii="Helvetica" w:hAnsi="Helvetica" w:cs="Helvetica"/>
          <w:noProof/>
        </w:rPr>
        <w:t>IV.</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Transition Implications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33</w:t>
      </w:r>
      <w:r w:rsidRPr="00F877E8">
        <w:rPr>
          <w:rFonts w:ascii="Helvetica" w:hAnsi="Helvetica" w:cs="Helvetica"/>
          <w:noProof/>
        </w:rPr>
        <w:fldChar w:fldCharType="end"/>
      </w:r>
    </w:p>
    <w:p w14:paraId="5F632D49" w14:textId="7E69BAFA"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IV.A. Operational requirements to achieve continuity of service and possible new service integration throughout the transition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_Toc294992792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33</w:t>
      </w:r>
      <w:r w:rsidRPr="00F877E8">
        <w:rPr>
          <w:rFonts w:ascii="Helvetica" w:hAnsi="Helvetica" w:cs="Helvetica"/>
          <w:noProof/>
        </w:rPr>
        <w:fldChar w:fldCharType="end"/>
      </w:r>
    </w:p>
    <w:p w14:paraId="7ACD30B1" w14:textId="115BE62B"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IV.B. Description of any legal framework requirements in the absence of the NTIA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35</w:t>
      </w:r>
      <w:r w:rsidRPr="00F877E8">
        <w:rPr>
          <w:rFonts w:ascii="Helvetica" w:hAnsi="Helvetica" w:cs="Helvetica"/>
          <w:noProof/>
        </w:rPr>
        <w:fldChar w:fldCharType="end"/>
      </w:r>
    </w:p>
    <w:p w14:paraId="2CD1FB13" w14:textId="5DFCA64B"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IV.C. Workability of any new technical or operational methods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_Toc294992794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36</w:t>
      </w:r>
      <w:r w:rsidRPr="00F877E8">
        <w:rPr>
          <w:rFonts w:ascii="Helvetica" w:hAnsi="Helvetica" w:cs="Helvetica"/>
          <w:noProof/>
        </w:rPr>
        <w:fldChar w:fldCharType="end"/>
      </w:r>
    </w:p>
    <w:p w14:paraId="0E99DCA6" w14:textId="34F28E76"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IV.D. Length the proposals in Section III are expected to take to complete, and any intermediate milestones that may occur before they are completed</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38</w:t>
      </w:r>
      <w:r w:rsidRPr="00F877E8">
        <w:rPr>
          <w:rFonts w:ascii="Helvetica" w:hAnsi="Helvetica" w:cs="Helvetica"/>
          <w:noProof/>
        </w:rPr>
        <w:fldChar w:fldCharType="end"/>
      </w:r>
    </w:p>
    <w:p w14:paraId="3FB2907D" w14:textId="56A6C924" w:rsidR="00F4604F" w:rsidRPr="00F877E8" w:rsidRDefault="00F4604F" w:rsidP="00A96083">
      <w:pPr>
        <w:pStyle w:val="TOC1"/>
        <w:rPr>
          <w:rFonts w:ascii="Helvetica" w:hAnsi="Helvetica" w:cs="Helvetica"/>
          <w:sz w:val="24"/>
          <w:u w:val="none"/>
          <w:lang w:val="en-US"/>
        </w:rPr>
      </w:pPr>
      <w:r w:rsidRPr="00F877E8">
        <w:rPr>
          <w:rFonts w:ascii="Helvetica" w:hAnsi="Helvetica" w:cs="Helvetica"/>
          <w:noProof/>
        </w:rPr>
        <w:t>V.</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NTIA Requirements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40</w:t>
      </w:r>
      <w:r w:rsidRPr="00F877E8">
        <w:rPr>
          <w:rFonts w:ascii="Helvetica" w:hAnsi="Helvetica" w:cs="Helvetica"/>
          <w:noProof/>
        </w:rPr>
        <w:fldChar w:fldCharType="end"/>
      </w:r>
    </w:p>
    <w:p w14:paraId="405DF07D" w14:textId="16186786"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V.A. Support and enhance the multistakeholder model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40</w:t>
      </w:r>
      <w:r w:rsidRPr="00F877E8">
        <w:rPr>
          <w:rFonts w:ascii="Helvetica" w:hAnsi="Helvetica" w:cs="Helvetica"/>
          <w:noProof/>
        </w:rPr>
        <w:fldChar w:fldCharType="end"/>
      </w:r>
    </w:p>
    <w:p w14:paraId="6EDFC685" w14:textId="0894C614"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V.B. Maintain the security, stability, and resiliency of the Internet DNS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40</w:t>
      </w:r>
      <w:r w:rsidRPr="00F877E8">
        <w:rPr>
          <w:rFonts w:ascii="Helvetica" w:hAnsi="Helvetica" w:cs="Helvetica"/>
          <w:noProof/>
        </w:rPr>
        <w:fldChar w:fldCharType="end"/>
      </w:r>
    </w:p>
    <w:p w14:paraId="19CFD7BA" w14:textId="133D7411"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V.C. Meet the needs and expectation of the global customers and partners of the IANA services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_Toc294992799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41</w:t>
      </w:r>
      <w:r w:rsidRPr="00F877E8">
        <w:rPr>
          <w:rFonts w:ascii="Helvetica" w:hAnsi="Helvetica" w:cs="Helvetica"/>
          <w:noProof/>
        </w:rPr>
        <w:fldChar w:fldCharType="end"/>
      </w:r>
    </w:p>
    <w:p w14:paraId="5593B457" w14:textId="3A04A2CC"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V.D. Maintain the openness of the Internet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_Toc294992800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42</w:t>
      </w:r>
      <w:r w:rsidRPr="00F877E8">
        <w:rPr>
          <w:rFonts w:ascii="Helvetica" w:hAnsi="Helvetica" w:cs="Helvetica"/>
          <w:noProof/>
        </w:rPr>
        <w:fldChar w:fldCharType="end"/>
      </w:r>
    </w:p>
    <w:p w14:paraId="1E7A492C" w14:textId="409B0988"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V.E. The proposal must not replace the NTIA role with a government-led or an intergovernmental organization solution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42</w:t>
      </w:r>
      <w:r w:rsidRPr="00F877E8">
        <w:rPr>
          <w:rFonts w:ascii="Helvetica" w:hAnsi="Helvetica" w:cs="Helvetica"/>
          <w:noProof/>
        </w:rPr>
        <w:fldChar w:fldCharType="end"/>
      </w:r>
    </w:p>
    <w:p w14:paraId="5455CF1C" w14:textId="46D16CA5" w:rsidR="00F4604F" w:rsidRPr="00F877E8" w:rsidRDefault="00F4604F" w:rsidP="00A96083">
      <w:pPr>
        <w:pStyle w:val="TOC1"/>
        <w:rPr>
          <w:rFonts w:ascii="Helvetica" w:hAnsi="Helvetica" w:cs="Helvetica"/>
          <w:sz w:val="24"/>
          <w:u w:val="none"/>
          <w:lang w:val="en-US"/>
        </w:rPr>
      </w:pPr>
      <w:r w:rsidRPr="00F877E8">
        <w:rPr>
          <w:rFonts w:ascii="Helvetica" w:hAnsi="Helvetica" w:cs="Helvetica"/>
          <w:noProof/>
        </w:rPr>
        <w:t>VI.</w:t>
      </w:r>
      <w:r w:rsidRPr="00F877E8">
        <w:rPr>
          <w:rFonts w:ascii="Helvetica" w:hAnsi="Helvetica" w:cs="Helvetica"/>
          <w:noProof/>
          <w:sz w:val="24"/>
          <w:szCs w:val="24"/>
          <w:u w:val="none"/>
          <w:lang w:val="en-US" w:eastAsia="ja-JP"/>
        </w:rPr>
        <w:t xml:space="preserve"> </w:t>
      </w:r>
      <w:r w:rsidRPr="00F877E8">
        <w:rPr>
          <w:rFonts w:ascii="Helvetica" w:hAnsi="Helvetica" w:cs="Helvetica"/>
          <w:noProof/>
        </w:rPr>
        <w:t>Community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_Toc294992802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43</w:t>
      </w:r>
      <w:r w:rsidRPr="00F877E8">
        <w:rPr>
          <w:rFonts w:ascii="Helvetica" w:hAnsi="Helvetica" w:cs="Helvetica"/>
          <w:noProof/>
        </w:rPr>
        <w:fldChar w:fldCharType="end"/>
      </w:r>
    </w:p>
    <w:p w14:paraId="7AF752DD" w14:textId="49BA3489"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VI.A. Steps taken to develop the proposal and to determine consensus.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43</w:t>
      </w:r>
      <w:r w:rsidRPr="00F877E8">
        <w:rPr>
          <w:rFonts w:ascii="Helvetica" w:hAnsi="Helvetica" w:cs="Helvetica"/>
          <w:noProof/>
        </w:rPr>
        <w:fldChar w:fldCharType="end"/>
      </w:r>
    </w:p>
    <w:p w14:paraId="7D32E57D" w14:textId="437A6AD7"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VI.B. Links to announcements, agendas, mailing lists, consultations, and meeting proceedings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_Toc294992808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47</w:t>
      </w:r>
      <w:r w:rsidRPr="00F877E8">
        <w:rPr>
          <w:rFonts w:ascii="Helvetica" w:hAnsi="Helvetica" w:cs="Helvetica"/>
          <w:noProof/>
        </w:rPr>
        <w:fldChar w:fldCharType="end"/>
      </w:r>
    </w:p>
    <w:p w14:paraId="249ADA55" w14:textId="1E2A68EE" w:rsidR="00F4604F" w:rsidRPr="00F877E8" w:rsidRDefault="00F4604F" w:rsidP="00F4604F">
      <w:pPr>
        <w:pStyle w:val="TOC2"/>
        <w:tabs>
          <w:tab w:val="left" w:pos="570"/>
          <w:tab w:val="right" w:pos="8630"/>
        </w:tabs>
        <w:rPr>
          <w:rFonts w:ascii="Helvetica" w:hAnsi="Helvetica" w:cs="Helvetica"/>
          <w:b w:val="0"/>
          <w:sz w:val="24"/>
          <w:lang w:val="en-US"/>
        </w:rPr>
      </w:pPr>
      <w:r w:rsidRPr="00F877E8">
        <w:rPr>
          <w:rFonts w:ascii="Helvetica" w:hAnsi="Helvetica" w:cs="Helvetica"/>
          <w:noProof/>
        </w:rPr>
        <w:t>VI.C. Assessment of the level of consensus behind your community’s proposal, including a description of areas of contention or disagreement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48</w:t>
      </w:r>
      <w:r w:rsidRPr="00F877E8">
        <w:rPr>
          <w:rFonts w:ascii="Helvetica" w:hAnsi="Helvetica" w:cs="Helvetica"/>
          <w:noProof/>
        </w:rPr>
        <w:fldChar w:fldCharType="end"/>
      </w:r>
    </w:p>
    <w:p w14:paraId="63B6B456" w14:textId="0B22FB65"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A – The Community’s Use of the IANA Functions – Additional Information</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49</w:t>
      </w:r>
      <w:r w:rsidRPr="00F877E8">
        <w:rPr>
          <w:rFonts w:ascii="Helvetica" w:hAnsi="Helvetica" w:cs="Helvetica"/>
          <w:noProof/>
        </w:rPr>
        <w:fldChar w:fldCharType="end"/>
      </w:r>
    </w:p>
    <w:p w14:paraId="73312FB0" w14:textId="581307B7"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B – Oversight Mechanisms in the NTIA IANA Functions Contract</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_Toc294992817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53</w:t>
      </w:r>
      <w:r w:rsidRPr="00F877E8">
        <w:rPr>
          <w:rFonts w:ascii="Helvetica" w:hAnsi="Helvetica" w:cs="Helvetica"/>
          <w:noProof/>
        </w:rPr>
        <w:fldChar w:fldCharType="end"/>
      </w:r>
    </w:p>
    <w:p w14:paraId="40FF7B15" w14:textId="6D1BCFE5" w:rsidR="00F4604F" w:rsidRPr="00F877E8" w:rsidRDefault="00F4604F">
      <w:pPr>
        <w:pStyle w:val="TOC1"/>
        <w:rPr>
          <w:rFonts w:ascii="Helvetica" w:hAnsi="Helvetica" w:cs="Helvetica"/>
          <w:sz w:val="24"/>
          <w:u w:val="none"/>
          <w:lang w:val="en-US"/>
        </w:rPr>
      </w:pPr>
      <w:r w:rsidRPr="00F877E8">
        <w:rPr>
          <w:rFonts w:ascii="Helvetica" w:hAnsi="Helvetica" w:cs="Helvetica"/>
          <w:bCs/>
          <w:noProof/>
        </w:rPr>
        <w:t xml:space="preserve">Annex C - </w:t>
      </w:r>
      <w:r w:rsidRPr="00F877E8">
        <w:rPr>
          <w:rFonts w:ascii="Helvetica" w:hAnsi="Helvetica" w:cs="Helvetica"/>
          <w:noProof/>
        </w:rPr>
        <w:t>Principles and Criteria that Should Underpin Decisions on the Transition of NTIA Stewardship for Names Functions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_Toc294992818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55</w:t>
      </w:r>
      <w:r w:rsidRPr="00F877E8">
        <w:rPr>
          <w:rFonts w:ascii="Helvetica" w:hAnsi="Helvetica" w:cs="Helvetica"/>
          <w:noProof/>
        </w:rPr>
        <w:fldChar w:fldCharType="end"/>
      </w:r>
    </w:p>
    <w:p w14:paraId="2421B01E" w14:textId="5F036AEB"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D – Diagram</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_Toc294992820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58</w:t>
      </w:r>
      <w:r w:rsidRPr="00F877E8">
        <w:rPr>
          <w:rFonts w:ascii="Helvetica" w:hAnsi="Helvetica" w:cs="Helvetica"/>
          <w:noProof/>
        </w:rPr>
        <w:fldChar w:fldCharType="end"/>
      </w:r>
    </w:p>
    <w:p w14:paraId="3B6E406C" w14:textId="21299469"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E – IANA Contract Provisions to be Carried Over Post-Transition (Statement of Work)</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59</w:t>
      </w:r>
      <w:r w:rsidRPr="00F877E8">
        <w:rPr>
          <w:rFonts w:ascii="Helvetica" w:hAnsi="Helvetica" w:cs="Helvetica"/>
          <w:noProof/>
        </w:rPr>
        <w:fldChar w:fldCharType="end"/>
      </w:r>
    </w:p>
    <w:p w14:paraId="0FAA3AB1" w14:textId="532F4E38" w:rsidR="00F4604F" w:rsidRPr="00F877E8" w:rsidRDefault="00F4604F">
      <w:pPr>
        <w:pStyle w:val="TOC1"/>
        <w:rPr>
          <w:rFonts w:ascii="Helvetica" w:hAnsi="Helvetica" w:cs="Helvetica"/>
          <w:sz w:val="24"/>
          <w:u w:val="none"/>
          <w:lang w:val="en-US"/>
        </w:rPr>
      </w:pPr>
      <w:r w:rsidRPr="00F877E8">
        <w:rPr>
          <w:rFonts w:ascii="Helvetica" w:hAnsi="Helvetica" w:cs="Helvetica"/>
          <w:noProof/>
        </w:rPr>
        <w:lastRenderedPageBreak/>
        <w:t>Annex F – IANA Function Reviews - Statement of Work Duration and Review Periodicity</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_Toc294992822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61</w:t>
      </w:r>
      <w:r w:rsidRPr="00F877E8">
        <w:rPr>
          <w:rFonts w:ascii="Helvetica" w:hAnsi="Helvetica" w:cs="Helvetica"/>
          <w:noProof/>
        </w:rPr>
        <w:fldChar w:fldCharType="end"/>
      </w:r>
    </w:p>
    <w:p w14:paraId="68FF155C" w14:textId="640D147F"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G – Proposed Charter of the Customer Standing Committee (CSC)</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_Toc294992826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68</w:t>
      </w:r>
      <w:r w:rsidRPr="00F877E8">
        <w:rPr>
          <w:rFonts w:ascii="Helvetica" w:hAnsi="Helvetica" w:cs="Helvetica"/>
          <w:noProof/>
        </w:rPr>
        <w:fldChar w:fldCharType="end"/>
      </w:r>
    </w:p>
    <w:p w14:paraId="7EA06B51" w14:textId="749BD13B"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H – Service Level Expectations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_Toc294992838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74</w:t>
      </w:r>
      <w:r w:rsidRPr="00F877E8">
        <w:rPr>
          <w:rFonts w:ascii="Helvetica" w:hAnsi="Helvetica" w:cs="Helvetica"/>
          <w:noProof/>
        </w:rPr>
        <w:fldChar w:fldCharType="end"/>
      </w:r>
    </w:p>
    <w:p w14:paraId="6B420912" w14:textId="18B6A9F7"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I – IANA Customer Service Complaint Resolution Process for Naming Related Functions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_Toc294992839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75</w:t>
      </w:r>
      <w:r w:rsidRPr="00F877E8">
        <w:rPr>
          <w:rFonts w:ascii="Helvetica" w:hAnsi="Helvetica" w:cs="Helvetica"/>
          <w:noProof/>
        </w:rPr>
        <w:fldChar w:fldCharType="end"/>
      </w:r>
    </w:p>
    <w:p w14:paraId="28824EF8" w14:textId="50293D9D" w:rsidR="00F4604F" w:rsidRPr="00F877E8" w:rsidRDefault="00F4604F">
      <w:pPr>
        <w:pStyle w:val="TOC1"/>
        <w:rPr>
          <w:rFonts w:ascii="Helvetica" w:hAnsi="Helvetica" w:cs="Helvetica"/>
          <w:sz w:val="24"/>
          <w:u w:val="none"/>
          <w:lang w:val="en-US"/>
        </w:rPr>
      </w:pPr>
      <w:r w:rsidRPr="00F877E8">
        <w:rPr>
          <w:rFonts w:ascii="Helvetica" w:hAnsi="Helvetica" w:cs="Helvetica"/>
          <w:noProof/>
        </w:rPr>
        <w:t xml:space="preserve">Annex J - IANA Problem Resolution Process (for IANA naming services only) </w:t>
      </w:r>
      <w:r w:rsidRPr="00F877E8">
        <w:rPr>
          <w:rFonts w:ascii="Helvetica" w:hAnsi="Helvetica" w:cs="Helvetica"/>
          <w:noProof/>
        </w:rPr>
        <w:fldChar w:fldCharType="begin"/>
      </w:r>
      <w:r w:rsidRPr="00F877E8">
        <w:rPr>
          <w:rFonts w:ascii="Helvetica" w:hAnsi="Helvetica" w:cs="Helvetica"/>
          <w:noProof/>
        </w:rPr>
        <w:instrText xml:space="preserve"> PAGEREF _Toc294992843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78</w:t>
      </w:r>
      <w:r w:rsidRPr="00F877E8">
        <w:rPr>
          <w:rFonts w:ascii="Helvetica" w:hAnsi="Helvetica" w:cs="Helvetica"/>
          <w:noProof/>
        </w:rPr>
        <w:fldChar w:fldCharType="end"/>
      </w:r>
    </w:p>
    <w:p w14:paraId="19692E10" w14:textId="4D64E34E"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J-1 – Escalation Mechanisms Flow Charts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_Toc294992846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79</w:t>
      </w:r>
      <w:r w:rsidRPr="00F877E8">
        <w:rPr>
          <w:rFonts w:ascii="Helvetica" w:hAnsi="Helvetica" w:cs="Helvetica"/>
          <w:noProof/>
        </w:rPr>
        <w:fldChar w:fldCharType="end"/>
      </w:r>
    </w:p>
    <w:p w14:paraId="7318E35E" w14:textId="327113D5"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K - Root Zone Emergency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_Toc294992848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83</w:t>
      </w:r>
      <w:r w:rsidRPr="00F877E8">
        <w:rPr>
          <w:rFonts w:ascii="Helvetica" w:hAnsi="Helvetica" w:cs="Helvetica"/>
          <w:noProof/>
        </w:rPr>
        <w:fldChar w:fldCharType="end"/>
      </w:r>
    </w:p>
    <w:p w14:paraId="3D82CE21" w14:textId="649E6BF7" w:rsidR="00F4604F" w:rsidRPr="00F877E8" w:rsidRDefault="00F4604F" w:rsidP="00A96083">
      <w:pPr>
        <w:pStyle w:val="TOC1"/>
        <w:rPr>
          <w:rFonts w:ascii="Helvetica" w:hAnsi="Helvetica" w:cs="Helvetica"/>
          <w:caps w:val="0"/>
          <w:sz w:val="24"/>
          <w:lang w:val="en-US"/>
        </w:rPr>
      </w:pPr>
      <w:r w:rsidRPr="00F877E8">
        <w:rPr>
          <w:rFonts w:ascii="Helvetica" w:hAnsi="Helvetica" w:cs="Helvetica"/>
        </w:rPr>
        <w:t>Annex L – Separation Process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_Toc294992851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88</w:t>
      </w:r>
      <w:r w:rsidRPr="00F877E8">
        <w:rPr>
          <w:rFonts w:ascii="Helvetica" w:hAnsi="Helvetica" w:cs="Helvetica"/>
          <w:noProof/>
        </w:rPr>
        <w:fldChar w:fldCharType="end"/>
      </w:r>
    </w:p>
    <w:p w14:paraId="172691AF" w14:textId="2A515AF4"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M – Framework for Transition to Successor IANA Operator</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91</w:t>
      </w:r>
      <w:r w:rsidRPr="00F877E8">
        <w:rPr>
          <w:rFonts w:ascii="Helvetica" w:hAnsi="Helvetica" w:cs="Helvetica"/>
          <w:noProof/>
        </w:rPr>
        <w:fldChar w:fldCharType="end"/>
      </w:r>
    </w:p>
    <w:p w14:paraId="099E6107" w14:textId="2F9FDDDB"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O - ccTLD Appeals Mechanism Background and Supporting Findings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_Toc294992859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94</w:t>
      </w:r>
      <w:r w:rsidRPr="00F877E8">
        <w:rPr>
          <w:rFonts w:ascii="Helvetica" w:hAnsi="Helvetica" w:cs="Helvetica"/>
          <w:noProof/>
        </w:rPr>
        <w:fldChar w:fldCharType="end"/>
      </w:r>
    </w:p>
    <w:p w14:paraId="7F96572A" w14:textId="220A2569" w:rsidR="00F4604F" w:rsidRPr="00F877E8" w:rsidRDefault="00F4604F">
      <w:pPr>
        <w:pStyle w:val="TOC1"/>
        <w:rPr>
          <w:rFonts w:ascii="Helvetica" w:hAnsi="Helvetica" w:cs="Helvetica"/>
          <w:sz w:val="24"/>
          <w:u w:val="none"/>
          <w:lang w:val="en-US"/>
        </w:rPr>
      </w:pPr>
      <w:r w:rsidRPr="00F877E8">
        <w:rPr>
          <w:rFonts w:ascii="Helvetica" w:hAnsi="Helvetica" w:cs="Helvetica"/>
          <w:noProof/>
        </w:rPr>
        <w:t>Annex P – IANA Operations Cost Analysis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_Toc294992863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100</w:t>
      </w:r>
      <w:r w:rsidRPr="00F877E8">
        <w:rPr>
          <w:rFonts w:ascii="Helvetica" w:hAnsi="Helvetica" w:cs="Helvetica"/>
          <w:noProof/>
        </w:rPr>
        <w:fldChar w:fldCharType="end"/>
      </w:r>
    </w:p>
    <w:p w14:paraId="459AE782" w14:textId="3A922366" w:rsidR="00F4604F" w:rsidRPr="00F877E8" w:rsidRDefault="00F4604F" w:rsidP="00A96083">
      <w:pPr>
        <w:pStyle w:val="TOC2"/>
        <w:tabs>
          <w:tab w:val="left" w:pos="570"/>
          <w:tab w:val="right" w:pos="8630"/>
        </w:tabs>
        <w:rPr>
          <w:rFonts w:ascii="Helvetica" w:hAnsi="Helvetica" w:cs="Helvetica"/>
          <w:b w:val="0"/>
          <w:caps/>
          <w:sz w:val="24"/>
          <w:lang w:val="en-US"/>
        </w:rPr>
      </w:pPr>
      <w:r w:rsidRPr="00F877E8">
        <w:rPr>
          <w:rFonts w:ascii="Helvetica" w:hAnsi="Helvetica" w:cs="Helvetica"/>
          <w:caps/>
          <w:smallCaps w:val="0"/>
          <w:noProof/>
          <w:u w:val="single"/>
        </w:rPr>
        <w:t>Annex Q – IANA Budget</w:t>
      </w:r>
      <w:r w:rsidRPr="00F877E8">
        <w:rPr>
          <w:rFonts w:ascii="Helvetica" w:hAnsi="Helvetica" w:cs="Helvetica"/>
          <w:caps/>
          <w:smallCaps w:val="0"/>
          <w:noProof/>
          <w:u w:val="single"/>
        </w:rPr>
        <w:tab/>
      </w:r>
      <w:r w:rsidRPr="00F877E8">
        <w:rPr>
          <w:rFonts w:ascii="Helvetica" w:hAnsi="Helvetica" w:cs="Helvetica"/>
          <w:noProof/>
        </w:rPr>
        <w:fldChar w:fldCharType="begin"/>
      </w:r>
      <w:r w:rsidRPr="00F877E8">
        <w:rPr>
          <w:rFonts w:ascii="Helvetica" w:hAnsi="Helvetica" w:cs="Helvetica"/>
          <w:noProof/>
        </w:rPr>
        <w:instrText xml:space="preserve"> PAGEREF _Toc294992865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104</w:t>
      </w:r>
      <w:r w:rsidRPr="00F877E8">
        <w:rPr>
          <w:rFonts w:ascii="Helvetica" w:hAnsi="Helvetica" w:cs="Helvetica"/>
          <w:noProof/>
        </w:rPr>
        <w:fldChar w:fldCharType="end"/>
      </w:r>
    </w:p>
    <w:p w14:paraId="62B04CCD" w14:textId="017CCB71" w:rsidR="00F4604F" w:rsidRPr="00F877E8" w:rsidRDefault="00F4604F" w:rsidP="00F4604F">
      <w:pPr>
        <w:pStyle w:val="TOC1"/>
        <w:rPr>
          <w:rFonts w:ascii="Helvetica" w:hAnsi="Helvetica" w:cs="Helvetica"/>
          <w:noProof/>
          <w:sz w:val="24"/>
          <w:szCs w:val="24"/>
          <w:u w:val="none"/>
          <w:lang w:val="en-US" w:eastAsia="ja-JP"/>
        </w:rPr>
      </w:pPr>
      <w:r w:rsidRPr="00F877E8">
        <w:rPr>
          <w:rFonts w:ascii="Helvetica" w:hAnsi="Helvetica" w:cs="Helvetica"/>
          <w:noProof/>
          <w:lang w:val="en-US"/>
        </w:rPr>
        <w:t>Annex R Evaluation Method for Implications</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_Toc294992866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106</w:t>
      </w:r>
      <w:r w:rsidRPr="00F877E8">
        <w:rPr>
          <w:rFonts w:ascii="Helvetica" w:hAnsi="Helvetica" w:cs="Helvetica"/>
          <w:noProof/>
        </w:rPr>
        <w:fldChar w:fldCharType="end"/>
      </w:r>
    </w:p>
    <w:p w14:paraId="207F47DD" w14:textId="2B9570D0" w:rsidR="00F4604F" w:rsidRPr="00F877E8" w:rsidRDefault="00F4604F" w:rsidP="00A96083">
      <w:pPr>
        <w:pStyle w:val="TOC2"/>
        <w:tabs>
          <w:tab w:val="left" w:pos="570"/>
          <w:tab w:val="right" w:pos="8630"/>
        </w:tabs>
        <w:rPr>
          <w:rFonts w:ascii="Helvetica" w:hAnsi="Helvetica" w:cs="Helvetica"/>
          <w:b w:val="0"/>
          <w:caps/>
          <w:sz w:val="24"/>
          <w:lang w:val="en-US"/>
        </w:rPr>
      </w:pPr>
      <w:r w:rsidRPr="00F877E8">
        <w:rPr>
          <w:rFonts w:ascii="Helvetica" w:hAnsi="Helvetica" w:cs="Helvetica"/>
          <w:caps/>
          <w:smallCaps w:val="0"/>
          <w:noProof/>
          <w:u w:val="single"/>
          <w:lang w:val="en-US"/>
        </w:rPr>
        <w:t>Ann</w:t>
      </w:r>
      <w:r w:rsidRPr="00F877E8">
        <w:rPr>
          <w:rFonts w:ascii="Helvetica" w:hAnsi="Helvetica" w:cs="Helvetica"/>
          <w:caps/>
          <w:smallCaps w:val="0"/>
          <w:noProof/>
          <w:u w:val="single"/>
        </w:rPr>
        <w:t>ex S: Draft Term Sheet (as proposed by Legal Counsel)</w:t>
      </w:r>
      <w:r w:rsidRPr="00F877E8">
        <w:rPr>
          <w:rFonts w:ascii="Helvetica" w:hAnsi="Helvetica" w:cs="Helvetica"/>
          <w:noProof/>
        </w:rPr>
        <w:tab/>
      </w:r>
      <w:r w:rsidRPr="00F877E8">
        <w:rPr>
          <w:rFonts w:ascii="Helvetica" w:hAnsi="Helvetica" w:cs="Helvetica"/>
          <w:noProof/>
        </w:rPr>
        <w:fldChar w:fldCharType="begin"/>
      </w:r>
      <w:r w:rsidRPr="00F877E8">
        <w:rPr>
          <w:rFonts w:ascii="Helvetica" w:hAnsi="Helvetica" w:cs="Helvetica"/>
          <w:noProof/>
        </w:rPr>
        <w:instrText xml:space="preserve"> PAGEREF _Toc294992868 \h </w:instrText>
      </w:r>
      <w:r w:rsidRPr="00F877E8">
        <w:rPr>
          <w:rFonts w:ascii="Helvetica" w:hAnsi="Helvetica" w:cs="Helvetica"/>
          <w:noProof/>
        </w:rPr>
      </w:r>
      <w:r w:rsidRPr="00F877E8">
        <w:rPr>
          <w:rFonts w:ascii="Helvetica" w:hAnsi="Helvetica" w:cs="Helvetica"/>
          <w:noProof/>
        </w:rPr>
        <w:fldChar w:fldCharType="separate"/>
      </w:r>
      <w:r w:rsidR="00CA790A" w:rsidRPr="00F877E8">
        <w:rPr>
          <w:rFonts w:ascii="Helvetica" w:hAnsi="Helvetica" w:cs="Helvetica"/>
          <w:noProof/>
        </w:rPr>
        <w:t>111</w:t>
      </w:r>
      <w:r w:rsidRPr="00F877E8">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gramStart"/>
      <w:r w:rsidRPr="006831F6">
        <w:rPr>
          <w:rFonts w:cs="Helvetica"/>
          <w:b/>
        </w:rPr>
        <w:t>ccTLD</w:t>
      </w:r>
      <w:proofErr w:type="gramEnd"/>
      <w:r w:rsidRPr="006831F6">
        <w:rPr>
          <w:rFonts w:cs="Helvetica"/>
        </w:rPr>
        <w:t>: Country Code Top-Level Domain</w:t>
      </w:r>
    </w:p>
    <w:p w14:paraId="4BD9C5ED" w14:textId="77777777" w:rsidR="00F4604F" w:rsidRDefault="00F4604F" w:rsidP="00F4604F">
      <w:pPr>
        <w:pStyle w:val="BodyText"/>
        <w:rPr>
          <w:ins w:id="6" w:author="Marika Konings" w:date="2015-06-08T10:30:00Z"/>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ins w:id="7" w:author="Marika Konings" w:date="2015-06-08T10:30:00Z"/>
          <w:rFonts w:cs="Helvetica"/>
        </w:rPr>
      </w:pPr>
      <w:ins w:id="8" w:author="Marika Konings" w:date="2015-06-08T10:30:00Z">
        <w:r>
          <w:rPr>
            <w:rFonts w:cs="Helvetica"/>
            <w:b/>
          </w:rPr>
          <w:t>CO</w:t>
        </w:r>
        <w:r w:rsidRPr="003A65EA">
          <w:rPr>
            <w:rFonts w:cs="Helvetica"/>
            <w:rPrChange w:id="9" w:author="Marika Konings" w:date="2015-06-08T10:30:00Z">
              <w:rPr>
                <w:rFonts w:cs="Helvetica"/>
                <w:b/>
              </w:rPr>
            </w:rPrChange>
          </w:rPr>
          <w:t>:</w:t>
        </w:r>
        <w:r>
          <w:rPr>
            <w:rFonts w:cs="Helvetica"/>
          </w:rPr>
          <w:t xml:space="preserve"> Contracting Officer</w:t>
        </w:r>
      </w:ins>
    </w:p>
    <w:p w14:paraId="0B6B23B7" w14:textId="2DCCFE02" w:rsidR="003A65EA" w:rsidRPr="006831F6" w:rsidRDefault="003A65EA" w:rsidP="00F4604F">
      <w:pPr>
        <w:pStyle w:val="BodyText"/>
        <w:rPr>
          <w:rFonts w:cs="Helvetica"/>
        </w:rPr>
      </w:pPr>
      <w:ins w:id="10" w:author="Marika Konings" w:date="2015-06-08T10:30:00Z">
        <w:r>
          <w:rPr>
            <w:rFonts w:cs="Helvetica"/>
            <w:b/>
          </w:rPr>
          <w:t>COR</w:t>
        </w:r>
        <w:r w:rsidRPr="003A65EA">
          <w:rPr>
            <w:rFonts w:cs="Helvetica"/>
            <w:rPrChange w:id="11" w:author="Marika Konings" w:date="2015-06-08T10:30:00Z">
              <w:rPr>
                <w:rFonts w:cs="Helvetica"/>
                <w:b/>
              </w:rPr>
            </w:rPrChange>
          </w:rPr>
          <w:t>:</w:t>
        </w:r>
        <w:r>
          <w:rPr>
            <w:rFonts w:cs="Helvetica"/>
          </w:rPr>
          <w:t xml:space="preserve"> Contracting Officer’s Representative</w:t>
        </w:r>
      </w:ins>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ins w:id="12" w:author="Marika Konings" w:date="2015-06-08T10:30:00Z"/>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ins w:id="13" w:author="Marika Konings" w:date="2015-06-08T10:30:00Z">
        <w:r>
          <w:rPr>
            <w:rFonts w:cs="Helvetica"/>
            <w:b/>
          </w:rPr>
          <w:t>CSCRP</w:t>
        </w:r>
        <w:r w:rsidRPr="003A65EA">
          <w:rPr>
            <w:rFonts w:cs="Helvetica"/>
            <w:rPrChange w:id="14" w:author="Marika Konings" w:date="2015-06-08T10:30:00Z">
              <w:rPr>
                <w:rFonts w:cs="Helvetica"/>
                <w:b/>
              </w:rPr>
            </w:rPrChange>
          </w:rPr>
          <w:t>:</w:t>
        </w:r>
        <w:r>
          <w:rPr>
            <w:rFonts w:cs="Helvetica"/>
          </w:rPr>
          <w:t xml:space="preserve"> Customer Service Complaint Resolution Process</w:t>
        </w:r>
      </w:ins>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proofErr w:type="gramStart"/>
      <w:r w:rsidRPr="006831F6">
        <w:rPr>
          <w:rFonts w:cs="Helvetica"/>
          <w:b/>
        </w:rPr>
        <w:t>gTLD</w:t>
      </w:r>
      <w:proofErr w:type="spellEnd"/>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ins w:id="15" w:author="Marika Konings" w:date="2015-06-08T10:30:00Z"/>
          <w:rFonts w:cs="Helvetica"/>
        </w:rPr>
      </w:pPr>
      <w:r w:rsidRPr="006831F6">
        <w:rPr>
          <w:rFonts w:cs="Helvetica"/>
          <w:b/>
        </w:rPr>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ins w:id="16" w:author="Marika Konings" w:date="2015-06-08T10:30:00Z">
        <w:r>
          <w:rPr>
            <w:rFonts w:cs="Helvetica"/>
            <w:b/>
          </w:rPr>
          <w:t>NIST</w:t>
        </w:r>
        <w:r w:rsidRPr="003A65EA">
          <w:rPr>
            <w:rFonts w:cs="Helvetica"/>
            <w:rPrChange w:id="17" w:author="Marika Konings" w:date="2015-06-08T10:30:00Z">
              <w:rPr>
                <w:rFonts w:cs="Helvetica"/>
                <w:b/>
              </w:rPr>
            </w:rPrChange>
          </w:rPr>
          <w:t>:</w:t>
        </w:r>
        <w:r>
          <w:rPr>
            <w:rFonts w:cs="Helvetica"/>
          </w:rPr>
          <w:t xml:space="preserve"> National Institute of Standards and Technologies</w:t>
        </w:r>
      </w:ins>
    </w:p>
    <w:p w14:paraId="135470E1" w14:textId="77777777" w:rsidR="00F4604F" w:rsidRDefault="00F4604F" w:rsidP="00F4604F">
      <w:pPr>
        <w:pStyle w:val="BodyText"/>
        <w:rPr>
          <w:ins w:id="18" w:author="Marika Konings" w:date="2015-06-08T10:31:00Z"/>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ins w:id="19" w:author="Marika Konings" w:date="2015-06-08T10:31:00Z">
        <w:r>
          <w:rPr>
            <w:rFonts w:cs="Helvetica"/>
            <w:b/>
          </w:rPr>
          <w:t>OFAC</w:t>
        </w:r>
        <w:r w:rsidRPr="003A65EA">
          <w:rPr>
            <w:rFonts w:cs="Helvetica"/>
            <w:rPrChange w:id="20" w:author="Marika Konings" w:date="2015-06-08T10:31:00Z">
              <w:rPr>
                <w:rFonts w:cs="Helvetica"/>
                <w:b/>
              </w:rPr>
            </w:rPrChange>
          </w:rPr>
          <w:t>:</w:t>
        </w:r>
        <w:r>
          <w:rPr>
            <w:rFonts w:cs="Helvetica"/>
          </w:rPr>
          <w:t xml:space="preserve"> U.S. Department of the Treasury’s Office of Foreign Assets Control</w:t>
        </w:r>
      </w:ins>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21" w:name="_Toc294992728"/>
      <w:bookmarkStart w:id="22" w:name="_Toc294879185"/>
      <w:bookmarkStart w:id="23" w:name="_Toc294867493"/>
      <w:bookmarkStart w:id="24" w:name="_Toc291340521"/>
      <w:bookmarkStart w:id="25" w:name="_Toc289426218"/>
      <w:bookmarkStart w:id="26" w:name="_Toc289425909"/>
      <w:bookmarkStart w:id="27" w:name="_Toc289425626"/>
      <w:bookmarkStart w:id="28" w:name="_Toc294880114"/>
      <w:r w:rsidRPr="0053287B">
        <w:rPr>
          <w:rFonts w:cs="Helvetica"/>
        </w:rPr>
        <w:t>Abstract</w:t>
      </w:r>
      <w:bookmarkEnd w:id="21"/>
      <w:bookmarkEnd w:id="22"/>
      <w:bookmarkEnd w:id="23"/>
      <w:bookmarkEnd w:id="24"/>
      <w:bookmarkEnd w:id="25"/>
      <w:bookmarkEnd w:id="26"/>
      <w:bookmarkEnd w:id="27"/>
      <w:bookmarkEnd w:id="28"/>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29" w:name="_Toc294992729"/>
      <w:bookmarkStart w:id="30" w:name="_Toc294879186"/>
      <w:bookmarkStart w:id="31" w:name="_Toc294867494"/>
      <w:bookmarkStart w:id="32" w:name="_Toc291340522"/>
      <w:bookmarkStart w:id="33" w:name="_Toc289426219"/>
      <w:bookmarkStart w:id="34" w:name="_Toc289425910"/>
      <w:bookmarkStart w:id="35" w:name="_Toc289425627"/>
      <w:bookmarkStart w:id="36" w:name="_Toc294880115"/>
      <w:r w:rsidRPr="006831F6">
        <w:rPr>
          <w:rFonts w:cs="Helvetica"/>
        </w:rPr>
        <w:t>Proposal type</w:t>
      </w:r>
      <w:bookmarkEnd w:id="29"/>
      <w:bookmarkEnd w:id="30"/>
      <w:bookmarkEnd w:id="31"/>
      <w:bookmarkEnd w:id="32"/>
      <w:bookmarkEnd w:id="33"/>
      <w:bookmarkEnd w:id="34"/>
      <w:bookmarkEnd w:id="35"/>
      <w:bookmarkEnd w:id="36"/>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37" w:name="_Toc294992730"/>
      <w:bookmarkStart w:id="38" w:name="_Toc291340523"/>
      <w:bookmarkStart w:id="39" w:name="_Toc289426220"/>
      <w:bookmarkStart w:id="40" w:name="_Toc289425911"/>
      <w:bookmarkStart w:id="41" w:name="_Toc289425628"/>
      <w:bookmarkStart w:id="42" w:name="_Toc294880116"/>
      <w:r w:rsidRPr="0053287B">
        <w:rPr>
          <w:rFonts w:cs="Helvetica"/>
        </w:rPr>
        <w:t>The Community’s Use of the IANA</w:t>
      </w:r>
      <w:bookmarkEnd w:id="37"/>
      <w:bookmarkEnd w:id="38"/>
      <w:bookmarkEnd w:id="39"/>
      <w:bookmarkEnd w:id="40"/>
      <w:bookmarkEnd w:id="41"/>
      <w:bookmarkEnd w:id="42"/>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43" w:name="_Toc294992731"/>
      <w:bookmarkStart w:id="44" w:name="_Toc294879187"/>
      <w:bookmarkStart w:id="45" w:name="_Toc291340524"/>
      <w:bookmarkStart w:id="46" w:name="_Toc289426221"/>
      <w:bookmarkStart w:id="47" w:name="_Toc289425912"/>
      <w:bookmarkStart w:id="48" w:name="_Toc289425629"/>
      <w:bookmarkStart w:id="49" w:name="_Toc294880117"/>
      <w:r w:rsidRPr="006831F6">
        <w:rPr>
          <w:rFonts w:cs="Helvetica"/>
        </w:rPr>
        <w:t xml:space="preserve">I.A. </w:t>
      </w:r>
      <w:r w:rsidRPr="006831F6">
        <w:rPr>
          <w:rFonts w:cs="Helvetica"/>
        </w:rPr>
        <w:tab/>
        <w:t>The service or activity</w:t>
      </w:r>
      <w:bookmarkEnd w:id="43"/>
      <w:bookmarkEnd w:id="44"/>
      <w:bookmarkEnd w:id="45"/>
      <w:bookmarkEnd w:id="46"/>
      <w:bookmarkEnd w:id="47"/>
      <w:bookmarkEnd w:id="48"/>
      <w:bookmarkEnd w:id="49"/>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(ccTLD) (NTIA IANA Functions Contract: C.2.9.2.c)</w:t>
      </w:r>
      <w:bookmarkStart w:id="50" w:name="page4"/>
      <w:bookmarkEnd w:id="50"/>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51" w:name="_Toc294992732"/>
      <w:bookmarkStart w:id="52" w:name="_Toc294879188"/>
      <w:bookmarkStart w:id="53" w:name="_Toc291340525"/>
      <w:bookmarkStart w:id="54" w:name="_Toc289426222"/>
      <w:bookmarkStart w:id="55" w:name="_Toc289425913"/>
      <w:bookmarkStart w:id="56" w:name="_Toc289425630"/>
      <w:bookmarkStart w:id="57" w:name="_Toc294880118"/>
      <w:r w:rsidRPr="006831F6">
        <w:rPr>
          <w:rFonts w:cs="Helvetica"/>
        </w:rPr>
        <w:t xml:space="preserve">I.B. </w:t>
      </w:r>
      <w:r w:rsidRPr="006831F6">
        <w:rPr>
          <w:rFonts w:cs="Helvetica"/>
        </w:rPr>
        <w:tab/>
        <w:t>The customer of the service or activity</w:t>
      </w:r>
      <w:bookmarkEnd w:id="51"/>
      <w:bookmarkEnd w:id="52"/>
      <w:bookmarkEnd w:id="53"/>
      <w:bookmarkEnd w:id="54"/>
      <w:bookmarkEnd w:id="55"/>
      <w:bookmarkEnd w:id="56"/>
      <w:bookmarkEnd w:id="57"/>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58" w:name="_Toc294992733"/>
      <w:bookmarkStart w:id="59" w:name="_Toc294879189"/>
      <w:bookmarkStart w:id="60" w:name="_Toc291340526"/>
      <w:bookmarkStart w:id="61" w:name="_Toc289426223"/>
      <w:bookmarkStart w:id="62" w:name="_Toc289425914"/>
      <w:bookmarkStart w:id="63" w:name="_Toc289425631"/>
      <w:bookmarkStart w:id="64" w:name="_Toc294880119"/>
      <w:r w:rsidRPr="006831F6">
        <w:rPr>
          <w:rFonts w:cs="Helvetica"/>
        </w:rPr>
        <w:t xml:space="preserve">I.C. </w:t>
      </w:r>
      <w:r w:rsidRPr="006831F6">
        <w:rPr>
          <w:rFonts w:cs="Helvetica"/>
        </w:rPr>
        <w:tab/>
        <w:t>Registries involved in providing the service or activity</w:t>
      </w:r>
      <w:bookmarkEnd w:id="58"/>
      <w:bookmarkEnd w:id="59"/>
      <w:bookmarkEnd w:id="60"/>
      <w:bookmarkEnd w:id="61"/>
      <w:bookmarkEnd w:id="62"/>
      <w:bookmarkEnd w:id="63"/>
      <w:bookmarkEnd w:id="64"/>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w:t>
      </w:r>
      <w:proofErr w:type="spellStart"/>
      <w:r w:rsidRPr="006831F6">
        <w:rPr>
          <w:rFonts w:cs="Helvetica"/>
        </w:rPr>
        <w:t>gTLD</w:t>
      </w:r>
      <w:proofErr w:type="spellEnd"/>
      <w:r w:rsidRPr="006831F6">
        <w:rPr>
          <w:rFonts w:cs="Helvetica"/>
        </w:rPr>
        <w:t xml:space="preserve">) are involved in providing the service. For further details on which TLD registry (ccTLD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65" w:name="_Toc294992734"/>
      <w:bookmarkStart w:id="66" w:name="_Toc294879190"/>
      <w:bookmarkStart w:id="67" w:name="_Toc291340527"/>
      <w:bookmarkStart w:id="68" w:name="_Toc289426224"/>
      <w:bookmarkStart w:id="69" w:name="_Toc289425915"/>
      <w:bookmarkStart w:id="70" w:name="_Toc289425632"/>
      <w:bookmarkStart w:id="71"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65"/>
      <w:bookmarkEnd w:id="66"/>
      <w:bookmarkEnd w:id="67"/>
      <w:bookmarkEnd w:id="68"/>
      <w:bookmarkEnd w:id="69"/>
      <w:bookmarkEnd w:id="70"/>
      <w:bookmarkEnd w:id="71"/>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72" w:name="page5"/>
      <w:bookmarkStart w:id="73" w:name="_Toc289425633"/>
      <w:bookmarkStart w:id="74" w:name="_Toc289425916"/>
      <w:bookmarkStart w:id="75" w:name="_Toc289426225"/>
      <w:bookmarkStart w:id="76" w:name="_Toc291340528"/>
      <w:bookmarkStart w:id="77" w:name="_Toc294992735"/>
      <w:bookmarkStart w:id="78" w:name="_Toc294880121"/>
      <w:bookmarkEnd w:id="72"/>
      <w:r w:rsidRPr="006831F6">
        <w:rPr>
          <w:rFonts w:cs="Helvetica"/>
        </w:rPr>
        <w:t>Existing Pre-Transition Arrangements</w:t>
      </w:r>
      <w:bookmarkEnd w:id="73"/>
      <w:bookmarkEnd w:id="74"/>
      <w:bookmarkEnd w:id="75"/>
      <w:bookmarkEnd w:id="76"/>
      <w:bookmarkEnd w:id="77"/>
      <w:bookmarkEnd w:id="78"/>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79" w:name="_Toc294992736"/>
      <w:bookmarkStart w:id="80" w:name="_Toc294879191"/>
      <w:bookmarkStart w:id="81" w:name="_Toc291340529"/>
      <w:bookmarkStart w:id="82" w:name="_Toc289425634"/>
      <w:bookmarkStart w:id="83" w:name="_Toc294880122"/>
      <w:r w:rsidRPr="006831F6">
        <w:rPr>
          <w:rFonts w:cs="Helvetica"/>
        </w:rPr>
        <w:t>II.A</w:t>
      </w:r>
      <w:r w:rsidRPr="006831F6">
        <w:rPr>
          <w:rFonts w:cs="Helvetica"/>
        </w:rPr>
        <w:tab/>
        <w:t>Policy Sources</w:t>
      </w:r>
      <w:bookmarkEnd w:id="79"/>
      <w:bookmarkEnd w:id="80"/>
      <w:bookmarkEnd w:id="81"/>
      <w:bookmarkEnd w:id="82"/>
      <w:bookmarkEnd w:id="83"/>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84" w:name="_Toc294992737"/>
      <w:bookmarkStart w:id="85" w:name="_Toc294879192"/>
      <w:bookmarkStart w:id="86" w:name="_Toc291340530"/>
      <w:bookmarkStart w:id="87" w:name="_Toc291330812"/>
      <w:bookmarkStart w:id="88" w:name="_Toc291252377"/>
      <w:bookmarkStart w:id="89" w:name="_Toc291158724"/>
      <w:bookmarkStart w:id="90" w:name="_Toc291143799"/>
      <w:bookmarkStart w:id="91" w:name="_Toc291070218"/>
      <w:bookmarkStart w:id="92" w:name="_Toc290933640"/>
      <w:bookmarkStart w:id="93" w:name="_Toc290932095"/>
      <w:bookmarkStart w:id="94" w:name="_Toc290671412"/>
      <w:bookmarkStart w:id="95" w:name="_Toc290499448"/>
      <w:bookmarkStart w:id="96" w:name="_Toc289427529"/>
      <w:bookmarkStart w:id="97" w:name="_Toc289426226"/>
      <w:bookmarkStart w:id="98" w:name="_Toc289425917"/>
      <w:bookmarkStart w:id="99" w:name="_Toc289425635"/>
      <w:bookmarkStart w:id="100" w:name="_Toc294880123"/>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101" w:name="_Toc294992738"/>
      <w:bookmarkStart w:id="102" w:name="_Toc294880124"/>
      <w:bookmarkStart w:id="103" w:name="_Toc294879193"/>
      <w:bookmarkStart w:id="104" w:name="_Toc291340531"/>
      <w:bookmarkStart w:id="105" w:name="_Toc291330813"/>
      <w:bookmarkStart w:id="106" w:name="_Toc291252378"/>
      <w:bookmarkStart w:id="107" w:name="_Toc291158725"/>
      <w:bookmarkStart w:id="108" w:name="_Toc291143800"/>
      <w:bookmarkStart w:id="109" w:name="_Toc291070219"/>
      <w:bookmarkStart w:id="110" w:name="_Toc290933641"/>
      <w:bookmarkStart w:id="111" w:name="_Toc290932096"/>
      <w:bookmarkStart w:id="112" w:name="_Toc290671413"/>
      <w:bookmarkStart w:id="113" w:name="_Toc290499449"/>
      <w:bookmarkStart w:id="114" w:name="_Toc289427530"/>
      <w:bookmarkStart w:id="115" w:name="_Toc289426227"/>
      <w:bookmarkStart w:id="116" w:name="_Toc289425918"/>
      <w:bookmarkStart w:id="117" w:name="_Toc289425636"/>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4A108F2" w14:textId="77777777" w:rsidR="00F4604F" w:rsidRPr="006831F6" w:rsidRDefault="00F4604F" w:rsidP="00F4604F">
      <w:pPr>
        <w:pStyle w:val="NoSpacing"/>
        <w:rPr>
          <w:rFonts w:cs="Helvetica"/>
        </w:rPr>
      </w:pPr>
      <w:bookmarkStart w:id="118" w:name="_Toc289425637"/>
      <w:bookmarkStart w:id="119"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18"/>
      <w:bookmarkEnd w:id="119"/>
    </w:p>
    <w:p w14:paraId="50E0EEE6" w14:textId="32D56F6C" w:rsidR="00F4604F" w:rsidRPr="006831F6" w:rsidRDefault="00F4604F" w:rsidP="00F4604F">
      <w:pPr>
        <w:pStyle w:val="NoSpacing"/>
        <w:rPr>
          <w:rFonts w:cs="Helvetica"/>
        </w:rPr>
      </w:pPr>
      <w:bookmarkStart w:id="120" w:name="_Toc289425638"/>
      <w:bookmarkStart w:id="121" w:name="_Toc286506516"/>
      <w:r w:rsidRPr="006831F6">
        <w:rPr>
          <w:rFonts w:cs="Helvetica"/>
        </w:rPr>
        <w:t>Like all RFCs, this is a static document (RFCs are updated by the issuance of a new RFC)</w:t>
      </w:r>
      <w:proofErr w:type="gramStart"/>
      <w:r w:rsidR="00A82E1A">
        <w:rPr>
          <w:rFonts w:cs="Helvetica"/>
        </w:rPr>
        <w:t>.T</w:t>
      </w:r>
      <w:r w:rsidRPr="006831F6">
        <w:rPr>
          <w:rFonts w:cs="Helvetica"/>
        </w:rPr>
        <w:t>here</w:t>
      </w:r>
      <w:proofErr w:type="gramEnd"/>
      <w:r w:rsidRPr="006831F6">
        <w:rPr>
          <w:rFonts w:cs="Helvetica"/>
        </w:rPr>
        <w:t xml:space="preserve"> have been two significant attempts to revise it so it can be more easily applied to the current context:</w:t>
      </w:r>
      <w:bookmarkEnd w:id="120"/>
      <w:bookmarkEnd w:id="121"/>
    </w:p>
    <w:p w14:paraId="6039D63A" w14:textId="77777777" w:rsidR="00F4604F" w:rsidRPr="006831F6" w:rsidRDefault="00F4604F" w:rsidP="00F4604F">
      <w:pPr>
        <w:pStyle w:val="BodyText"/>
        <w:rPr>
          <w:rFonts w:cs="Helvetica"/>
          <w:b/>
        </w:rPr>
      </w:pPr>
      <w:bookmarkStart w:id="122" w:name="_Toc289425639"/>
      <w:bookmarkStart w:id="123" w:name="_Toc286506517"/>
      <w:r w:rsidRPr="006831F6">
        <w:rPr>
          <w:rFonts w:cs="Helvetica"/>
          <w:b/>
        </w:rPr>
        <w:t>Internet Coordination Policy 1 (ICP-1)</w:t>
      </w:r>
      <w:bookmarkStart w:id="124" w:name="_Toc289425640"/>
      <w:bookmarkStart w:id="125" w:name="_Toc286506518"/>
      <w:bookmarkEnd w:id="122"/>
      <w:bookmarkEnd w:id="123"/>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26" w:name="_Toc289425641"/>
      <w:bookmarkStart w:id="127" w:name="_Toc286506519"/>
      <w:bookmarkEnd w:id="124"/>
      <w:bookmarkEnd w:id="125"/>
    </w:p>
    <w:p w14:paraId="13389287" w14:textId="77777777" w:rsidR="00F4604F" w:rsidRPr="006831F6" w:rsidRDefault="00F4604F" w:rsidP="00F4604F">
      <w:pPr>
        <w:pStyle w:val="NoSpacing"/>
        <w:rPr>
          <w:rFonts w:cs="Helvetica"/>
        </w:rPr>
      </w:pPr>
      <w:r w:rsidRPr="006831F6">
        <w:rPr>
          <w:rFonts w:cs="Helvetica"/>
        </w:rPr>
        <w:t>The ICP-1 document was a source of significant friction between ICANN and the ccTLD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26"/>
      <w:bookmarkEnd w:id="127"/>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28" w:name="_Toc289425642"/>
      <w:bookmarkStart w:id="129" w:name="_Toc286506520"/>
      <w:r w:rsidRPr="006831F6">
        <w:rPr>
          <w:rFonts w:cs="Helvetica"/>
          <w:b/>
        </w:rPr>
        <w:t>Framework of Interpretation Working Group (FOIWG) Recommendations</w:t>
      </w:r>
      <w:bookmarkEnd w:id="128"/>
      <w:bookmarkEnd w:id="129"/>
      <w:r w:rsidRPr="006831F6">
        <w:rPr>
          <w:rFonts w:cs="Helvetica"/>
          <w:b/>
        </w:rPr>
        <w:t>.</w:t>
      </w:r>
    </w:p>
    <w:p w14:paraId="26404E38" w14:textId="77777777" w:rsidR="00F4604F" w:rsidRPr="006831F6" w:rsidRDefault="00F4604F" w:rsidP="00F4604F">
      <w:pPr>
        <w:pStyle w:val="NoSpacing"/>
        <w:rPr>
          <w:rFonts w:cs="Helvetica"/>
        </w:rPr>
      </w:pPr>
      <w:bookmarkStart w:id="130" w:name="_Toc289425643"/>
      <w:bookmarkStart w:id="131"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32" w:name="_Toc289425644"/>
      <w:bookmarkStart w:id="133" w:name="_Toc286506522"/>
      <w:bookmarkEnd w:id="130"/>
      <w:bookmarkEnd w:id="131"/>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32"/>
      <w:bookmarkEnd w:id="133"/>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34" w:name="_Toc289425645"/>
      <w:r w:rsidRPr="006831F6">
        <w:rPr>
          <w:rFonts w:cs="Helvetica"/>
          <w:b/>
        </w:rPr>
        <w:t>GAC Principles and Guidelines for the Delegation and Administration of Country Code Top Level Domains 2005</w:t>
      </w:r>
      <w:bookmarkEnd w:id="134"/>
      <w:r w:rsidRPr="006831F6">
        <w:rPr>
          <w:rFonts w:cs="Helvetica"/>
          <w:b/>
        </w:rPr>
        <w:t>.</w:t>
      </w:r>
    </w:p>
    <w:p w14:paraId="1AE16F1F" w14:textId="7C8EA938"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xml:space="preserve">. This Advice was developed </w:t>
      </w:r>
      <w:del w:id="135" w:author="Marika Konings" w:date="2015-06-08T13:56:00Z">
        <w:r w:rsidRPr="006831F6" w:rsidDel="00066C64">
          <w:rPr>
            <w:rFonts w:cs="Helvetica"/>
          </w:rPr>
          <w:delText xml:space="preserve">privately </w:delText>
        </w:r>
      </w:del>
      <w:r w:rsidRPr="006831F6">
        <w:rPr>
          <w:rFonts w:cs="Helvetica"/>
        </w:rPr>
        <w:t>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gramStart"/>
      <w:r w:rsidRPr="006831F6">
        <w:rPr>
          <w:rFonts w:cs="Helvetica"/>
        </w:rPr>
        <w:t>ccTLD</w:t>
      </w:r>
      <w:proofErr w:type="gramEnd"/>
      <w:r w:rsidRPr="006831F6">
        <w:rPr>
          <w:rFonts w:cs="Helvetica"/>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36" w:name="_Toc289425646"/>
      <w:r w:rsidRPr="006831F6">
        <w:rPr>
          <w:rFonts w:cs="Helvetica"/>
          <w:b/>
        </w:rPr>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36"/>
      <w:r w:rsidRPr="006831F6">
        <w:rPr>
          <w:rFonts w:cs="Helvetica"/>
          <w:b/>
        </w:rPr>
        <w:t>.</w:t>
      </w:r>
    </w:p>
    <w:p w14:paraId="3115F957" w14:textId="77777777" w:rsidR="00F4604F" w:rsidRPr="006831F6" w:rsidRDefault="00F4604F" w:rsidP="00F4604F">
      <w:pPr>
        <w:pStyle w:val="Heading2"/>
        <w:rPr>
          <w:rFonts w:cs="Helvetica"/>
          <w:color w:val="1F497D"/>
        </w:rPr>
      </w:pPr>
      <w:bookmarkStart w:id="137" w:name="_Toc286506523"/>
      <w:bookmarkStart w:id="138" w:name="_Toc294992739"/>
      <w:bookmarkStart w:id="139" w:name="_Toc294880125"/>
      <w:bookmarkStart w:id="140" w:name="_Toc294879194"/>
      <w:bookmarkStart w:id="141" w:name="_Toc291340532"/>
      <w:bookmarkStart w:id="142" w:name="_Toc291330814"/>
      <w:bookmarkStart w:id="143" w:name="_Toc291252379"/>
      <w:bookmarkStart w:id="144" w:name="_Toc291158726"/>
      <w:bookmarkStart w:id="145" w:name="_Toc291143801"/>
      <w:bookmarkStart w:id="146" w:name="_Toc291070220"/>
      <w:bookmarkStart w:id="147" w:name="_Toc290933642"/>
      <w:bookmarkStart w:id="148" w:name="_Toc290932097"/>
      <w:bookmarkStart w:id="149" w:name="_Toc290671414"/>
      <w:bookmarkStart w:id="150" w:name="_Toc290499450"/>
      <w:bookmarkStart w:id="151" w:name="_Toc289427531"/>
      <w:bookmarkStart w:id="152" w:name="_Toc289426228"/>
      <w:bookmarkStart w:id="153" w:name="_Toc289425919"/>
      <w:bookmarkStart w:id="154" w:name="_Toc289425647"/>
      <w:r w:rsidRPr="006831F6">
        <w:rPr>
          <w:rFonts w:cs="Helvetica"/>
          <w:color w:val="1F497D"/>
        </w:rPr>
        <w:t>How disputes about policy are resolved</w:t>
      </w:r>
      <w:bookmarkEnd w:id="137"/>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30B5334" w14:textId="77777777" w:rsidR="00F4604F" w:rsidRPr="006831F6" w:rsidRDefault="00F4604F" w:rsidP="00F4604F">
      <w:pPr>
        <w:pStyle w:val="NoSpacing"/>
        <w:rPr>
          <w:rFonts w:cs="Helvetica"/>
        </w:rPr>
      </w:pPr>
      <w:bookmarkStart w:id="155" w:name="_Toc289425648"/>
      <w:bookmarkStart w:id="156" w:name="_Toc286506524"/>
      <w:r w:rsidRPr="006831F6">
        <w:rPr>
          <w:rFonts w:cs="Helvetica"/>
        </w:rPr>
        <w:t>Section 3.4 of RFC1591 provided for a dispute resolution mechanism. However, the body listed in the document does not currently exist.</w:t>
      </w:r>
      <w:bookmarkEnd w:id="155"/>
      <w:bookmarkEnd w:id="156"/>
      <w:r w:rsidRPr="006831F6">
        <w:rPr>
          <w:rFonts w:cs="Helvetica"/>
        </w:rPr>
        <w:t xml:space="preserve"> Most </w:t>
      </w:r>
      <w:proofErr w:type="spellStart"/>
      <w:r w:rsidRPr="006831F6">
        <w:rPr>
          <w:rFonts w:cs="Helvetica"/>
        </w:rPr>
        <w:t>ccTLDs</w:t>
      </w:r>
      <w:bookmarkStart w:id="157" w:name="_Toc289425649"/>
      <w:bookmarkStart w:id="158" w:name="_Toc286506525"/>
      <w:proofErr w:type="spellEnd"/>
      <w:r w:rsidRPr="006831F6">
        <w:rPr>
          <w:rFonts w:cs="Helvetica"/>
        </w:rPr>
        <w:t xml:space="preserve"> do not have any contracts that specify a dispute resolution mechanism with ICANN.</w:t>
      </w:r>
      <w:bookmarkEnd w:id="157"/>
      <w:bookmarkEnd w:id="158"/>
    </w:p>
    <w:p w14:paraId="5483BF24" w14:textId="77777777" w:rsidR="00F4604F" w:rsidRPr="006831F6" w:rsidRDefault="00F4604F" w:rsidP="00F4604F">
      <w:pPr>
        <w:pStyle w:val="NoSpacing"/>
        <w:rPr>
          <w:rFonts w:cs="Helvetica"/>
        </w:rPr>
      </w:pPr>
      <w:bookmarkStart w:id="159" w:name="_Toc289425650"/>
      <w:bookmarkStart w:id="160"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59"/>
      <w:bookmarkEnd w:id="160"/>
    </w:p>
    <w:p w14:paraId="5D48AC55" w14:textId="77777777" w:rsidR="00F4604F" w:rsidRPr="006831F6" w:rsidRDefault="00F4604F" w:rsidP="00F4604F">
      <w:pPr>
        <w:pStyle w:val="NoSpacing"/>
        <w:rPr>
          <w:rFonts w:cs="Helvetica"/>
        </w:rPr>
      </w:pPr>
      <w:bookmarkStart w:id="161" w:name="_Toc289425651"/>
      <w:bookmarkStart w:id="162"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61"/>
      <w:bookmarkEnd w:id="162"/>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63" w:name="_Toc286506528"/>
      <w:bookmarkStart w:id="164" w:name="_Toc294992740"/>
      <w:bookmarkStart w:id="165" w:name="_Toc294880126"/>
      <w:bookmarkStart w:id="166" w:name="_Toc294879195"/>
      <w:bookmarkStart w:id="167" w:name="_Toc291340533"/>
      <w:bookmarkStart w:id="168" w:name="_Toc291330815"/>
      <w:bookmarkStart w:id="169" w:name="_Toc291252380"/>
      <w:bookmarkStart w:id="170" w:name="_Toc291158727"/>
      <w:bookmarkStart w:id="171" w:name="_Toc291143802"/>
      <w:bookmarkStart w:id="172" w:name="_Toc291070221"/>
      <w:bookmarkStart w:id="173" w:name="_Toc290933643"/>
      <w:bookmarkStart w:id="174" w:name="_Toc290932098"/>
      <w:bookmarkStart w:id="175" w:name="_Toc290671415"/>
      <w:bookmarkStart w:id="176" w:name="_Toc290499451"/>
      <w:bookmarkStart w:id="177" w:name="_Toc289427532"/>
      <w:bookmarkStart w:id="178" w:name="_Toc289426229"/>
      <w:bookmarkStart w:id="179" w:name="_Toc289425920"/>
      <w:bookmarkStart w:id="180" w:name="_Toc289425652"/>
      <w:r w:rsidRPr="006831F6">
        <w:rPr>
          <w:rFonts w:cs="Helvetica"/>
          <w:color w:val="1F497D"/>
        </w:rPr>
        <w:t>References to documentation of policy development and dispute resolution processes</w:t>
      </w:r>
      <w:bookmarkEnd w:id="163"/>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A388960" w14:textId="77777777" w:rsidR="00F4604F" w:rsidRPr="006831F6" w:rsidRDefault="00F4604F" w:rsidP="00F4604F">
      <w:pPr>
        <w:pStyle w:val="BodyText"/>
        <w:rPr>
          <w:rFonts w:cs="Helvetica"/>
        </w:rPr>
      </w:pPr>
      <w:bookmarkStart w:id="181" w:name="_Toc289425653"/>
      <w:bookmarkStart w:id="182" w:name="_Toc286506529"/>
      <w:r w:rsidRPr="006831F6">
        <w:rPr>
          <w:rFonts w:cs="Helvetica"/>
        </w:rPr>
        <w:t xml:space="preserve">RFC1591: </w:t>
      </w:r>
      <w:hyperlink r:id="rId11" w:history="1">
        <w:r w:rsidRPr="006831F6">
          <w:rPr>
            <w:rStyle w:val="Hyperlink"/>
            <w:rFonts w:cs="Helvetica"/>
          </w:rPr>
          <w:t>https://www.ietf.org/rfc/rfc1591.txt</w:t>
        </w:r>
        <w:bookmarkEnd w:id="181"/>
        <w:bookmarkEnd w:id="182"/>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83" w:name="_Toc289425654"/>
      <w:bookmarkStart w:id="184"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83"/>
        <w:bookmarkEnd w:id="184"/>
      </w:hyperlink>
      <w:r w:rsidRPr="006831F6">
        <w:rPr>
          <w:rFonts w:cs="Helvetica"/>
          <w:lang w:val="fr-CA"/>
        </w:rPr>
        <w:t>.</w:t>
      </w:r>
    </w:p>
    <w:p w14:paraId="18C5A36F" w14:textId="77777777" w:rsidR="00F4604F" w:rsidRPr="006831F6" w:rsidRDefault="00F4604F" w:rsidP="00F4604F">
      <w:pPr>
        <w:pStyle w:val="BodyText"/>
        <w:rPr>
          <w:rFonts w:cs="Helvetica"/>
        </w:rPr>
      </w:pPr>
      <w:bookmarkStart w:id="185" w:name="_Toc289425655"/>
      <w:bookmarkStart w:id="186"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85"/>
        <w:bookmarkEnd w:id="186"/>
      </w:hyperlink>
      <w:r w:rsidRPr="006831F6">
        <w:rPr>
          <w:rFonts w:cs="Helvetica"/>
        </w:rPr>
        <w:t>.</w:t>
      </w:r>
    </w:p>
    <w:p w14:paraId="711B878D" w14:textId="77777777" w:rsidR="00F4604F" w:rsidRPr="006831F6" w:rsidRDefault="00F4604F" w:rsidP="00F4604F">
      <w:pPr>
        <w:pStyle w:val="BodyText"/>
        <w:rPr>
          <w:rFonts w:cs="Helvetica"/>
        </w:rPr>
      </w:pPr>
      <w:bookmarkStart w:id="187" w:name="_Toc289425656"/>
      <w:bookmarkStart w:id="188"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87"/>
        <w:bookmarkEnd w:id="188"/>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89" w:name="_Toc289425657"/>
      <w:bookmarkStart w:id="190"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89"/>
        <w:bookmarkEnd w:id="190"/>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91" w:name="_Toc289425658"/>
      <w:bookmarkStart w:id="192"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91"/>
        <w:bookmarkEnd w:id="192"/>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93" w:name="_Toc294992741"/>
      <w:bookmarkStart w:id="194" w:name="_Toc294879196"/>
      <w:bookmarkStart w:id="195" w:name="_Toc291340534"/>
      <w:bookmarkStart w:id="196" w:name="_Toc291330816"/>
      <w:bookmarkStart w:id="197" w:name="_Toc291252381"/>
      <w:bookmarkStart w:id="198" w:name="_Toc291158728"/>
      <w:bookmarkStart w:id="199" w:name="_Toc291143803"/>
      <w:bookmarkStart w:id="200" w:name="_Toc291070222"/>
      <w:bookmarkStart w:id="201" w:name="_Toc290933644"/>
      <w:bookmarkStart w:id="202" w:name="_Toc290932099"/>
      <w:bookmarkStart w:id="203" w:name="_Toc290671420"/>
      <w:bookmarkStart w:id="204" w:name="_Toc290499456"/>
      <w:bookmarkStart w:id="205" w:name="_Toc289427537"/>
      <w:bookmarkStart w:id="206" w:name="_Toc289426234"/>
      <w:bookmarkStart w:id="207" w:name="_Toc289425925"/>
      <w:bookmarkStart w:id="208" w:name="_Toc289425668"/>
      <w:bookmarkStart w:id="209" w:name="_Toc294880127"/>
      <w:proofErr w:type="spellStart"/>
      <w:r w:rsidRPr="0053287B">
        <w:rPr>
          <w:rFonts w:cs="Helvetica"/>
        </w:rPr>
        <w:t>II.A.ii</w:t>
      </w:r>
      <w:proofErr w:type="spellEnd"/>
      <w:r w:rsidRPr="0053287B">
        <w:rPr>
          <w:rFonts w:cs="Helvetica"/>
        </w:rPr>
        <w:t>. Affected IANA Service (gTLDs)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210" w:name="_Toc294992742"/>
      <w:bookmarkStart w:id="211" w:name="_Toc294880128"/>
      <w:bookmarkStart w:id="212" w:name="_Toc294879197"/>
      <w:bookmarkStart w:id="213" w:name="_Toc291340535"/>
      <w:bookmarkStart w:id="214" w:name="_Toc291330817"/>
      <w:bookmarkStart w:id="215" w:name="_Toc291252382"/>
      <w:bookmarkStart w:id="216" w:name="_Toc291158729"/>
      <w:bookmarkStart w:id="217" w:name="_Toc291143804"/>
      <w:bookmarkStart w:id="218" w:name="_Toc291070223"/>
      <w:bookmarkStart w:id="219" w:name="_Toc290933645"/>
      <w:bookmarkStart w:id="220" w:name="_Toc290932100"/>
      <w:bookmarkStart w:id="221" w:name="_Toc290671421"/>
      <w:bookmarkStart w:id="222" w:name="_Toc290499457"/>
      <w:bookmarkStart w:id="223" w:name="_Toc289427538"/>
      <w:bookmarkStart w:id="224" w:name="_Toc289426235"/>
      <w:bookmarkStart w:id="225" w:name="_Toc289425926"/>
      <w:bookmarkStart w:id="226" w:name="_Toc289425669"/>
      <w:r w:rsidRPr="006831F6">
        <w:rPr>
          <w:rFonts w:cs="Helvetica"/>
          <w:color w:val="1F497D"/>
        </w:rPr>
        <w:t>How policy is developed and established by whom (gTLDs)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9F391A">
            <w:t>‬</w:t>
          </w:r>
          <w:r w:rsidR="009F391A">
            <w:t>‬</w:t>
          </w:r>
        </w:bdo>
      </w:bdo>
    </w:p>
    <w:p w14:paraId="56DCB49B" w14:textId="77777777" w:rsidR="00F4604F" w:rsidRPr="0053287B" w:rsidRDefault="00F4604F" w:rsidP="00F4604F">
      <w:pPr>
        <w:pStyle w:val="Heading2"/>
        <w:rPr>
          <w:rFonts w:cs="Helvetica"/>
          <w:color w:val="1F497D"/>
        </w:rPr>
      </w:pPr>
      <w:bookmarkStart w:id="227" w:name="_Toc294992743"/>
      <w:bookmarkStart w:id="228" w:name="_Toc294880129"/>
      <w:bookmarkStart w:id="229" w:name="_Toc294879198"/>
      <w:bookmarkStart w:id="230" w:name="_Toc291340536"/>
      <w:bookmarkStart w:id="231" w:name="_Toc291330818"/>
      <w:bookmarkStart w:id="232" w:name="_Toc291252383"/>
      <w:bookmarkStart w:id="233" w:name="_Toc291158730"/>
      <w:bookmarkStart w:id="234" w:name="_Toc291143805"/>
      <w:bookmarkStart w:id="235" w:name="_Toc291070224"/>
      <w:bookmarkStart w:id="236" w:name="_Toc290933646"/>
      <w:bookmarkStart w:id="237" w:name="_Toc290932101"/>
      <w:bookmarkStart w:id="238" w:name="_Toc290671422"/>
      <w:bookmarkStart w:id="239" w:name="_Toc290499458"/>
      <w:bookmarkStart w:id="240" w:name="_Toc289427539"/>
      <w:bookmarkStart w:id="241" w:name="_Toc289426236"/>
      <w:bookmarkStart w:id="242" w:name="_Toc289425927"/>
      <w:bookmarkStart w:id="243" w:name="_Toc289425670"/>
      <w:r w:rsidRPr="0053287B">
        <w:rPr>
          <w:rFonts w:cs="Helvetica"/>
          <w:color w:val="1F497D"/>
        </w:rPr>
        <w:t>How disputes about policy are resolved (gTLDs)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44" w:name="_Toc294992744"/>
      <w:bookmarkStart w:id="245" w:name="_Toc294880130"/>
      <w:bookmarkStart w:id="246" w:name="_Toc294879199"/>
      <w:bookmarkStart w:id="247" w:name="_Toc291340537"/>
      <w:bookmarkStart w:id="248" w:name="_Toc291330819"/>
      <w:bookmarkStart w:id="249" w:name="_Toc291252384"/>
      <w:bookmarkStart w:id="250" w:name="_Toc291158731"/>
      <w:bookmarkStart w:id="251" w:name="_Toc291143806"/>
      <w:bookmarkStart w:id="252" w:name="_Toc291070225"/>
      <w:bookmarkStart w:id="253" w:name="_Toc290933647"/>
      <w:bookmarkStart w:id="254" w:name="_Toc290932102"/>
      <w:bookmarkStart w:id="255" w:name="_Toc290671423"/>
      <w:bookmarkStart w:id="256" w:name="_Toc290499459"/>
      <w:bookmarkStart w:id="257" w:name="_Toc289427540"/>
      <w:bookmarkStart w:id="258" w:name="_Toc289426237"/>
      <w:bookmarkStart w:id="259" w:name="_Toc289425928"/>
      <w:bookmarkStart w:id="260" w:name="_Toc289425671"/>
      <w:r w:rsidRPr="006831F6">
        <w:rPr>
          <w:rFonts w:cs="Helvetica"/>
          <w:color w:val="1F497D"/>
        </w:rPr>
        <w:t>References to documentation of policy development and dispute resolution processes (</w:t>
      </w:r>
      <w:r w:rsidRPr="00575305">
        <w:rPr>
          <w:rFonts w:cs="Helvetica"/>
          <w:color w:val="1F497D"/>
        </w:rPr>
        <w:t>gTLDs)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1AF37EA" w14:textId="77777777" w:rsidR="00F4604F" w:rsidRPr="006831F6" w:rsidRDefault="00F4604F" w:rsidP="00F4604F">
      <w:pPr>
        <w:pStyle w:val="BodyText"/>
        <w:rPr>
          <w:rStyle w:val="Hyperlink"/>
          <w:rFonts w:cs="Helvetica"/>
        </w:rPr>
      </w:pPr>
      <w:bookmarkStart w:id="261" w:name="_Toc289425672"/>
      <w:bookmarkStart w:id="262"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61"/>
        <w:bookmarkEnd w:id="262"/>
      </w:hyperlink>
      <w:bookmarkStart w:id="263"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64"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20" w:history="1">
        <w:r w:rsidRPr="006831F6">
          <w:rPr>
            <w:rStyle w:val="Hyperlink"/>
            <w:rFonts w:cs="Helvetica"/>
          </w:rPr>
          <w:t>http://newgtlds.icann.org/EN/APPLICANTS/AGB</w:t>
        </w:r>
        <w:bookmarkEnd w:id="263"/>
        <w:bookmarkEnd w:id="264"/>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65" w:name="_Toc294992745"/>
      <w:bookmarkStart w:id="266" w:name="_Toc294879200"/>
      <w:bookmarkStart w:id="267" w:name="_Toc291340538"/>
      <w:bookmarkStart w:id="268" w:name="_Toc289425674"/>
      <w:bookmarkStart w:id="269" w:name="_Toc294880131"/>
      <w:r w:rsidRPr="006831F6">
        <w:rPr>
          <w:rFonts w:cs="Helvetica"/>
        </w:rPr>
        <w:t>II.B.</w:t>
      </w:r>
      <w:r w:rsidRPr="006831F6">
        <w:rPr>
          <w:rFonts w:cs="Helvetica"/>
        </w:rPr>
        <w:tab/>
        <w:t>Oversight and Accountability</w:t>
      </w:r>
      <w:bookmarkEnd w:id="265"/>
      <w:bookmarkEnd w:id="266"/>
      <w:bookmarkEnd w:id="267"/>
      <w:bookmarkEnd w:id="268"/>
      <w:bookmarkEnd w:id="269"/>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F877E8" w:rsidRDefault="00F4604F" w:rsidP="00F4604F">
      <w:pPr>
        <w:pStyle w:val="Heading2"/>
        <w:rPr>
          <w:color w:val="auto"/>
          <w:rPrChange w:id="270" w:author="Marika Konings" w:date="2015-06-08T07:31:00Z">
            <w:rPr>
              <w:rStyle w:val="Heading3Char"/>
              <w:rFonts w:ascii="Helvetica" w:hAnsi="Helvetica" w:cs="Helvetica"/>
              <w:b/>
              <w:bCs/>
            </w:rPr>
          </w:rPrChange>
        </w:rPr>
      </w:pPr>
      <w:bookmarkStart w:id="271" w:name="_Toc294992746"/>
      <w:bookmarkStart w:id="272" w:name="_Toc294879201"/>
      <w:bookmarkStart w:id="273" w:name="_Toc291340539"/>
      <w:bookmarkStart w:id="274" w:name="_Toc291330821"/>
      <w:bookmarkStart w:id="275" w:name="_Toc291252386"/>
      <w:bookmarkStart w:id="276" w:name="_Toc291158733"/>
      <w:bookmarkStart w:id="277" w:name="_Toc291143808"/>
      <w:bookmarkStart w:id="278" w:name="_Toc291070227"/>
      <w:bookmarkStart w:id="279" w:name="_Toc290933649"/>
      <w:bookmarkStart w:id="280" w:name="_Toc290932104"/>
      <w:bookmarkStart w:id="281" w:name="_Toc290671425"/>
      <w:bookmarkStart w:id="282" w:name="_Toc290499461"/>
      <w:bookmarkStart w:id="283" w:name="_Toc289427542"/>
      <w:bookmarkStart w:id="284" w:name="_Toc289425675"/>
      <w:bookmarkStart w:id="285" w:name="_Toc294880132"/>
      <w:r w:rsidRPr="00F877E8">
        <w:rPr>
          <w:color w:val="auto"/>
          <w:rPrChange w:id="286" w:author="Marika Konings" w:date="2015-06-08T07:31:00Z">
            <w:rPr>
              <w:rStyle w:val="Heading3Char"/>
              <w:rFonts w:ascii="Helvetica" w:hAnsi="Helvetica" w:cs="Helvetica"/>
            </w:rPr>
          </w:rPrChange>
        </w:rPr>
        <w:t>II.B. Which IANA service or activity is affected (NTIA IANA Functions Contract)</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87" w:name="_Toc289425676"/>
      <w:bookmarkStart w:id="288"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87"/>
      <w:bookmarkEnd w:id="288"/>
      <w:r w:rsidRPr="006831F6">
        <w:rPr>
          <w:rFonts w:cs="Helvetica"/>
        </w:rPr>
        <w:t xml:space="preserve">. </w:t>
      </w:r>
    </w:p>
    <w:p w14:paraId="3BCA3642" w14:textId="77777777" w:rsidR="00F4604F" w:rsidRPr="006831F6" w:rsidRDefault="00F4604F" w:rsidP="00F4604F">
      <w:pPr>
        <w:pStyle w:val="BodyText"/>
        <w:rPr>
          <w:rFonts w:cs="Helvetica"/>
        </w:rPr>
      </w:pPr>
      <w:bookmarkStart w:id="289" w:name="_Toc289425677"/>
      <w:bookmarkStart w:id="290"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89"/>
      <w:bookmarkEnd w:id="290"/>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F877E8" w:rsidRDefault="00F4604F" w:rsidP="00F4604F">
      <w:pPr>
        <w:pStyle w:val="Heading2"/>
        <w:rPr>
          <w:rPrChange w:id="291" w:author="Marika Konings" w:date="2015-06-08T07:31:00Z">
            <w:rPr>
              <w:rStyle w:val="Heading3Char"/>
              <w:rFonts w:ascii="Helvetica" w:hAnsi="Helvetica" w:cs="Helvetica"/>
              <w:b/>
              <w:bCs/>
              <w:color w:val="1F497D"/>
            </w:rPr>
          </w:rPrChange>
        </w:rPr>
      </w:pPr>
      <w:bookmarkStart w:id="292" w:name="_Toc294992747"/>
      <w:bookmarkStart w:id="293" w:name="_Toc294880133"/>
      <w:bookmarkStart w:id="294" w:name="_Toc294879202"/>
      <w:bookmarkStart w:id="295" w:name="_Toc291340540"/>
      <w:bookmarkStart w:id="296" w:name="_Toc291330822"/>
      <w:bookmarkStart w:id="297" w:name="_Toc291252387"/>
      <w:bookmarkStart w:id="298" w:name="_Toc291158734"/>
      <w:bookmarkStart w:id="299" w:name="_Toc291143809"/>
      <w:bookmarkStart w:id="300" w:name="_Toc291070228"/>
      <w:bookmarkStart w:id="301" w:name="_Toc290933650"/>
      <w:bookmarkStart w:id="302" w:name="_Toc290932105"/>
      <w:bookmarkStart w:id="303" w:name="_Toc290671426"/>
      <w:bookmarkStart w:id="304" w:name="_Toc290499462"/>
      <w:bookmarkStart w:id="305" w:name="_Toc289427543"/>
      <w:bookmarkStart w:id="306" w:name="_Toc289425678"/>
      <w:r w:rsidRPr="00F877E8">
        <w:rPr>
          <w:rPrChange w:id="307" w:author="Marika Konings" w:date="2015-06-08T07:31:00Z">
            <w:rPr>
              <w:rStyle w:val="Heading3Char"/>
              <w:rFonts w:ascii="Helvetica" w:hAnsi="Helvetica" w:cs="Helvetica"/>
              <w:color w:val="1F497D"/>
            </w:rPr>
          </w:rPrChange>
        </w:rPr>
        <w:t>If the policy sources identified in Section II.A are affected, identify which ones are affected and explain in what way (NTIA IANA Functions Contract)</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9F20A91" w14:textId="77777777" w:rsidR="00F4604F" w:rsidRPr="006831F6" w:rsidRDefault="00F4604F" w:rsidP="00F4604F">
      <w:pPr>
        <w:pStyle w:val="NoSpacing"/>
        <w:rPr>
          <w:rFonts w:cs="Helvetica"/>
        </w:rPr>
      </w:pPr>
      <w:bookmarkStart w:id="308" w:name="_Toc286506568"/>
      <w:r w:rsidRPr="006831F6">
        <w:rPr>
          <w:rFonts w:cs="Helvetica"/>
        </w:rPr>
        <w:t>These oversight and accountability mechanisms in the NTIA IANA Functions Contract do not affect the policies listed in Section II.A.</w:t>
      </w:r>
      <w:bookmarkEnd w:id="308"/>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A82392" w:rsidRDefault="00F4604F" w:rsidP="00F4604F">
      <w:pPr>
        <w:pStyle w:val="Heading2"/>
        <w:rPr>
          <w:rPrChange w:id="309" w:author="Marika Konings" w:date="2015-06-08T10:24:00Z">
            <w:rPr>
              <w:rStyle w:val="Heading3Char"/>
              <w:rFonts w:ascii="Helvetica" w:hAnsi="Helvetica" w:cs="Helvetica"/>
              <w:b/>
              <w:bCs/>
              <w:i/>
              <w:color w:val="1F497D"/>
            </w:rPr>
          </w:rPrChange>
        </w:rPr>
      </w:pPr>
      <w:bookmarkStart w:id="310" w:name="_Toc294992748"/>
      <w:bookmarkStart w:id="311" w:name="_Toc294880134"/>
      <w:bookmarkStart w:id="312" w:name="_Toc294879203"/>
      <w:bookmarkStart w:id="313" w:name="_Toc291340541"/>
      <w:bookmarkStart w:id="314" w:name="_Toc291330823"/>
      <w:bookmarkStart w:id="315" w:name="_Toc291252388"/>
      <w:bookmarkStart w:id="316" w:name="_Toc291158735"/>
      <w:bookmarkStart w:id="317" w:name="_Toc291143810"/>
      <w:bookmarkStart w:id="318" w:name="_Toc291070229"/>
      <w:bookmarkStart w:id="319" w:name="_Toc290933651"/>
      <w:bookmarkStart w:id="320" w:name="_Toc290932106"/>
      <w:bookmarkStart w:id="321" w:name="_Toc290671427"/>
      <w:bookmarkStart w:id="322" w:name="_Toc290499463"/>
      <w:bookmarkStart w:id="323" w:name="_Toc289427544"/>
      <w:bookmarkStart w:id="324" w:name="_Toc289425679"/>
      <w:r w:rsidRPr="00A82392">
        <w:rPr>
          <w:rPrChange w:id="325" w:author="Marika Konings" w:date="2015-06-08T10:24:00Z">
            <w:rPr>
              <w:rStyle w:val="Heading3Char"/>
              <w:rFonts w:ascii="Helvetica" w:hAnsi="Helvetica" w:cs="Helvetica"/>
              <w:color w:val="1F497D"/>
            </w:rPr>
          </w:rPrChange>
        </w:rPr>
        <w:t>The entity or entities that provide oversight or perform accountability functions (NTIA IANA Functions Contract)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A82392" w:rsidRDefault="00F4604F" w:rsidP="00F4604F">
      <w:pPr>
        <w:pStyle w:val="Heading2"/>
        <w:rPr>
          <w:rPrChange w:id="326" w:author="Marika Konings" w:date="2015-06-08T10:24:00Z">
            <w:rPr>
              <w:rStyle w:val="Heading3Char"/>
              <w:rFonts w:ascii="Helvetica" w:hAnsi="Helvetica" w:cs="Helvetica"/>
              <w:b/>
              <w:bCs/>
              <w:color w:val="1F497D"/>
            </w:rPr>
          </w:rPrChange>
        </w:rPr>
      </w:pPr>
      <w:bookmarkStart w:id="327" w:name="_Toc286506570"/>
      <w:bookmarkStart w:id="328" w:name="_Toc294992749"/>
      <w:bookmarkStart w:id="329" w:name="_Toc294880135"/>
      <w:bookmarkStart w:id="330" w:name="_Toc294879204"/>
      <w:bookmarkStart w:id="331" w:name="_Toc291340542"/>
      <w:bookmarkStart w:id="332" w:name="_Toc291330824"/>
      <w:bookmarkStart w:id="333" w:name="_Toc291252389"/>
      <w:bookmarkStart w:id="334" w:name="_Toc291158736"/>
      <w:bookmarkStart w:id="335" w:name="_Toc291143811"/>
      <w:bookmarkStart w:id="336" w:name="_Toc291070230"/>
      <w:bookmarkStart w:id="337" w:name="_Toc290933652"/>
      <w:bookmarkStart w:id="338" w:name="_Toc290932107"/>
      <w:bookmarkStart w:id="339" w:name="_Toc290671428"/>
      <w:bookmarkStart w:id="340" w:name="_Toc290499464"/>
      <w:bookmarkStart w:id="341" w:name="_Toc289427545"/>
      <w:bookmarkStart w:id="342" w:name="_Toc289425680"/>
      <w:r w:rsidRPr="00A82392">
        <w:rPr>
          <w:rPrChange w:id="343" w:author="Marika Konings" w:date="2015-06-08T10:24:00Z">
            <w:rPr>
              <w:rStyle w:val="Heading3Char"/>
              <w:rFonts w:ascii="Helvetica" w:hAnsi="Helvetica" w:cs="Helvetica"/>
              <w:color w:val="1F497D"/>
            </w:rPr>
          </w:rPrChange>
        </w:rPr>
        <w:t xml:space="preserve">A description of the mechanism </w:t>
      </w:r>
      <w:bookmarkEnd w:id="327"/>
      <w:r w:rsidRPr="00A82392">
        <w:rPr>
          <w:rPrChange w:id="344" w:author="Marika Konings" w:date="2015-06-08T10:24:00Z">
            <w:rPr>
              <w:rStyle w:val="Heading3Char"/>
              <w:rFonts w:ascii="Helvetica" w:hAnsi="Helvetica" w:cs="Helvetica"/>
              <w:color w:val="1F497D"/>
            </w:rPr>
          </w:rPrChange>
        </w:rPr>
        <w:t>(NTIA IANA Functions Contract)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9F610DB" w14:textId="77777777" w:rsidR="00F4604F" w:rsidRPr="006831F6" w:rsidRDefault="00F4604F" w:rsidP="00F4604F">
      <w:pPr>
        <w:pStyle w:val="NoSpacing"/>
        <w:rPr>
          <w:rFonts w:cs="Helvetica"/>
        </w:rPr>
      </w:pPr>
      <w:bookmarkStart w:id="345"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45"/>
    </w:p>
    <w:p w14:paraId="1FF19A6C" w14:textId="77777777" w:rsidR="00F4604F" w:rsidRPr="00F877E8" w:rsidRDefault="00F4604F" w:rsidP="00F4604F">
      <w:pPr>
        <w:pStyle w:val="Heading2"/>
        <w:rPr>
          <w:rPrChange w:id="346" w:author="Marika Konings" w:date="2015-06-08T07:32:00Z">
            <w:rPr>
              <w:rStyle w:val="Heading3Char"/>
              <w:rFonts w:ascii="Helvetica" w:hAnsi="Helvetica" w:cs="Helvetica"/>
              <w:b/>
              <w:bCs/>
              <w:color w:val="1F497D"/>
            </w:rPr>
          </w:rPrChange>
        </w:rPr>
      </w:pPr>
      <w:bookmarkStart w:id="347" w:name="_Toc286506572"/>
      <w:bookmarkStart w:id="348" w:name="_Toc294992750"/>
      <w:bookmarkStart w:id="349" w:name="_Toc294880136"/>
      <w:bookmarkStart w:id="350" w:name="_Toc294879205"/>
      <w:bookmarkStart w:id="351" w:name="_Toc291340543"/>
      <w:bookmarkStart w:id="352" w:name="_Toc291330825"/>
      <w:bookmarkStart w:id="353" w:name="_Toc291252390"/>
      <w:bookmarkStart w:id="354" w:name="_Toc291158737"/>
      <w:bookmarkStart w:id="355" w:name="_Toc291143812"/>
      <w:bookmarkStart w:id="356" w:name="_Toc291070231"/>
      <w:bookmarkStart w:id="357" w:name="_Toc290933653"/>
      <w:bookmarkStart w:id="358" w:name="_Toc290932108"/>
      <w:bookmarkStart w:id="359" w:name="_Toc290671429"/>
      <w:bookmarkStart w:id="360" w:name="_Toc290499465"/>
      <w:bookmarkStart w:id="361" w:name="_Toc289427546"/>
      <w:bookmarkStart w:id="362" w:name="_Toc289425681"/>
      <w:r w:rsidRPr="001878E9">
        <w:rPr>
          <w:rPrChange w:id="363" w:author="Marika Konings" w:date="2015-06-08T10:24:00Z">
            <w:rPr>
              <w:rStyle w:val="Heading3Char"/>
              <w:rFonts w:ascii="Helvetica" w:hAnsi="Helvetica" w:cs="Helvetica"/>
              <w:color w:val="1F497D"/>
            </w:rPr>
          </w:rPrChange>
        </w:rPr>
        <w:t>Jurisdiction</w:t>
      </w:r>
      <w:bookmarkEnd w:id="347"/>
      <w:r w:rsidRPr="001878E9">
        <w:rPr>
          <w:rPrChange w:id="364" w:author="Marika Konings" w:date="2015-06-08T10:24:00Z">
            <w:rPr>
              <w:rStyle w:val="Heading3Char"/>
              <w:rFonts w:ascii="Helvetica" w:hAnsi="Helvetica" w:cs="Helvetica"/>
              <w:color w:val="1F497D"/>
            </w:rPr>
          </w:rPrChange>
        </w:rPr>
        <w:t xml:space="preserve"> and legal basis of the mechanism NTIA IANA Functions Contract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12BDD430" w14:textId="77777777" w:rsidR="00F4604F" w:rsidRPr="006831F6" w:rsidRDefault="00F4604F" w:rsidP="00F4604F">
      <w:pPr>
        <w:pStyle w:val="NoSpacing"/>
        <w:rPr>
          <w:rFonts w:cs="Helvetica"/>
        </w:rPr>
      </w:pPr>
      <w:bookmarkStart w:id="365" w:name="_Toc286506573"/>
      <w:r w:rsidRPr="006831F6">
        <w:rPr>
          <w:rFonts w:cs="Helvetica"/>
        </w:rPr>
        <w:t>The jurisdiction of the mechanism is the United States of America.</w:t>
      </w:r>
      <w:bookmarkEnd w:id="365"/>
    </w:p>
    <w:p w14:paraId="1781FCB2" w14:textId="77777777" w:rsidR="00F4604F" w:rsidRPr="001878E9" w:rsidRDefault="00F4604F" w:rsidP="00F4604F">
      <w:pPr>
        <w:pStyle w:val="Heading2"/>
        <w:rPr>
          <w:rPrChange w:id="366" w:author="Marika Konings" w:date="2015-06-08T10:24:00Z">
            <w:rPr>
              <w:rStyle w:val="Heading3Char"/>
              <w:rFonts w:ascii="Helvetica" w:hAnsi="Helvetica" w:cs="Helvetica"/>
              <w:b/>
              <w:bCs/>
              <w:color w:val="1F497D"/>
            </w:rPr>
          </w:rPrChange>
        </w:rPr>
      </w:pPr>
      <w:bookmarkStart w:id="367" w:name="_Toc294992751"/>
      <w:bookmarkStart w:id="368" w:name="_Toc294880137"/>
      <w:bookmarkStart w:id="369" w:name="_Toc294879206"/>
      <w:bookmarkStart w:id="370" w:name="_Toc291340544"/>
      <w:bookmarkStart w:id="371" w:name="_Toc291330826"/>
      <w:bookmarkStart w:id="372" w:name="_Toc291252391"/>
      <w:bookmarkStart w:id="373" w:name="_Toc291158738"/>
      <w:bookmarkStart w:id="374" w:name="_Toc291143813"/>
      <w:bookmarkStart w:id="375" w:name="_Toc291070232"/>
      <w:bookmarkStart w:id="376" w:name="_Toc290933654"/>
      <w:bookmarkStart w:id="377" w:name="_Toc290932109"/>
      <w:bookmarkStart w:id="378" w:name="_Toc290671430"/>
      <w:bookmarkStart w:id="379" w:name="_Toc290499466"/>
      <w:bookmarkStart w:id="380" w:name="_Toc289427547"/>
      <w:bookmarkStart w:id="381" w:name="_Toc289425682"/>
      <w:r w:rsidRPr="001878E9">
        <w:rPr>
          <w:rPrChange w:id="382" w:author="Marika Konings" w:date="2015-06-08T10:24:00Z">
            <w:rPr>
              <w:rStyle w:val="Heading3Char"/>
              <w:rFonts w:ascii="Helvetica" w:hAnsi="Helvetica" w:cs="Helvetica"/>
              <w:color w:val="1F497D"/>
            </w:rPr>
          </w:rPrChange>
        </w:rPr>
        <w:t>Which IANA service or activity is affected (NTIA acting as Root Zone Management Process Administrator)</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1878E9" w:rsidRDefault="00F4604F" w:rsidP="00F4604F">
      <w:pPr>
        <w:pStyle w:val="Heading2"/>
        <w:rPr>
          <w:rPrChange w:id="383" w:author="Marika Konings" w:date="2015-06-08T10:24:00Z">
            <w:rPr>
              <w:rStyle w:val="Heading3Char"/>
              <w:rFonts w:ascii="Helvetica" w:hAnsi="Helvetica" w:cs="Helvetica"/>
              <w:b/>
              <w:bCs/>
              <w:color w:val="1F497D"/>
            </w:rPr>
          </w:rPrChange>
        </w:rPr>
      </w:pPr>
      <w:bookmarkStart w:id="384" w:name="_Toc294992752"/>
      <w:bookmarkStart w:id="385" w:name="_Toc294880138"/>
      <w:bookmarkStart w:id="386" w:name="_Toc294879207"/>
      <w:bookmarkStart w:id="387" w:name="_Toc291340545"/>
      <w:bookmarkStart w:id="388" w:name="_Toc291330827"/>
      <w:bookmarkStart w:id="389" w:name="_Toc291252392"/>
      <w:bookmarkStart w:id="390" w:name="_Toc291158739"/>
      <w:bookmarkStart w:id="391" w:name="_Toc291143814"/>
      <w:bookmarkStart w:id="392" w:name="_Toc291070233"/>
      <w:bookmarkStart w:id="393" w:name="_Toc290933655"/>
      <w:bookmarkStart w:id="394" w:name="_Toc290932110"/>
      <w:bookmarkStart w:id="395" w:name="_Toc290671431"/>
      <w:bookmarkStart w:id="396" w:name="_Toc290499467"/>
      <w:bookmarkStart w:id="397" w:name="_Toc289427548"/>
      <w:bookmarkStart w:id="398" w:name="_Toc289425683"/>
      <w:r w:rsidRPr="001878E9">
        <w:rPr>
          <w:rPrChange w:id="399" w:author="Marika Konings" w:date="2015-06-08T10:24:00Z">
            <w:rPr>
              <w:rStyle w:val="Heading3Char"/>
              <w:rFonts w:ascii="Helvetica" w:hAnsi="Helvetica" w:cs="Helvetica"/>
              <w:color w:val="1F497D"/>
            </w:rPr>
          </w:rPrChange>
        </w:rPr>
        <w:t>If the policy sources identified in Section II.A are affected, identify which ones are affected and explain in what way (NTIA acting as Root Zone Management Process Administrator)</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213E4DC7" w14:textId="77777777" w:rsidR="00F4604F" w:rsidRPr="006831F6" w:rsidRDefault="00F4604F" w:rsidP="00F4604F">
      <w:pPr>
        <w:pStyle w:val="NoSpacing"/>
        <w:rPr>
          <w:rFonts w:cs="Helvetica"/>
        </w:rPr>
      </w:pPr>
      <w:bookmarkStart w:id="400" w:name="_Toc286506577"/>
      <w:r w:rsidRPr="006831F6">
        <w:rPr>
          <w:rFonts w:cs="Helvetica"/>
        </w:rPr>
        <w:t>This does not affect the policies listed in Section II.A</w:t>
      </w:r>
      <w:bookmarkEnd w:id="400"/>
      <w:r w:rsidRPr="006831F6">
        <w:rPr>
          <w:rFonts w:cs="Helvetica"/>
        </w:rPr>
        <w:t xml:space="preserve">. </w:t>
      </w:r>
    </w:p>
    <w:p w14:paraId="6E3A9505" w14:textId="77777777" w:rsidR="00F4604F" w:rsidRPr="00A0159F" w:rsidRDefault="00F4604F" w:rsidP="00F4604F">
      <w:pPr>
        <w:pStyle w:val="Heading2"/>
        <w:rPr>
          <w:rPrChange w:id="401" w:author="Marika Konings" w:date="2015-06-08T07:58:00Z">
            <w:rPr>
              <w:rStyle w:val="Heading3Char"/>
              <w:rFonts w:ascii="Helvetica" w:hAnsi="Helvetica" w:cs="Helvetica"/>
              <w:b/>
              <w:bCs/>
              <w:color w:val="1F497D"/>
            </w:rPr>
          </w:rPrChange>
        </w:rPr>
      </w:pPr>
      <w:bookmarkStart w:id="402" w:name="_Toc294992753"/>
      <w:bookmarkStart w:id="403" w:name="_Toc294880139"/>
      <w:bookmarkStart w:id="404" w:name="_Toc294879208"/>
      <w:bookmarkStart w:id="405" w:name="_Toc291340546"/>
      <w:bookmarkStart w:id="406" w:name="_Toc291330828"/>
      <w:bookmarkStart w:id="407" w:name="_Toc291252393"/>
      <w:bookmarkStart w:id="408" w:name="_Toc291158740"/>
      <w:bookmarkStart w:id="409" w:name="_Toc291143815"/>
      <w:bookmarkStart w:id="410" w:name="_Toc291070234"/>
      <w:bookmarkStart w:id="411" w:name="_Toc290933656"/>
      <w:bookmarkStart w:id="412" w:name="_Toc290932111"/>
      <w:bookmarkStart w:id="413" w:name="_Toc290671432"/>
      <w:bookmarkStart w:id="414" w:name="_Toc290499468"/>
      <w:bookmarkStart w:id="415" w:name="_Toc289427549"/>
      <w:bookmarkStart w:id="416" w:name="_Toc289425684"/>
      <w:r w:rsidRPr="001878E9">
        <w:rPr>
          <w:rPrChange w:id="417" w:author="Marika Konings" w:date="2015-06-08T10:24:00Z">
            <w:rPr>
              <w:rStyle w:val="Heading3Char"/>
              <w:rFonts w:ascii="Helvetica" w:hAnsi="Helvetica" w:cs="Helvetica"/>
              <w:color w:val="1F497D"/>
            </w:rPr>
          </w:rPrChange>
        </w:rPr>
        <w:t>The entity or entities that provide oversight or perform accountability functions (NTIA acting as Root Zone Management Process Administrator)</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1878E9" w:rsidRDefault="00F4604F" w:rsidP="00F4604F">
      <w:pPr>
        <w:pStyle w:val="Heading2"/>
        <w:rPr>
          <w:rPrChange w:id="418" w:author="Marika Konings" w:date="2015-06-08T10:24:00Z">
            <w:rPr>
              <w:rStyle w:val="Heading3Char"/>
              <w:rFonts w:ascii="Helvetica" w:hAnsi="Helvetica" w:cs="Helvetica"/>
              <w:b/>
              <w:bCs/>
              <w:color w:val="1F497D"/>
            </w:rPr>
          </w:rPrChange>
        </w:rPr>
      </w:pPr>
      <w:bookmarkStart w:id="419" w:name="_Toc294992754"/>
      <w:bookmarkStart w:id="420" w:name="_Toc294880140"/>
      <w:bookmarkStart w:id="421" w:name="_Toc294879209"/>
      <w:bookmarkStart w:id="422" w:name="_Toc291340547"/>
      <w:bookmarkStart w:id="423" w:name="_Toc291330829"/>
      <w:bookmarkStart w:id="424" w:name="_Toc291252394"/>
      <w:bookmarkStart w:id="425" w:name="_Toc291158741"/>
      <w:bookmarkStart w:id="426" w:name="_Toc291143816"/>
      <w:bookmarkStart w:id="427" w:name="_Toc291070235"/>
      <w:bookmarkStart w:id="428" w:name="_Toc290933657"/>
      <w:bookmarkStart w:id="429" w:name="_Toc290932112"/>
      <w:bookmarkStart w:id="430" w:name="_Toc290671433"/>
      <w:bookmarkStart w:id="431" w:name="_Toc290499469"/>
      <w:bookmarkStart w:id="432" w:name="_Toc289427550"/>
      <w:bookmarkStart w:id="433" w:name="_Toc289425685"/>
      <w:r w:rsidRPr="001878E9">
        <w:rPr>
          <w:rPrChange w:id="434" w:author="Marika Konings" w:date="2015-06-08T10:24:00Z">
            <w:rPr>
              <w:rStyle w:val="Heading3Char"/>
              <w:rFonts w:ascii="Helvetica" w:hAnsi="Helvetica" w:cs="Helvetica"/>
              <w:color w:val="1F497D"/>
            </w:rPr>
          </w:rPrChange>
        </w:rPr>
        <w:t>A description of the mechanism (NTIA acting as Root Zone Management Process Administrator)</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1878E9" w:rsidRDefault="00F4604F" w:rsidP="00F4604F">
      <w:pPr>
        <w:pStyle w:val="Heading2"/>
        <w:rPr>
          <w:rPrChange w:id="435" w:author="Marika Konings" w:date="2015-06-08T10:25:00Z">
            <w:rPr>
              <w:rStyle w:val="Heading3Char"/>
              <w:rFonts w:ascii="Helvetica" w:hAnsi="Helvetica" w:cs="Helvetica"/>
              <w:b/>
              <w:bCs/>
              <w:color w:val="1F497D"/>
            </w:rPr>
          </w:rPrChange>
        </w:rPr>
      </w:pPr>
      <w:bookmarkStart w:id="436" w:name="_Toc294992755"/>
      <w:bookmarkStart w:id="437" w:name="_Toc294880141"/>
      <w:bookmarkStart w:id="438" w:name="_Toc294879210"/>
      <w:bookmarkStart w:id="439" w:name="_Toc291340548"/>
      <w:bookmarkStart w:id="440" w:name="_Toc291330830"/>
      <w:bookmarkStart w:id="441" w:name="_Toc291252395"/>
      <w:bookmarkStart w:id="442" w:name="_Toc291158742"/>
      <w:bookmarkStart w:id="443" w:name="_Toc291143817"/>
      <w:bookmarkStart w:id="444" w:name="_Toc291070236"/>
      <w:bookmarkStart w:id="445" w:name="_Toc290933658"/>
      <w:bookmarkStart w:id="446" w:name="_Toc290932113"/>
      <w:bookmarkStart w:id="447" w:name="_Toc290671434"/>
      <w:bookmarkStart w:id="448" w:name="_Toc290499470"/>
      <w:bookmarkStart w:id="449" w:name="_Toc289427551"/>
      <w:bookmarkStart w:id="450" w:name="_Toc289425686"/>
      <w:r w:rsidRPr="001878E9">
        <w:rPr>
          <w:rPrChange w:id="451" w:author="Marika Konings" w:date="2015-06-08T10:25:00Z">
            <w:rPr>
              <w:rStyle w:val="Heading3Char"/>
              <w:rFonts w:ascii="Helvetica" w:hAnsi="Helvetica" w:cs="Helvetica"/>
              <w:color w:val="1F497D"/>
            </w:rPr>
          </w:rPrChange>
        </w:rPr>
        <w:t>Jurisdiction and legal basis of the mechanism (NTIA acting as Root Zone Management Process Administrator)</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7D2312A8" w14:textId="77777777" w:rsidR="00F4604F" w:rsidRPr="00CC5D39" w:rsidRDefault="00F4604F" w:rsidP="00F4604F">
      <w:pPr>
        <w:pStyle w:val="NoSpacing"/>
        <w:rPr>
          <w:rFonts w:cs="Helvetica"/>
        </w:rPr>
      </w:pPr>
      <w:bookmarkStart w:id="452" w:name="_Toc286506581"/>
      <w:r w:rsidRPr="00CC5D39">
        <w:rPr>
          <w:rFonts w:cs="Helvetica"/>
        </w:rPr>
        <w:t>The jurisdiction of the mechanism is the United States of America.</w:t>
      </w:r>
      <w:bookmarkEnd w:id="452"/>
    </w:p>
    <w:p w14:paraId="458F9FC8" w14:textId="77777777" w:rsidR="00F4604F" w:rsidRPr="001878E9" w:rsidRDefault="00F4604F" w:rsidP="00F4604F">
      <w:pPr>
        <w:pStyle w:val="Heading2"/>
        <w:rPr>
          <w:rPrChange w:id="453" w:author="Marika Konings" w:date="2015-06-08T10:25:00Z">
            <w:rPr>
              <w:rStyle w:val="Heading3Char"/>
              <w:rFonts w:ascii="Helvetica" w:hAnsi="Helvetica" w:cs="Helvetica"/>
              <w:b/>
              <w:bCs/>
              <w:color w:val="1F497D"/>
            </w:rPr>
          </w:rPrChange>
        </w:rPr>
      </w:pPr>
      <w:bookmarkStart w:id="454" w:name="_Toc294992756"/>
      <w:bookmarkStart w:id="455" w:name="_Toc294880142"/>
      <w:bookmarkStart w:id="456" w:name="_Toc294879211"/>
      <w:bookmarkStart w:id="457" w:name="_Toc291340549"/>
      <w:bookmarkStart w:id="458" w:name="_Toc291330831"/>
      <w:bookmarkStart w:id="459" w:name="_Toc291252396"/>
      <w:bookmarkStart w:id="460" w:name="_Toc291158743"/>
      <w:bookmarkStart w:id="461" w:name="_Toc291143818"/>
      <w:bookmarkStart w:id="462" w:name="_Toc291070237"/>
      <w:bookmarkStart w:id="463" w:name="_Toc290933659"/>
      <w:bookmarkStart w:id="464" w:name="_Toc290932114"/>
      <w:bookmarkStart w:id="465" w:name="_Toc290671435"/>
      <w:bookmarkStart w:id="466" w:name="_Toc290499471"/>
      <w:bookmarkStart w:id="467" w:name="_Toc289427552"/>
      <w:bookmarkStart w:id="468" w:name="_Toc289425687"/>
      <w:r w:rsidRPr="001878E9">
        <w:rPr>
          <w:rPrChange w:id="469" w:author="Marika Konings" w:date="2015-06-08T10:25:00Z">
            <w:rPr>
              <w:rStyle w:val="Heading3Char"/>
              <w:rFonts w:ascii="Helvetica" w:hAnsi="Helvetica" w:cs="Helvetica"/>
              <w:color w:val="1F497D"/>
            </w:rPr>
          </w:rPrChange>
        </w:rPr>
        <w:t>Which IANA service or activity is affected (binding arbitration included in TLD contracts)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ccTLD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1878E9" w:rsidRDefault="00F4604F" w:rsidP="00F4604F">
      <w:pPr>
        <w:pStyle w:val="Heading2"/>
        <w:rPr>
          <w:rPrChange w:id="470" w:author="Marika Konings" w:date="2015-06-08T10:25:00Z">
            <w:rPr>
              <w:rStyle w:val="Heading3Char"/>
              <w:rFonts w:ascii="Helvetica" w:hAnsi="Helvetica" w:cs="Helvetica"/>
              <w:b/>
              <w:bCs/>
              <w:color w:val="1F497D"/>
            </w:rPr>
          </w:rPrChange>
        </w:rPr>
      </w:pPr>
      <w:bookmarkStart w:id="471" w:name="_Toc294992757"/>
      <w:bookmarkStart w:id="472" w:name="_Toc294880143"/>
      <w:bookmarkStart w:id="473" w:name="_Toc294879212"/>
      <w:bookmarkStart w:id="474" w:name="_Toc291340550"/>
      <w:bookmarkStart w:id="475" w:name="_Toc291330832"/>
      <w:bookmarkStart w:id="476" w:name="_Toc291252397"/>
      <w:bookmarkStart w:id="477" w:name="_Toc291158744"/>
      <w:bookmarkStart w:id="478" w:name="_Toc291143819"/>
      <w:bookmarkStart w:id="479" w:name="_Toc291070238"/>
      <w:bookmarkStart w:id="480" w:name="_Toc290933660"/>
      <w:bookmarkStart w:id="481" w:name="_Toc290932115"/>
      <w:bookmarkStart w:id="482" w:name="_Toc290671436"/>
      <w:bookmarkStart w:id="483" w:name="_Toc290499472"/>
      <w:bookmarkStart w:id="484" w:name="_Toc289427553"/>
      <w:bookmarkStart w:id="485" w:name="_Toc289425688"/>
      <w:r w:rsidRPr="001878E9">
        <w:rPr>
          <w:rPrChange w:id="486" w:author="Marika Konings" w:date="2015-06-08T10:25:00Z">
            <w:rPr>
              <w:rStyle w:val="Heading3Char"/>
              <w:rFonts w:ascii="Helvetica" w:hAnsi="Helvetica" w:cs="Helvetica"/>
              <w:color w:val="1F497D"/>
            </w:rPr>
          </w:rPrChange>
        </w:rPr>
        <w:t>If the policy sources identified in Section II.A are affected, identify which ones are affected and explain in what way (binding arbitration included in TLD contracts)</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3D57417" w14:textId="77777777" w:rsidR="00F4604F" w:rsidRPr="00CC5D39" w:rsidRDefault="00F4604F" w:rsidP="00F4604F">
      <w:pPr>
        <w:pStyle w:val="NoSpacing"/>
        <w:rPr>
          <w:rFonts w:cs="Helvetica"/>
        </w:rPr>
      </w:pPr>
      <w:bookmarkStart w:id="487" w:name="_Toc286506585"/>
      <w:r w:rsidRPr="00CC5D39">
        <w:rPr>
          <w:rFonts w:cs="Helvetica"/>
        </w:rPr>
        <w:t>This does not affect the policies listed in Section II.A</w:t>
      </w:r>
      <w:bookmarkEnd w:id="487"/>
      <w:r w:rsidRPr="00CC5D39">
        <w:rPr>
          <w:rFonts w:cs="Helvetica"/>
        </w:rPr>
        <w:t>.</w:t>
      </w:r>
    </w:p>
    <w:p w14:paraId="4ED35897" w14:textId="77777777" w:rsidR="00F4604F" w:rsidRPr="001878E9" w:rsidRDefault="00F4604F" w:rsidP="00F4604F">
      <w:pPr>
        <w:pStyle w:val="Heading2"/>
        <w:rPr>
          <w:rPrChange w:id="488" w:author="Marika Konings" w:date="2015-06-08T10:25:00Z">
            <w:rPr>
              <w:rStyle w:val="Heading3Char"/>
              <w:rFonts w:ascii="Helvetica" w:hAnsi="Helvetica" w:cs="Helvetica"/>
              <w:b/>
              <w:bCs/>
              <w:color w:val="1F497D"/>
            </w:rPr>
          </w:rPrChange>
        </w:rPr>
      </w:pPr>
      <w:bookmarkStart w:id="489" w:name="_Toc294992758"/>
      <w:bookmarkStart w:id="490" w:name="_Toc294880144"/>
      <w:bookmarkStart w:id="491" w:name="_Toc294879213"/>
      <w:bookmarkStart w:id="492" w:name="_Toc291340551"/>
      <w:bookmarkStart w:id="493" w:name="_Toc291330833"/>
      <w:bookmarkStart w:id="494" w:name="_Toc291252398"/>
      <w:bookmarkStart w:id="495" w:name="_Toc291158745"/>
      <w:bookmarkStart w:id="496" w:name="_Toc291143820"/>
      <w:bookmarkStart w:id="497" w:name="_Toc291070239"/>
      <w:bookmarkStart w:id="498" w:name="_Toc290933661"/>
      <w:bookmarkStart w:id="499" w:name="_Toc290932116"/>
      <w:bookmarkStart w:id="500" w:name="_Toc290671437"/>
      <w:bookmarkStart w:id="501" w:name="_Toc290499473"/>
      <w:bookmarkStart w:id="502" w:name="_Toc289427554"/>
      <w:bookmarkStart w:id="503" w:name="_Toc289425689"/>
      <w:r w:rsidRPr="001878E9">
        <w:rPr>
          <w:rPrChange w:id="504" w:author="Marika Konings" w:date="2015-06-08T10:25:00Z">
            <w:rPr>
              <w:rStyle w:val="Heading3Char"/>
              <w:rFonts w:ascii="Helvetica" w:hAnsi="Helvetica" w:cs="Helvetica"/>
              <w:color w:val="1F497D"/>
            </w:rPr>
          </w:rPrChange>
        </w:rPr>
        <w:t>The entity or entities that provide oversight or perform accountability functions (binding arbitration included in TLD contracts)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1878E9" w:rsidRDefault="00F4604F" w:rsidP="00F4604F">
      <w:pPr>
        <w:pStyle w:val="Heading2"/>
        <w:rPr>
          <w:rPrChange w:id="505" w:author="Marika Konings" w:date="2015-06-08T10:25:00Z">
            <w:rPr>
              <w:rStyle w:val="Heading3Char"/>
              <w:rFonts w:ascii="Helvetica" w:hAnsi="Helvetica" w:cs="Helvetica"/>
              <w:b/>
              <w:bCs/>
              <w:color w:val="1F497D"/>
            </w:rPr>
          </w:rPrChange>
        </w:rPr>
      </w:pPr>
      <w:bookmarkStart w:id="506" w:name="_Toc294992759"/>
      <w:bookmarkStart w:id="507" w:name="_Toc294880145"/>
      <w:bookmarkStart w:id="508" w:name="_Toc294879214"/>
      <w:bookmarkStart w:id="509" w:name="_Toc291340552"/>
      <w:bookmarkStart w:id="510" w:name="_Toc291330834"/>
      <w:bookmarkStart w:id="511" w:name="_Toc291252399"/>
      <w:bookmarkStart w:id="512" w:name="_Toc291158746"/>
      <w:bookmarkStart w:id="513" w:name="_Toc291143821"/>
      <w:bookmarkStart w:id="514" w:name="_Toc291070240"/>
      <w:bookmarkStart w:id="515" w:name="_Toc290933662"/>
      <w:bookmarkStart w:id="516" w:name="_Toc290932117"/>
      <w:bookmarkStart w:id="517" w:name="_Toc290671438"/>
      <w:bookmarkStart w:id="518" w:name="_Toc290499474"/>
      <w:bookmarkStart w:id="519" w:name="_Toc289427555"/>
      <w:bookmarkStart w:id="520" w:name="_Toc289425690"/>
      <w:r w:rsidRPr="001878E9">
        <w:rPr>
          <w:rPrChange w:id="521" w:author="Marika Konings" w:date="2015-06-08T10:25:00Z">
            <w:rPr>
              <w:rStyle w:val="Heading3Char"/>
              <w:rFonts w:ascii="Helvetica" w:hAnsi="Helvetica" w:cs="Helvetica"/>
              <w:color w:val="1F497D"/>
            </w:rPr>
          </w:rPrChange>
        </w:rPr>
        <w:t>A description of the mechanism (binding arbitration included in TLD contracts)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1878E9" w:rsidRDefault="00F4604F" w:rsidP="00F4604F">
      <w:pPr>
        <w:pStyle w:val="Heading2"/>
        <w:rPr>
          <w:rPrChange w:id="522" w:author="Marika Konings" w:date="2015-06-08T10:25:00Z">
            <w:rPr>
              <w:rStyle w:val="Heading3Char"/>
              <w:rFonts w:ascii="Helvetica" w:hAnsi="Helvetica" w:cs="Helvetica"/>
              <w:b/>
              <w:bCs/>
              <w:color w:val="1F497D"/>
            </w:rPr>
          </w:rPrChange>
        </w:rPr>
      </w:pPr>
      <w:bookmarkStart w:id="523" w:name="_Toc294992760"/>
      <w:bookmarkStart w:id="524" w:name="_Toc294880146"/>
      <w:bookmarkStart w:id="525" w:name="_Toc294879215"/>
      <w:bookmarkStart w:id="526" w:name="_Toc291340553"/>
      <w:bookmarkStart w:id="527" w:name="_Toc291330835"/>
      <w:bookmarkStart w:id="528" w:name="_Toc291252400"/>
      <w:bookmarkStart w:id="529" w:name="_Toc291158747"/>
      <w:bookmarkStart w:id="530" w:name="_Toc291143822"/>
      <w:bookmarkStart w:id="531" w:name="_Toc291070241"/>
      <w:bookmarkStart w:id="532" w:name="_Toc290933663"/>
      <w:bookmarkStart w:id="533" w:name="_Toc290932118"/>
      <w:bookmarkStart w:id="534" w:name="_Toc290671439"/>
      <w:bookmarkStart w:id="535" w:name="_Toc290499475"/>
      <w:bookmarkStart w:id="536" w:name="_Toc289427556"/>
      <w:bookmarkStart w:id="537" w:name="_Toc289425691"/>
      <w:r w:rsidRPr="001878E9">
        <w:rPr>
          <w:rPrChange w:id="538" w:author="Marika Konings" w:date="2015-06-08T10:25:00Z">
            <w:rPr>
              <w:rStyle w:val="Heading3Char"/>
              <w:rFonts w:ascii="Helvetica" w:hAnsi="Helvetica" w:cs="Helvetica"/>
              <w:color w:val="1F497D"/>
            </w:rPr>
          </w:rPrChange>
        </w:rPr>
        <w:t>Jurisdiction and legal basis of the mechanism (binding arbitration included in TLD contracts)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7CC7814B" w14:textId="77777777" w:rsidR="00F4604F" w:rsidRPr="00CC5D39" w:rsidRDefault="00F4604F" w:rsidP="00F4604F">
      <w:pPr>
        <w:pStyle w:val="NoSpacing"/>
        <w:rPr>
          <w:rFonts w:cs="Helvetica"/>
        </w:rPr>
      </w:pPr>
      <w:bookmarkStart w:id="539" w:name="_Toc286506589"/>
      <w:r w:rsidRPr="00CC5D39">
        <w:rPr>
          <w:rFonts w:cs="Helvetica"/>
        </w:rPr>
        <w:t>For gTLDs the arbitration will be conducted in the English language and will occur in Los Angeles County, California, USA.</w:t>
      </w:r>
      <w:bookmarkEnd w:id="539"/>
    </w:p>
    <w:p w14:paraId="0CB8071F" w14:textId="77777777" w:rsidR="00F4604F" w:rsidRPr="00CC5D39" w:rsidRDefault="00F4604F" w:rsidP="00F4604F">
      <w:pPr>
        <w:pStyle w:val="NoSpacing"/>
        <w:rPr>
          <w:rFonts w:cs="Helvetica"/>
        </w:rPr>
      </w:pPr>
      <w:bookmarkStart w:id="540"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w:t>
      </w:r>
      <w:proofErr w:type="spellStart"/>
      <w:r w:rsidRPr="00CC5D39">
        <w:rPr>
          <w:rFonts w:cs="Helvetica"/>
        </w:rPr>
        <w:t>ccTLDs</w:t>
      </w:r>
      <w:proofErr w:type="spellEnd"/>
      <w:r w:rsidRPr="00CC5D39">
        <w:rPr>
          <w:rFonts w:cs="Helvetica"/>
        </w:rPr>
        <w:t>, and the laws of California for ICANN’s actions.</w:t>
      </w:r>
      <w:bookmarkEnd w:id="540"/>
    </w:p>
    <w:p w14:paraId="0AF5E0E5" w14:textId="77777777" w:rsidR="00F4604F" w:rsidRPr="001878E9" w:rsidRDefault="00F4604F" w:rsidP="00F4604F">
      <w:pPr>
        <w:pStyle w:val="Heading2"/>
        <w:rPr>
          <w:rPrChange w:id="541" w:author="Marika Konings" w:date="2015-06-08T10:25:00Z">
            <w:rPr>
              <w:rStyle w:val="Heading3Char"/>
              <w:rFonts w:ascii="Helvetica" w:hAnsi="Helvetica" w:cs="Helvetica"/>
              <w:b/>
              <w:bCs/>
              <w:color w:val="1F497D"/>
            </w:rPr>
          </w:rPrChange>
        </w:rPr>
      </w:pPr>
      <w:bookmarkStart w:id="542" w:name="_Toc294880147"/>
      <w:bookmarkStart w:id="543" w:name="_Toc294879216"/>
      <w:bookmarkStart w:id="544" w:name="_Toc291340554"/>
      <w:bookmarkStart w:id="545" w:name="_Toc291330836"/>
      <w:bookmarkStart w:id="546" w:name="_Toc291252401"/>
      <w:bookmarkStart w:id="547" w:name="_Toc291158748"/>
      <w:bookmarkStart w:id="548" w:name="_Toc291143823"/>
      <w:bookmarkStart w:id="549" w:name="_Toc291070242"/>
      <w:bookmarkStart w:id="550" w:name="_Toc290933664"/>
      <w:bookmarkStart w:id="551" w:name="_Toc290932119"/>
      <w:bookmarkStart w:id="552" w:name="_Toc290671440"/>
      <w:bookmarkStart w:id="553" w:name="_Toc290499476"/>
      <w:bookmarkStart w:id="554" w:name="_Toc289427557"/>
      <w:bookmarkStart w:id="555" w:name="_Toc289425692"/>
      <w:bookmarkStart w:id="556" w:name="_Toc294992761"/>
      <w:r w:rsidRPr="001878E9">
        <w:rPr>
          <w:rPrChange w:id="557" w:author="Marika Konings" w:date="2015-06-08T10:25:00Z">
            <w:rPr>
              <w:rStyle w:val="Heading3Char"/>
              <w:rFonts w:ascii="Helvetica" w:hAnsi="Helvetica" w:cs="Helvetica"/>
              <w:color w:val="1F497D"/>
            </w:rPr>
          </w:rPrChange>
        </w:rPr>
        <w:t xml:space="preserve">Which IANA service or activity is affected (applicability of local law for the administration by the IANA Functions Operator of </w:t>
      </w:r>
      <w:proofErr w:type="spellStart"/>
      <w:r w:rsidRPr="001878E9">
        <w:rPr>
          <w:rPrChange w:id="558" w:author="Marika Konings" w:date="2015-06-08T10:25:00Z">
            <w:rPr>
              <w:rStyle w:val="Heading3Char"/>
              <w:rFonts w:ascii="Helvetica" w:hAnsi="Helvetica" w:cs="Helvetica"/>
              <w:color w:val="1F497D"/>
            </w:rPr>
          </w:rPrChange>
        </w:rPr>
        <w:t>ccTLDs</w:t>
      </w:r>
      <w:proofErr w:type="spellEnd"/>
      <w:r w:rsidRPr="001878E9">
        <w:rPr>
          <w:rPrChange w:id="559"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PrChange w:id="560" w:author="Marika Konings" w:date="2015-06-08T10:25:00Z">
            <w:rPr>
              <w:rStyle w:val="Heading3Char"/>
              <w:rFonts w:ascii="Helvetica" w:hAnsi="Helvetica" w:cs="Helvetica"/>
              <w:color w:val="1F497D"/>
            </w:rPr>
          </w:rPrChange>
        </w:rPr>
        <w:t>ccTLDs</w:t>
      </w:r>
      <w:proofErr w:type="spellEnd"/>
      <w:r w:rsidRPr="001878E9">
        <w:rPr>
          <w:rPrChange w:id="561" w:author="Marika Konings" w:date="2015-06-08T10:25:00Z">
            <w:rPr>
              <w:rStyle w:val="Heading3Char"/>
              <w:rFonts w:ascii="Helvetica" w:hAnsi="Helvetica" w:cs="Helvetica"/>
              <w:color w:val="1F497D"/>
            </w:rPr>
          </w:rPrChange>
        </w:rPr>
        <w:t>)</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1878E9">
        <w:rPr>
          <w:rPrChange w:id="562" w:author="Marika Konings" w:date="2015-06-08T10:25:00Z">
            <w:rPr>
              <w:rStyle w:val="Heading3Char"/>
              <w:rFonts w:ascii="Helvetica" w:hAnsi="Helvetica" w:cs="Helvetica"/>
              <w:color w:val="1F497D"/>
            </w:rPr>
          </w:rPrChange>
        </w:rPr>
        <w:t>)</w:t>
      </w:r>
      <w:bookmarkEnd w:id="556"/>
    </w:p>
    <w:p w14:paraId="15C16040" w14:textId="77777777" w:rsidR="00F4604F" w:rsidRPr="00CC5D39" w:rsidRDefault="00F4604F" w:rsidP="00F4604F">
      <w:pPr>
        <w:pStyle w:val="NoSpacing"/>
        <w:rPr>
          <w:rFonts w:cs="Helvetica"/>
        </w:rPr>
      </w:pPr>
      <w:bookmarkStart w:id="563" w:name="_Toc289425693"/>
      <w:bookmarkStart w:id="564"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563"/>
      <w:bookmarkEnd w:id="564"/>
    </w:p>
    <w:p w14:paraId="36962D6D" w14:textId="77777777" w:rsidR="00F4604F" w:rsidRPr="00CC5D39" w:rsidRDefault="00F4604F" w:rsidP="00F4604F">
      <w:pPr>
        <w:pStyle w:val="NoSpacing"/>
        <w:rPr>
          <w:rFonts w:cs="Helvetica"/>
        </w:rPr>
      </w:pPr>
      <w:bookmarkStart w:id="565" w:name="_Toc289425694"/>
      <w:bookmarkStart w:id="566" w:name="_Toc286506593"/>
      <w:r w:rsidRPr="00CC5D39">
        <w:rPr>
          <w:rFonts w:cs="Helvetica"/>
        </w:rPr>
        <w:t>As such, Section 1.7 of the GAC Principles 2005 clearly sets the stage for such oversight by governments:</w:t>
      </w:r>
      <w:bookmarkEnd w:id="565"/>
      <w:bookmarkEnd w:id="566"/>
    </w:p>
    <w:p w14:paraId="3A596E96" w14:textId="77777777" w:rsidR="00F4604F" w:rsidRPr="00CC5D39" w:rsidRDefault="00F4604F" w:rsidP="00F4604F">
      <w:pPr>
        <w:pStyle w:val="NoSpacing"/>
        <w:numPr>
          <w:ilvl w:val="0"/>
          <w:numId w:val="0"/>
        </w:numPr>
        <w:ind w:left="720"/>
        <w:rPr>
          <w:rFonts w:cs="Helvetica"/>
          <w:i/>
        </w:rPr>
      </w:pPr>
      <w:bookmarkStart w:id="567" w:name="_Toc289425695"/>
      <w:bookmarkStart w:id="568"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67"/>
      <w:bookmarkEnd w:id="568"/>
    </w:p>
    <w:p w14:paraId="13F44EFB" w14:textId="77777777" w:rsidR="00F4604F" w:rsidRPr="00CC5D39" w:rsidRDefault="00F4604F" w:rsidP="00F4604F">
      <w:pPr>
        <w:pStyle w:val="NoSpacing"/>
        <w:rPr>
          <w:rFonts w:cs="Helvetica"/>
        </w:rPr>
      </w:pPr>
      <w:bookmarkStart w:id="569" w:name="_Toc289425696"/>
      <w:bookmarkStart w:id="570" w:name="_Toc286506595"/>
      <w:r w:rsidRPr="00CC5D39">
        <w:rPr>
          <w:rFonts w:cs="Helvetica"/>
        </w:rPr>
        <w:t>Within the context provided by Section 1.2 of the same document:</w:t>
      </w:r>
      <w:bookmarkEnd w:id="569"/>
      <w:bookmarkEnd w:id="570"/>
    </w:p>
    <w:p w14:paraId="1E86A889" w14:textId="77777777" w:rsidR="00F4604F" w:rsidRPr="00CC5D39" w:rsidRDefault="00F4604F" w:rsidP="00F4604F">
      <w:pPr>
        <w:pStyle w:val="NoSpacing"/>
        <w:numPr>
          <w:ilvl w:val="0"/>
          <w:numId w:val="0"/>
        </w:numPr>
        <w:ind w:left="720"/>
        <w:rPr>
          <w:rFonts w:cs="Helvetica"/>
          <w:i/>
        </w:rPr>
      </w:pPr>
      <w:bookmarkStart w:id="571" w:name="_Toc289425697"/>
      <w:bookmarkStart w:id="572"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gramStart"/>
      <w:r w:rsidRPr="00CC5D39">
        <w:rPr>
          <w:rFonts w:cs="Helvetica"/>
          <w:i/>
        </w:rPr>
        <w:t>ccTLD</w:t>
      </w:r>
      <w:proofErr w:type="gramEnd"/>
      <w:r w:rsidRPr="00CC5D39">
        <w:rPr>
          <w:rFonts w:cs="Helvetica"/>
          <w:i/>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71"/>
      <w:bookmarkEnd w:id="572"/>
    </w:p>
    <w:p w14:paraId="2EFC4FD6" w14:textId="7E89038B" w:rsidR="00F4604F" w:rsidRPr="00CC5D39" w:rsidRDefault="00F4604F" w:rsidP="00F4604F">
      <w:pPr>
        <w:pStyle w:val="NoSpacing"/>
        <w:rPr>
          <w:rFonts w:cs="Helvetica"/>
        </w:rPr>
      </w:pPr>
      <w:bookmarkStart w:id="573" w:name="_Toc289425698"/>
      <w:bookmarkStart w:id="574" w:name="_Toc286506597"/>
      <w:del w:id="575" w:author="Marika Konings" w:date="2015-06-08T13:56:00Z">
        <w:r w:rsidRPr="00CC5D39" w:rsidDel="00066C64">
          <w:rPr>
            <w:rFonts w:cs="Helvetica"/>
          </w:rPr>
          <w:delText xml:space="preserve">Given </w:delText>
        </w:r>
      </w:del>
      <w:ins w:id="576" w:author="Marika Konings" w:date="2015-06-08T13:56:00Z">
        <w:r w:rsidR="00066C64">
          <w:rPr>
            <w:rFonts w:cs="Helvetica"/>
          </w:rPr>
          <w:t>T</w:t>
        </w:r>
      </w:ins>
      <w:del w:id="577" w:author="Marika Konings" w:date="2015-06-08T13:56:00Z">
        <w:r w:rsidRPr="00CC5D39" w:rsidDel="00066C64">
          <w:rPr>
            <w:rFonts w:cs="Helvetica"/>
          </w:rPr>
          <w:delText>t</w:delText>
        </w:r>
      </w:del>
      <w:r w:rsidRPr="00CC5D39">
        <w:rPr>
          <w:rFonts w:cs="Helvetica"/>
        </w:rPr>
        <w:t xml:space="preserve">he IFO currently seeks government approval for all ccTLD delegations and </w:t>
      </w:r>
      <w:commentRangeStart w:id="578"/>
      <w:proofErr w:type="spellStart"/>
      <w:r w:rsidRPr="00CC5D39">
        <w:rPr>
          <w:rFonts w:cs="Helvetica"/>
        </w:rPr>
        <w:t>redelegations</w:t>
      </w:r>
      <w:commentRangeEnd w:id="578"/>
      <w:proofErr w:type="spellEnd"/>
      <w:r w:rsidR="00066C64">
        <w:rPr>
          <w:rStyle w:val="CommentReference"/>
          <w:color w:val="auto"/>
        </w:rPr>
        <w:commentReference w:id="578"/>
      </w:r>
      <w:ins w:id="579" w:author="Marika Konings" w:date="2015-06-08T13:57:00Z">
        <w:r w:rsidR="00066C64">
          <w:rPr>
            <w:rFonts w:cs="Helvetica"/>
          </w:rPr>
          <w:t>.</w:t>
        </w:r>
      </w:ins>
      <w:del w:id="580" w:author="Marika Konings" w:date="2015-06-08T13:57:00Z">
        <w:r w:rsidRPr="00CC5D39" w:rsidDel="00066C64">
          <w:rPr>
            <w:rFonts w:cs="Helvetica"/>
          </w:rPr>
          <w:delText xml:space="preserve"> governments usually limit the use of their power in these matters to redelegations where the local government is requesting a change of ccTLD manager, which is not supported by the current manager.</w:delText>
        </w:r>
      </w:del>
      <w:bookmarkEnd w:id="573"/>
      <w:bookmarkEnd w:id="574"/>
    </w:p>
    <w:p w14:paraId="208F83D6" w14:textId="77777777" w:rsidR="00F4604F" w:rsidRPr="00CC5D39" w:rsidRDefault="00F4604F" w:rsidP="00F4604F">
      <w:pPr>
        <w:pStyle w:val="NoSpacing"/>
        <w:rPr>
          <w:rFonts w:cs="Helvetica"/>
        </w:rPr>
      </w:pPr>
      <w:proofErr w:type="gramStart"/>
      <w:r w:rsidRPr="00CC5D39">
        <w:rPr>
          <w:rFonts w:cs="Helvetica"/>
        </w:rPr>
        <w:t>ccTLD</w:t>
      </w:r>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1878E9" w:rsidRDefault="00F4604F" w:rsidP="00F4604F">
      <w:pPr>
        <w:pStyle w:val="Heading2"/>
        <w:rPr>
          <w:rPrChange w:id="581" w:author="Marika Konings" w:date="2015-06-08T10:25:00Z">
            <w:rPr>
              <w:rStyle w:val="Heading3Char"/>
              <w:rFonts w:ascii="Helvetica" w:hAnsi="Helvetica" w:cs="Helvetica"/>
              <w:b/>
              <w:bCs/>
              <w:color w:val="1F497D"/>
            </w:rPr>
          </w:rPrChange>
        </w:rPr>
      </w:pPr>
      <w:bookmarkStart w:id="582" w:name="_Toc294992762"/>
      <w:bookmarkStart w:id="583" w:name="_Toc294880148"/>
      <w:bookmarkStart w:id="584" w:name="_Toc294879217"/>
      <w:bookmarkStart w:id="585" w:name="_Toc291340555"/>
      <w:bookmarkStart w:id="586" w:name="_Toc291330837"/>
      <w:bookmarkStart w:id="587" w:name="_Toc291252402"/>
      <w:bookmarkStart w:id="588" w:name="_Toc291158749"/>
      <w:bookmarkStart w:id="589" w:name="_Toc291143824"/>
      <w:bookmarkStart w:id="590" w:name="_Toc291070243"/>
      <w:bookmarkStart w:id="591" w:name="_Toc290933665"/>
      <w:bookmarkStart w:id="592" w:name="_Toc290932120"/>
      <w:bookmarkStart w:id="593" w:name="_Toc290671441"/>
      <w:bookmarkStart w:id="594" w:name="_Toc290499477"/>
      <w:bookmarkStart w:id="595" w:name="_Toc289427558"/>
      <w:bookmarkStart w:id="596" w:name="_Toc289425699"/>
      <w:r w:rsidRPr="001878E9">
        <w:rPr>
          <w:rPrChange w:id="597" w:author="Marika Konings" w:date="2015-06-08T10:25:00Z">
            <w:rPr>
              <w:rStyle w:val="Heading3Char"/>
              <w:rFonts w:ascii="Helvetica" w:hAnsi="Helvetica" w:cs="Helvetica"/>
              <w:color w:val="1F497D"/>
            </w:rPr>
          </w:rPrChange>
        </w:rPr>
        <w:t xml:space="preserve">If the policy sources identified in Section II.A are affected, identify which ones are affected and explain in what way (applicability of local law for the administration by the IANA Functions Operator of </w:t>
      </w:r>
      <w:proofErr w:type="spellStart"/>
      <w:r w:rsidRPr="001878E9">
        <w:rPr>
          <w:rPrChange w:id="598" w:author="Marika Konings" w:date="2015-06-08T10:25:00Z">
            <w:rPr>
              <w:rStyle w:val="Heading3Char"/>
              <w:rFonts w:ascii="Helvetica" w:hAnsi="Helvetica" w:cs="Helvetica"/>
              <w:color w:val="1F497D"/>
            </w:rPr>
          </w:rPrChange>
        </w:rPr>
        <w:t>ccTLDs</w:t>
      </w:r>
      <w:proofErr w:type="spellEnd"/>
      <w:r w:rsidRPr="001878E9">
        <w:rPr>
          <w:rPrChange w:id="599"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PrChange w:id="600" w:author="Marika Konings" w:date="2015-06-08T10:25:00Z">
            <w:rPr>
              <w:rStyle w:val="Heading3Char"/>
              <w:rFonts w:ascii="Helvetica" w:hAnsi="Helvetica" w:cs="Helvetica"/>
              <w:color w:val="1F497D"/>
            </w:rPr>
          </w:rPrChange>
        </w:rPr>
        <w:t>ccTLDs</w:t>
      </w:r>
      <w:proofErr w:type="spellEnd"/>
      <w:r w:rsidRPr="001878E9">
        <w:rPr>
          <w:rPrChange w:id="601" w:author="Marika Konings" w:date="2015-06-08T10:25:00Z">
            <w:rPr>
              <w:rStyle w:val="Heading3Char"/>
              <w:rFonts w:ascii="Helvetica" w:hAnsi="Helvetica" w:cs="Helvetica"/>
              <w:color w:val="1F497D"/>
            </w:rPr>
          </w:rPrChange>
        </w:rPr>
        <w:t>)</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60A565E5" w14:textId="77777777" w:rsidR="00F4604F" w:rsidRPr="00CC5D39" w:rsidRDefault="00F4604F" w:rsidP="00F4604F">
      <w:pPr>
        <w:pStyle w:val="NoSpacing"/>
        <w:rPr>
          <w:rFonts w:cs="Helvetica"/>
        </w:rPr>
      </w:pPr>
      <w:bookmarkStart w:id="602" w:name="_Toc286506600"/>
      <w:r w:rsidRPr="00CC5D39">
        <w:rPr>
          <w:rFonts w:cs="Helvetica"/>
        </w:rPr>
        <w:t>This does not affect the policies listed in Section II.A</w:t>
      </w:r>
      <w:bookmarkEnd w:id="602"/>
      <w:r w:rsidRPr="00CC5D39">
        <w:rPr>
          <w:rFonts w:cs="Helvetica"/>
        </w:rPr>
        <w:t>.</w:t>
      </w:r>
    </w:p>
    <w:p w14:paraId="4442E41F" w14:textId="77777777" w:rsidR="00F4604F" w:rsidRPr="001878E9" w:rsidRDefault="00F4604F" w:rsidP="00F4604F">
      <w:pPr>
        <w:pStyle w:val="Heading2"/>
        <w:rPr>
          <w:rPrChange w:id="603" w:author="Marika Konings" w:date="2015-06-08T10:25:00Z">
            <w:rPr>
              <w:rStyle w:val="Heading3Char"/>
              <w:rFonts w:ascii="Helvetica" w:hAnsi="Helvetica" w:cs="Helvetica"/>
              <w:b/>
              <w:bCs/>
              <w:color w:val="1F497D"/>
            </w:rPr>
          </w:rPrChange>
        </w:rPr>
      </w:pPr>
      <w:bookmarkStart w:id="604" w:name="_Toc294880149"/>
      <w:bookmarkStart w:id="605" w:name="_Toc294879218"/>
      <w:bookmarkStart w:id="606" w:name="_Toc291340556"/>
      <w:bookmarkStart w:id="607" w:name="_Toc291330838"/>
      <w:bookmarkStart w:id="608" w:name="_Toc291252403"/>
      <w:bookmarkStart w:id="609" w:name="_Toc291158750"/>
      <w:bookmarkStart w:id="610" w:name="_Toc291143825"/>
      <w:bookmarkStart w:id="611" w:name="_Toc291070244"/>
      <w:bookmarkStart w:id="612" w:name="_Toc290933666"/>
      <w:bookmarkStart w:id="613" w:name="_Toc290932121"/>
      <w:bookmarkStart w:id="614" w:name="_Toc290671442"/>
      <w:bookmarkStart w:id="615" w:name="_Toc290499478"/>
      <w:bookmarkStart w:id="616" w:name="_Toc289427559"/>
      <w:bookmarkStart w:id="617" w:name="_Toc289425700"/>
      <w:bookmarkStart w:id="618" w:name="_Toc294992763"/>
      <w:r w:rsidRPr="001878E9">
        <w:rPr>
          <w:rPrChange w:id="619" w:author="Marika Konings" w:date="2015-06-08T10:25:00Z">
            <w:rPr>
              <w:rStyle w:val="Heading3Char"/>
              <w:rFonts w:ascii="Helvetica" w:hAnsi="Helvetica" w:cs="Helvetica"/>
              <w:color w:val="1F497D"/>
            </w:rPr>
          </w:rPrChange>
        </w:rPr>
        <w:t xml:space="preserve">The entity or entities that provide oversight or perform accountability functions (applicability of local law for the administration by the IANA Functions Operator of </w:t>
      </w:r>
      <w:proofErr w:type="spellStart"/>
      <w:r w:rsidRPr="001878E9">
        <w:rPr>
          <w:rPrChange w:id="620" w:author="Marika Konings" w:date="2015-06-08T10:25:00Z">
            <w:rPr>
              <w:rStyle w:val="Heading3Char"/>
              <w:rFonts w:ascii="Helvetica" w:hAnsi="Helvetica" w:cs="Helvetica"/>
              <w:color w:val="1F497D"/>
            </w:rPr>
          </w:rPrChange>
        </w:rPr>
        <w:t>ccTLDs</w:t>
      </w:r>
      <w:proofErr w:type="spellEnd"/>
      <w:r w:rsidRPr="001878E9">
        <w:rPr>
          <w:rPrChange w:id="621"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PrChange w:id="622" w:author="Marika Konings" w:date="2015-06-08T10:25:00Z">
            <w:rPr>
              <w:rStyle w:val="Heading3Char"/>
              <w:rFonts w:ascii="Helvetica" w:hAnsi="Helvetica" w:cs="Helvetica"/>
              <w:color w:val="1F497D"/>
            </w:rPr>
          </w:rPrChange>
        </w:rPr>
        <w:t>ccTLDs</w:t>
      </w:r>
      <w:proofErr w:type="spellEnd"/>
      <w:r w:rsidRPr="001878E9">
        <w:rPr>
          <w:rPrChange w:id="623" w:author="Marika Konings" w:date="2015-06-08T10:25:00Z">
            <w:rPr>
              <w:rStyle w:val="Heading3Char"/>
              <w:rFonts w:ascii="Helvetica" w:hAnsi="Helvetica" w:cs="Helvetica"/>
              <w:color w:val="1F497D"/>
            </w:rPr>
          </w:rPrChange>
        </w:rPr>
        <w:t>)</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1878E9">
        <w:rPr>
          <w:rPrChange w:id="624" w:author="Marika Konings" w:date="2015-06-08T10:25:00Z">
            <w:rPr>
              <w:rStyle w:val="Heading3Char"/>
              <w:rFonts w:ascii="Helvetica" w:hAnsi="Helvetica" w:cs="Helvetica"/>
              <w:color w:val="1F497D"/>
            </w:rPr>
          </w:rPrChange>
        </w:rPr>
        <w:t>)</w:t>
      </w:r>
      <w:bookmarkEnd w:id="618"/>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1878E9" w:rsidRDefault="00F4604F" w:rsidP="00F4604F">
      <w:pPr>
        <w:pStyle w:val="Heading2"/>
        <w:rPr>
          <w:rPrChange w:id="625" w:author="Marika Konings" w:date="2015-06-08T10:25:00Z">
            <w:rPr>
              <w:rStyle w:val="Heading3Char"/>
              <w:rFonts w:ascii="Helvetica" w:hAnsi="Helvetica" w:cs="Helvetica"/>
              <w:b/>
              <w:bCs/>
              <w:color w:val="1F497D"/>
            </w:rPr>
          </w:rPrChange>
        </w:rPr>
      </w:pPr>
      <w:bookmarkStart w:id="626" w:name="_Toc294992764"/>
      <w:bookmarkStart w:id="627" w:name="_Toc294880150"/>
      <w:bookmarkStart w:id="628" w:name="_Toc294879219"/>
      <w:bookmarkStart w:id="629" w:name="_Toc291340557"/>
      <w:bookmarkStart w:id="630" w:name="_Toc291330839"/>
      <w:bookmarkStart w:id="631" w:name="_Toc291252404"/>
      <w:bookmarkStart w:id="632" w:name="_Toc291158751"/>
      <w:bookmarkStart w:id="633" w:name="_Toc291143826"/>
      <w:bookmarkStart w:id="634" w:name="_Toc291070245"/>
      <w:bookmarkStart w:id="635" w:name="_Toc290933667"/>
      <w:bookmarkStart w:id="636" w:name="_Toc290932122"/>
      <w:bookmarkStart w:id="637" w:name="_Toc290671443"/>
      <w:bookmarkStart w:id="638" w:name="_Toc290499479"/>
      <w:bookmarkStart w:id="639" w:name="_Toc289427560"/>
      <w:bookmarkStart w:id="640" w:name="_Toc289425701"/>
      <w:r w:rsidRPr="001878E9">
        <w:rPr>
          <w:rPrChange w:id="641" w:author="Marika Konings" w:date="2015-06-08T10:25:00Z">
            <w:rPr>
              <w:rStyle w:val="Heading3Char"/>
              <w:rFonts w:ascii="Helvetica" w:hAnsi="Helvetica" w:cs="Helvetica"/>
              <w:color w:val="1F497D"/>
            </w:rPr>
          </w:rPrChange>
        </w:rPr>
        <w:t xml:space="preserve">A description of the mechanism (applicability of local law for the administration by the IANA Functions Operator of </w:t>
      </w:r>
      <w:proofErr w:type="spellStart"/>
      <w:r w:rsidRPr="001878E9">
        <w:rPr>
          <w:rPrChange w:id="642" w:author="Marika Konings" w:date="2015-06-08T10:25:00Z">
            <w:rPr>
              <w:rStyle w:val="Heading3Char"/>
              <w:rFonts w:ascii="Helvetica" w:hAnsi="Helvetica" w:cs="Helvetica"/>
              <w:color w:val="1F497D"/>
            </w:rPr>
          </w:rPrChange>
        </w:rPr>
        <w:t>ccTLDs</w:t>
      </w:r>
      <w:proofErr w:type="spellEnd"/>
      <w:r w:rsidRPr="001878E9">
        <w:rPr>
          <w:rPrChange w:id="643"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PrChange w:id="644" w:author="Marika Konings" w:date="2015-06-08T10:25:00Z">
            <w:rPr>
              <w:rStyle w:val="Heading3Char"/>
              <w:rFonts w:ascii="Helvetica" w:hAnsi="Helvetica" w:cs="Helvetica"/>
              <w:color w:val="1F497D"/>
            </w:rPr>
          </w:rPrChange>
        </w:rPr>
        <w:t>ccTLDs</w:t>
      </w:r>
      <w:proofErr w:type="spellEnd"/>
      <w:r w:rsidRPr="001878E9">
        <w:rPr>
          <w:rPrChange w:id="645" w:author="Marika Konings" w:date="2015-06-08T10:25:00Z">
            <w:rPr>
              <w:rStyle w:val="Heading3Char"/>
              <w:rFonts w:ascii="Helvetica" w:hAnsi="Helvetica" w:cs="Helvetica"/>
              <w:color w:val="1F497D"/>
            </w:rPr>
          </w:rPrChange>
        </w:rPr>
        <w: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1878E9" w:rsidRDefault="00F4604F" w:rsidP="00F4604F">
      <w:pPr>
        <w:pStyle w:val="Heading2"/>
        <w:rPr>
          <w:rPrChange w:id="646" w:author="Marika Konings" w:date="2015-06-08T10:25:00Z">
            <w:rPr>
              <w:rStyle w:val="Heading3Char"/>
              <w:rFonts w:ascii="Helvetica" w:hAnsi="Helvetica" w:cs="Helvetica"/>
              <w:b/>
              <w:bCs/>
              <w:color w:val="1F497D"/>
            </w:rPr>
          </w:rPrChange>
        </w:rPr>
      </w:pPr>
      <w:bookmarkStart w:id="647" w:name="_Toc294992765"/>
      <w:bookmarkStart w:id="648" w:name="_Toc294880151"/>
      <w:bookmarkStart w:id="649" w:name="_Toc294879220"/>
      <w:bookmarkStart w:id="650" w:name="_Toc291340558"/>
      <w:bookmarkStart w:id="651" w:name="_Toc291330840"/>
      <w:bookmarkStart w:id="652" w:name="_Toc291252405"/>
      <w:bookmarkStart w:id="653" w:name="_Toc291158752"/>
      <w:bookmarkStart w:id="654" w:name="_Toc291143827"/>
      <w:bookmarkStart w:id="655" w:name="_Toc291070246"/>
      <w:bookmarkStart w:id="656" w:name="_Toc290933668"/>
      <w:bookmarkStart w:id="657" w:name="_Toc290932123"/>
      <w:bookmarkStart w:id="658" w:name="_Toc290671444"/>
      <w:bookmarkStart w:id="659" w:name="_Toc290499480"/>
      <w:bookmarkStart w:id="660" w:name="_Toc289427561"/>
      <w:bookmarkStart w:id="661" w:name="_Toc289425702"/>
      <w:r w:rsidRPr="001878E9">
        <w:rPr>
          <w:rPrChange w:id="662" w:author="Marika Konings" w:date="2015-06-08T10:25:00Z">
            <w:rPr>
              <w:rStyle w:val="Heading3Char"/>
              <w:rFonts w:ascii="Helvetica" w:hAnsi="Helvetica" w:cs="Helvetica"/>
              <w:color w:val="1F497D"/>
            </w:rPr>
          </w:rPrChange>
        </w:rPr>
        <w:t xml:space="preserve">Jurisdiction and legal basis of the mechanism (applicability of local law for the administration by the IANA Functions Operator of </w:t>
      </w:r>
      <w:proofErr w:type="spellStart"/>
      <w:r w:rsidRPr="001878E9">
        <w:rPr>
          <w:rPrChange w:id="663" w:author="Marika Konings" w:date="2015-06-08T10:25:00Z">
            <w:rPr>
              <w:rStyle w:val="Heading3Char"/>
              <w:rFonts w:ascii="Helvetica" w:hAnsi="Helvetica" w:cs="Helvetica"/>
              <w:color w:val="1F497D"/>
            </w:rPr>
          </w:rPrChange>
        </w:rPr>
        <w:t>ccTLDs</w:t>
      </w:r>
      <w:proofErr w:type="spellEnd"/>
      <w:r w:rsidRPr="001878E9">
        <w:rPr>
          <w:rPrChange w:id="664" w:author="Marika Konings" w:date="2015-06-08T10:25:00Z">
            <w:rPr>
              <w:rStyle w:val="Heading3Char"/>
              <w:rFonts w:ascii="Helvetica" w:hAnsi="Helvetica" w:cs="Helvetica"/>
              <w:color w:val="1F497D"/>
            </w:rPr>
          </w:rPrChange>
        </w:rPr>
        <w:t xml:space="preserve"> associated with a specific country or territory (</w:t>
      </w:r>
      <w:proofErr w:type="spellStart"/>
      <w:r w:rsidRPr="001878E9">
        <w:rPr>
          <w:rPrChange w:id="665" w:author="Marika Konings" w:date="2015-06-08T10:25:00Z">
            <w:rPr>
              <w:rStyle w:val="Heading3Char"/>
              <w:rFonts w:ascii="Helvetica" w:hAnsi="Helvetica" w:cs="Helvetica"/>
              <w:color w:val="1F497D"/>
            </w:rPr>
          </w:rPrChange>
        </w:rPr>
        <w:t>ccTLDs</w:t>
      </w:r>
      <w:proofErr w:type="spellEnd"/>
      <w:r w:rsidRPr="001878E9">
        <w:rPr>
          <w:rPrChange w:id="666" w:author="Marika Konings" w:date="2015-06-08T10:25:00Z">
            <w:rPr>
              <w:rStyle w:val="Heading3Char"/>
              <w:rFonts w:ascii="Helvetica" w:hAnsi="Helvetica" w:cs="Helvetica"/>
              <w:color w:val="1F497D"/>
            </w:rPr>
          </w:rPrChange>
        </w:rPr>
        <w:t>)</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96BC24E" w14:textId="77777777" w:rsidR="00F4604F" w:rsidRPr="00CC5D39" w:rsidRDefault="00F4604F" w:rsidP="00F4604F">
      <w:pPr>
        <w:pStyle w:val="NoSpacing"/>
        <w:rPr>
          <w:rFonts w:cs="Helvetica"/>
        </w:rPr>
      </w:pPr>
      <w:bookmarkStart w:id="667" w:name="_Toc286506604"/>
      <w:r w:rsidRPr="00CC5D39">
        <w:rPr>
          <w:rFonts w:cs="Helvetica"/>
        </w:rPr>
        <w:t>Jurisdiction lies in that of the country or territory concerned.</w:t>
      </w:r>
      <w:bookmarkStart w:id="668" w:name="_Toc291340559"/>
      <w:bookmarkStart w:id="669" w:name="_Toc289426238"/>
      <w:bookmarkStart w:id="670" w:name="_Toc289425929"/>
      <w:bookmarkStart w:id="671" w:name="_Toc289425703"/>
      <w:bookmarkEnd w:id="667"/>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672" w:name="_Toc294992766"/>
      <w:bookmarkStart w:id="673" w:name="_Toc294880152"/>
      <w:r w:rsidRPr="00CC5D39">
        <w:rPr>
          <w:rFonts w:cs="Helvetica"/>
        </w:rPr>
        <w:t>Proposed Post-Transition Oversight and Accountability</w:t>
      </w:r>
      <w:bookmarkEnd w:id="668"/>
      <w:bookmarkEnd w:id="669"/>
      <w:bookmarkEnd w:id="670"/>
      <w:bookmarkEnd w:id="671"/>
      <w:bookmarkEnd w:id="672"/>
      <w:bookmarkEnd w:id="673"/>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674" w:name="_Toc294992767"/>
      <w:bookmarkStart w:id="675" w:name="_Toc294879221"/>
      <w:bookmarkStart w:id="676" w:name="_Toc291340560"/>
      <w:bookmarkStart w:id="677" w:name="_Toc289425704"/>
      <w:bookmarkStart w:id="678" w:name="_Toc294880153"/>
      <w:r w:rsidRPr="00CC5D39">
        <w:rPr>
          <w:rFonts w:cs="Helvetica"/>
        </w:rPr>
        <w:t>III.A</w:t>
      </w:r>
      <w:r w:rsidRPr="00CC5D39">
        <w:rPr>
          <w:rFonts w:cs="Helvetica"/>
        </w:rPr>
        <w:tab/>
        <w:t>The Elements of This Proposal</w:t>
      </w:r>
      <w:bookmarkEnd w:id="674"/>
      <w:bookmarkEnd w:id="675"/>
      <w:bookmarkEnd w:id="676"/>
      <w:bookmarkEnd w:id="677"/>
      <w:bookmarkEnd w:id="678"/>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679"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679"/>
    </w:p>
    <w:p w14:paraId="17E0781B" w14:textId="77777777" w:rsidR="00F4604F" w:rsidRPr="00CC5D39" w:rsidRDefault="00F4604F" w:rsidP="00F4604F">
      <w:pPr>
        <w:pStyle w:val="BodyText"/>
        <w:rPr>
          <w:rFonts w:cs="Helvetica"/>
        </w:rPr>
      </w:pPr>
      <w:bookmarkStart w:id="680" w:name="_Toc289425707"/>
      <w:r w:rsidRPr="00CC5D39">
        <w:rPr>
          <w:rFonts w:cs="Helvetica"/>
        </w:rPr>
        <w:t xml:space="preserve">Changes proposed to Root Zone environment and relationship with Root Zone Maintainer. </w:t>
      </w:r>
      <w:bookmarkEnd w:id="680"/>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81" w:name="_Toc294992768"/>
      <w:bookmarkStart w:id="682" w:name="_Toc294879222"/>
      <w:bookmarkStart w:id="683"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81"/>
      <w:bookmarkEnd w:id="682"/>
      <w:bookmarkEnd w:id="683"/>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ins w:id="684" w:author="Chuck Gomes" w:date="2015-06-05T16:35:00Z">
        <w:r w:rsidR="00232EBE">
          <w:rPr>
            <w:rFonts w:cs="Helvetica"/>
          </w:rPr>
          <w:t xml:space="preserve"> </w:t>
        </w:r>
        <w:commentRangeStart w:id="685"/>
        <w:r w:rsidR="00232EBE">
          <w:rPr>
            <w:rFonts w:cs="Helvetica"/>
          </w:rPr>
          <w:t>and transparency</w:t>
        </w:r>
      </w:ins>
      <w:commentRangeEnd w:id="685"/>
      <w:ins w:id="686" w:author="Chuck Gomes" w:date="2015-06-05T16:36:00Z">
        <w:r w:rsidR="00232EBE">
          <w:rPr>
            <w:rStyle w:val="CommentReference"/>
            <w:rFonts w:eastAsia="MS Mincho"/>
            <w:lang w:val="en-CA" w:eastAsia="en-CA"/>
          </w:rPr>
          <w:commentReference w:id="685"/>
        </w:r>
      </w:ins>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00E74D8D" w:rsidR="00F4604F" w:rsidRPr="00CC5D39" w:rsidRDefault="00F4604F" w:rsidP="00F4604F">
      <w:pPr>
        <w:pStyle w:val="BodyText"/>
        <w:numPr>
          <w:ilvl w:val="1"/>
          <w:numId w:val="5"/>
        </w:numPr>
        <w:rPr>
          <w:rFonts w:cs="Helvetica"/>
        </w:rPr>
      </w:pPr>
      <w:r w:rsidRPr="00CC5D39">
        <w:rPr>
          <w:rFonts w:cs="Helvetica"/>
        </w:rPr>
        <w:t xml:space="preserve">Approval of all external communications and reporting by IANA to external </w:t>
      </w:r>
      <w:commentRangeStart w:id="687"/>
      <w:r w:rsidRPr="00CC5D39">
        <w:rPr>
          <w:rFonts w:cs="Helvetica"/>
        </w:rPr>
        <w:t>parties</w:t>
      </w:r>
      <w:commentRangeEnd w:id="687"/>
      <w:r w:rsidR="00A0159F">
        <w:rPr>
          <w:rStyle w:val="CommentReference"/>
          <w:rFonts w:eastAsia="MS Mincho"/>
          <w:lang w:val="en-CA" w:eastAsia="en-CA"/>
        </w:rPr>
        <w:commentReference w:id="687"/>
      </w:r>
      <w:r w:rsidRPr="00CC5D39">
        <w:rPr>
          <w:rFonts w:cs="Helvetica"/>
        </w:rPr>
        <w:t xml:space="preserve"> </w:t>
      </w:r>
      <w:commentRangeStart w:id="688"/>
      <w:commentRangeStart w:id="689"/>
      <w:del w:id="690" w:author="Marika Konings" w:date="2015-06-08T08:01:00Z">
        <w:r w:rsidRPr="00CC5D39" w:rsidDel="00A0159F">
          <w:rPr>
            <w:rFonts w:cs="Helvetica"/>
          </w:rPr>
          <w:delText xml:space="preserve">– not ICANN staff or Board </w:delText>
        </w:r>
        <w:commentRangeEnd w:id="688"/>
        <w:r w:rsidR="00D37591" w:rsidDel="00A0159F">
          <w:rPr>
            <w:rStyle w:val="CommentReference"/>
            <w:rFonts w:eastAsia="MS Mincho"/>
            <w:lang w:val="en-CA" w:eastAsia="en-CA"/>
          </w:rPr>
          <w:commentReference w:id="688"/>
        </w:r>
      </w:del>
      <w:commentRangeEnd w:id="689"/>
      <w:r w:rsidR="00B1793D">
        <w:rPr>
          <w:rStyle w:val="CommentReference"/>
          <w:rFonts w:eastAsia="MS Mincho"/>
          <w:lang w:val="en-CA" w:eastAsia="en-CA"/>
        </w:rPr>
        <w:commentReference w:id="689"/>
      </w:r>
      <w:r w:rsidRPr="00CC5D39">
        <w:rPr>
          <w:rFonts w:cs="Helvetica"/>
        </w:rPr>
        <w:t>(oversight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748656A8"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w:t>
      </w:r>
      <w:ins w:id="691" w:author="Jonathan Robinson" w:date="2015-06-07T19:44:00Z">
        <w:r w:rsidR="00B1793D">
          <w:rPr>
            <w:rFonts w:cs="Helvetica"/>
          </w:rPr>
          <w:t xml:space="preserve">. </w:t>
        </w:r>
      </w:ins>
      <w:del w:id="692" w:author="Jonathan Robinson" w:date="2015-06-07T19:44:00Z">
        <w:r w:rsidRPr="00CC5D39" w:rsidDel="00B1793D">
          <w:rPr>
            <w:rFonts w:cs="Helvetica"/>
          </w:rPr>
          <w:delText xml:space="preserve"> and </w:delText>
        </w:r>
      </w:del>
      <w:ins w:id="693" w:author="Jonathan Robinson" w:date="2015-06-07T19:44:00Z">
        <w:r w:rsidR="00B1793D">
          <w:rPr>
            <w:rFonts w:cs="Helvetica"/>
          </w:rPr>
          <w:t xml:space="preserve">Therefore, </w:t>
        </w:r>
      </w:ins>
      <w:r w:rsidRPr="00CC5D39">
        <w:rPr>
          <w:rFonts w:cs="Helvetica"/>
        </w:rPr>
        <w:t xml:space="preserve">that any new arrangements should maintain ICANN as the IFO at the time of transition and </w:t>
      </w:r>
      <w:ins w:id="694" w:author="Jonathan Robinson" w:date="2015-06-07T19:44:00Z">
        <w:r w:rsidR="00B1793D">
          <w:rPr>
            <w:rFonts w:cs="Helvetica"/>
          </w:rPr>
          <w:t xml:space="preserve">seek to </w:t>
        </w:r>
      </w:ins>
      <w:r w:rsidRPr="00CC5D39">
        <w:rPr>
          <w:rFonts w:cs="Helvetica"/>
        </w:rPr>
        <w:t xml:space="preserve">implement mechanisms which could ensure similarly effective oversight and accountability </w:t>
      </w:r>
      <w:ins w:id="695" w:author="Jonathan Robinson" w:date="2015-06-07T19:44:00Z">
        <w:r w:rsidR="00B1793D">
          <w:rPr>
            <w:rFonts w:cs="Helvetica"/>
          </w:rPr>
          <w:t xml:space="preserve">(as those currently in place) </w:t>
        </w:r>
      </w:ins>
      <w:r w:rsidRPr="00CC5D39">
        <w:rPr>
          <w:rFonts w:cs="Helvetica"/>
        </w:rPr>
        <w:t xml:space="preserve">while minimizing complexity and costs and </w:t>
      </w:r>
      <w:ins w:id="696" w:author="Jonathan Robinson" w:date="2015-06-07T19:44:00Z">
        <w:r w:rsidR="00B1793D">
          <w:rPr>
            <w:rFonts w:cs="Helvetica"/>
          </w:rPr>
          <w:t xml:space="preserve">also </w:t>
        </w:r>
      </w:ins>
      <w:r w:rsidRPr="00CC5D39">
        <w:rPr>
          <w:rFonts w:cs="Helvetica"/>
        </w:rPr>
        <w:t xml:space="preserve">maintaining the security, stability, and resiliency of the DNS and Internet. The public consultation on the CWG-Stewardship’s </w:t>
      </w:r>
      <w:commentRangeStart w:id="697"/>
      <w:r w:rsidRPr="00CC5D39">
        <w:rPr>
          <w:rFonts w:cs="Helvetica"/>
        </w:rPr>
        <w:t>second draft proposal</w:t>
      </w:r>
      <w:commentRangeEnd w:id="697"/>
      <w:r w:rsidR="00B1793D">
        <w:rPr>
          <w:rStyle w:val="CommentReference"/>
          <w:color w:val="auto"/>
        </w:rPr>
        <w:commentReference w:id="697"/>
      </w:r>
      <w:ins w:id="698" w:author="Jonathan Robinson" w:date="2015-06-07T19:45:00Z">
        <w:r w:rsidR="00B1793D">
          <w:rPr>
            <w:rFonts w:cs="Helvetica"/>
          </w:rPr>
          <w:t xml:space="preserve"> in Month 2015</w:t>
        </w:r>
      </w:ins>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ins w:id="699" w:author="Grace Abuhamad" w:date="2015-06-04T19:53:00Z">
        <w:r w:rsidR="0089074F">
          <w:rPr>
            <w:rFonts w:cs="Helvetica"/>
          </w:rPr>
          <w:t>.</w:t>
        </w:r>
        <w:r w:rsidR="0089074F">
          <w:rPr>
            <w:rStyle w:val="FootnoteReference"/>
          </w:rPr>
          <w:footnoteReference w:id="4"/>
        </w:r>
      </w:ins>
      <w:r w:rsidRPr="00CC5D39">
        <w:rPr>
          <w:rFonts w:cs="Helvetica"/>
        </w:rPr>
        <w:t xml:space="preserve"> </w:t>
      </w:r>
    </w:p>
    <w:p w14:paraId="7CF0108E" w14:textId="787144EA" w:rsidR="00296EE5" w:rsidRPr="006831F6" w:rsidRDefault="00296EE5">
      <w:pPr>
        <w:pStyle w:val="NoSpacing"/>
        <w:rPr>
          <w:rFonts w:cs="Helvetica"/>
        </w:rPr>
      </w:pPr>
      <w:r w:rsidRPr="0053287B">
        <w:rPr>
          <w:rFonts w:cs="Helvetica"/>
        </w:rPr>
        <w:t>In order to meet community expectations for the stewardship of the IANA Functions</w:t>
      </w:r>
      <w:ins w:id="701" w:author="Jonathan Robinson" w:date="2015-06-07T19:46:00Z">
        <w:r w:rsidR="00B1793D">
          <w:rPr>
            <w:rFonts w:cs="Helvetica"/>
          </w:rPr>
          <w:t xml:space="preserve"> related to naming</w:t>
        </w:r>
      </w:ins>
      <w:r w:rsidRPr="0053287B">
        <w:rPr>
          <w:rFonts w:cs="Helvetica"/>
        </w:rPr>
        <w:t xml:space="preserve">, the CWG-Stewardship, working on the premise that there is current satisfaction with ICANN’s IANA department performance and that ICANN should remain the IANA Functions Operator, agreed that a </w:t>
      </w:r>
      <w:ins w:id="702" w:author="Jonathan Robinson" w:date="2015-06-07T19:47:00Z">
        <w:r w:rsidR="00B1793D">
          <w:rPr>
            <w:rFonts w:cs="Helvetica"/>
          </w:rPr>
          <w:t xml:space="preserve">satisfactory </w:t>
        </w:r>
      </w:ins>
      <w:r w:rsidRPr="0053287B">
        <w:rPr>
          <w:rFonts w:cs="Helvetica"/>
        </w:rPr>
        <w:t>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69F68952" w:rsidR="00296EE5" w:rsidRPr="006831F6" w:rsidRDefault="00296EE5" w:rsidP="006831F6">
      <w:pPr>
        <w:pStyle w:val="BodyText"/>
        <w:rPr>
          <w:rFonts w:cs="Helvetica"/>
        </w:rPr>
      </w:pPr>
      <w:r w:rsidRPr="006831F6">
        <w:rPr>
          <w:rFonts w:cs="Helvetica"/>
        </w:rPr>
        <w:t xml:space="preserve">The ability for the multistakeholder community to require, </w:t>
      </w:r>
      <w:ins w:id="703" w:author="Chuck Gomes" w:date="2015-06-05T16:42:00Z">
        <w:r w:rsidR="00D37591">
          <w:rPr>
            <w:rFonts w:cs="Helvetica"/>
          </w:rPr>
          <w:t xml:space="preserve">and </w:t>
        </w:r>
      </w:ins>
      <w:r w:rsidRPr="006831F6">
        <w:rPr>
          <w:rFonts w:cs="Helvetica"/>
        </w:rPr>
        <w:t xml:space="preserve">if necessary </w:t>
      </w:r>
      <w:del w:id="704" w:author="Chuck Gomes" w:date="2015-06-05T16:42:00Z">
        <w:r w:rsidRPr="006831F6" w:rsidDel="00D37591">
          <w:rPr>
            <w:rFonts w:cs="Helvetica"/>
          </w:rPr>
          <w:delText xml:space="preserve">and </w:delText>
        </w:r>
      </w:del>
      <w:r w:rsidRPr="006831F6">
        <w:rPr>
          <w:rFonts w:cs="Helvetica"/>
        </w:rPr>
        <w:t>after 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7B03B612" w14:textId="4F6B69DD" w:rsidR="00F4604F" w:rsidRPr="006831F6" w:rsidRDefault="00296EE5" w:rsidP="00F4604F">
      <w:pPr>
        <w:pStyle w:val="NoSpacing"/>
        <w:rPr>
          <w:rFonts w:cs="Helvetica"/>
        </w:rPr>
      </w:pPr>
      <w:r w:rsidRPr="006831F6">
        <w:rPr>
          <w:rFonts w:cs="Helvetica"/>
        </w:rPr>
        <w:t xml:space="preserve">It should be noted that </w:t>
      </w:r>
      <w:del w:id="705" w:author="Jonathan Robinson" w:date="2015-06-07T22:01:00Z">
        <w:r w:rsidRPr="006831F6" w:rsidDel="00761709">
          <w:rPr>
            <w:rFonts w:cs="Helvetica"/>
          </w:rPr>
          <w:delText xml:space="preserve">this </w:delText>
        </w:r>
      </w:del>
      <w:ins w:id="706" w:author="Jonathan Robinson" w:date="2015-06-07T22:01:00Z">
        <w:r w:rsidR="00761709">
          <w:rPr>
            <w:rFonts w:cs="Helvetica"/>
          </w:rPr>
          <w:t>while this</w:t>
        </w:r>
        <w:r w:rsidR="00761709" w:rsidRPr="006831F6">
          <w:rPr>
            <w:rFonts w:cs="Helvetica"/>
          </w:rPr>
          <w:t xml:space="preserve"> </w:t>
        </w:r>
      </w:ins>
      <w:r w:rsidRPr="006831F6">
        <w:rPr>
          <w:rFonts w:cs="Helvetica"/>
        </w:rPr>
        <w:t xml:space="preserve">proposal </w:t>
      </w:r>
      <w:del w:id="707" w:author="Jonathan Robinson" w:date="2015-06-07T22:01:00Z">
        <w:r w:rsidRPr="006831F6" w:rsidDel="00761709">
          <w:rPr>
            <w:rFonts w:cs="Helvetica"/>
          </w:rPr>
          <w:delText>is restricted to names</w:delText>
        </w:r>
      </w:del>
      <w:ins w:id="708" w:author="Jonathan Robinson" w:date="2015-06-07T22:01:00Z">
        <w:r w:rsidR="00761709">
          <w:rPr>
            <w:rFonts w:cs="Helvetica"/>
          </w:rPr>
          <w:t>originates from within the names community</w:t>
        </w:r>
      </w:ins>
      <w:r w:rsidRPr="006831F6">
        <w:rPr>
          <w:rFonts w:cs="Helvetica"/>
        </w:rPr>
        <w:t xml:space="preserve">, </w:t>
      </w:r>
      <w:del w:id="709" w:author="Jonathan Robinson" w:date="2015-06-07T22:01:00Z">
        <w:r w:rsidRPr="006831F6" w:rsidDel="00761709">
          <w:rPr>
            <w:rFonts w:cs="Helvetica"/>
          </w:rPr>
          <w:delText xml:space="preserve">but </w:delText>
        </w:r>
      </w:del>
      <w:r w:rsidRPr="006831F6">
        <w:rPr>
          <w:rFonts w:cs="Helvetica"/>
        </w:rPr>
        <w:t xml:space="preserve">it </w:t>
      </w:r>
      <w:del w:id="710" w:author="Jonathan Robinson" w:date="2015-06-07T22:00:00Z">
        <w:r w:rsidRPr="006831F6" w:rsidDel="00761709">
          <w:rPr>
            <w:rFonts w:cs="Helvetica"/>
          </w:rPr>
          <w:delText xml:space="preserve">expects </w:delText>
        </w:r>
      </w:del>
      <w:ins w:id="711" w:author="Jonathan Robinson" w:date="2015-06-07T22:00:00Z">
        <w:r w:rsidR="00761709">
          <w:rPr>
            <w:rFonts w:cs="Helvetica"/>
          </w:rPr>
          <w:t>anticipates</w:t>
        </w:r>
      </w:ins>
      <w:ins w:id="712" w:author="Jonathan Robinson" w:date="2015-06-07T22:02:00Z">
        <w:r w:rsidR="00761709">
          <w:rPr>
            <w:rFonts w:cs="Helvetica"/>
          </w:rPr>
          <w:t xml:space="preserve"> that, for reasons of coherence of the IANA function and </w:t>
        </w:r>
      </w:ins>
      <w:ins w:id="713" w:author="Jonathan Robinson" w:date="2015-06-07T22:03:00Z">
        <w:r w:rsidR="00761709">
          <w:rPr>
            <w:rFonts w:cs="Helvetica"/>
          </w:rPr>
          <w:t xml:space="preserve">overall </w:t>
        </w:r>
      </w:ins>
      <w:ins w:id="714" w:author="Jonathan Robinson" w:date="2015-06-07T22:02:00Z">
        <w:r w:rsidR="00761709">
          <w:rPr>
            <w:rFonts w:cs="Helvetica"/>
          </w:rPr>
          <w:t xml:space="preserve">operational </w:t>
        </w:r>
      </w:ins>
      <w:ins w:id="715" w:author="Jonathan Robinson" w:date="2015-06-07T22:03:00Z">
        <w:r w:rsidR="00761709">
          <w:rPr>
            <w:rFonts w:cs="Helvetica"/>
          </w:rPr>
          <w:t>logistics</w:t>
        </w:r>
      </w:ins>
      <w:ins w:id="716" w:author="Jonathan Robinson" w:date="2015-06-07T22:02:00Z">
        <w:r w:rsidR="00761709">
          <w:rPr>
            <w:rFonts w:cs="Helvetica"/>
          </w:rPr>
          <w:t xml:space="preserve">, </w:t>
        </w:r>
      </w:ins>
      <w:ins w:id="717" w:author="Jonathan Robinson" w:date="2015-06-07T22:01:00Z">
        <w:r w:rsidR="00761709">
          <w:rPr>
            <w:rFonts w:cs="Helvetica"/>
          </w:rPr>
          <w:t xml:space="preserve">that </w:t>
        </w:r>
      </w:ins>
      <w:r w:rsidRPr="006831F6">
        <w:rPr>
          <w:rFonts w:cs="Helvetica"/>
        </w:rPr>
        <w:t>all</w:t>
      </w:r>
      <w:ins w:id="718" w:author="Jonathan Robinson" w:date="2015-06-07T22:03:00Z">
        <w:r w:rsidR="00761709">
          <w:rPr>
            <w:rFonts w:cs="Helvetica"/>
          </w:rPr>
          <w:t xml:space="preserve"> of the</w:t>
        </w:r>
      </w:ins>
      <w:r w:rsidRPr="006831F6">
        <w:rPr>
          <w:rFonts w:cs="Helvetica"/>
        </w:rPr>
        <w:t xml:space="preserve"> IANA functions </w:t>
      </w:r>
      <w:del w:id="719" w:author="Jonathan Robinson" w:date="2015-06-07T22:02:00Z">
        <w:r w:rsidRPr="006831F6" w:rsidDel="00761709">
          <w:rPr>
            <w:rFonts w:cs="Helvetica"/>
          </w:rPr>
          <w:delText xml:space="preserve">are expected to </w:delText>
        </w:r>
      </w:del>
      <w:ins w:id="720" w:author="Jonathan Robinson" w:date="2015-06-07T22:02:00Z">
        <w:r w:rsidR="00761709">
          <w:rPr>
            <w:rFonts w:cs="Helvetica"/>
          </w:rPr>
          <w:t xml:space="preserve">will </w:t>
        </w:r>
      </w:ins>
      <w:r w:rsidRPr="006831F6">
        <w:rPr>
          <w:rFonts w:cs="Helvetica"/>
        </w:rPr>
        <w:t xml:space="preserve">move to PTI. </w:t>
      </w:r>
      <w:del w:id="721" w:author="Jonathan Robinson" w:date="2015-06-07T22:03:00Z">
        <w:r w:rsidRPr="006831F6" w:rsidDel="00761709">
          <w:rPr>
            <w:rFonts w:cs="Helvetica"/>
          </w:rPr>
          <w:delText xml:space="preserve">It </w:delText>
        </w:r>
      </w:del>
      <w:ins w:id="722" w:author="Jonathan Robinson" w:date="2015-06-07T22:03:00Z">
        <w:r w:rsidR="00761709">
          <w:rPr>
            <w:rFonts w:cs="Helvetica"/>
          </w:rPr>
          <w:t>However, i</w:t>
        </w:r>
        <w:r w:rsidR="00761709" w:rsidRPr="006831F6">
          <w:rPr>
            <w:rFonts w:cs="Helvetica"/>
          </w:rPr>
          <w:t xml:space="preserve">t </w:t>
        </w:r>
      </w:ins>
      <w:r w:rsidRPr="006831F6">
        <w:rPr>
          <w:rFonts w:cs="Helvetica"/>
        </w:rPr>
        <w:t xml:space="preserve">is not clear </w:t>
      </w:r>
      <w:del w:id="723" w:author="Jonathan Robinson" w:date="2015-06-07T22:03:00Z">
        <w:r w:rsidRPr="006831F6" w:rsidDel="00761709">
          <w:rPr>
            <w:rFonts w:cs="Helvetica"/>
          </w:rPr>
          <w:delText xml:space="preserve">as of this </w:delText>
        </w:r>
      </w:del>
      <w:ins w:id="724" w:author="Jonathan Robinson" w:date="2015-06-07T22:03:00Z">
        <w:r w:rsidR="00761709">
          <w:rPr>
            <w:rFonts w:cs="Helvetica"/>
          </w:rPr>
          <w:t xml:space="preserve">at the time of </w:t>
        </w:r>
      </w:ins>
      <w:r w:rsidRPr="006831F6">
        <w:rPr>
          <w:rFonts w:cs="Helvetica"/>
        </w:rPr>
        <w:t xml:space="preserve">writing whether </w:t>
      </w:r>
      <w:ins w:id="725" w:author="Jonathan Robinson" w:date="2015-06-07T22:03:00Z">
        <w:r w:rsidR="00761709">
          <w:rPr>
            <w:rFonts w:cs="Helvetica"/>
          </w:rPr>
          <w:t xml:space="preserve">the </w:t>
        </w:r>
      </w:ins>
      <w:r w:rsidRPr="006831F6">
        <w:rPr>
          <w:rFonts w:cs="Helvetica"/>
        </w:rPr>
        <w:t xml:space="preserve">other operational communities </w:t>
      </w:r>
      <w:del w:id="726" w:author="Jonathan Robinson" w:date="2015-06-07T22:04:00Z">
        <w:r w:rsidRPr="006831F6" w:rsidDel="00761709">
          <w:rPr>
            <w:rFonts w:cs="Helvetica"/>
          </w:rPr>
          <w:delText xml:space="preserve">would </w:delText>
        </w:r>
      </w:del>
      <w:ins w:id="727" w:author="Jonathan Robinson" w:date="2015-06-07T22:04:00Z">
        <w:r w:rsidR="00761709">
          <w:rPr>
            <w:rFonts w:cs="Helvetica"/>
          </w:rPr>
          <w:t>will</w:t>
        </w:r>
        <w:r w:rsidR="00761709" w:rsidRPr="006831F6">
          <w:rPr>
            <w:rFonts w:cs="Helvetica"/>
          </w:rPr>
          <w:t xml:space="preserve"> </w:t>
        </w:r>
      </w:ins>
      <w:r w:rsidRPr="006831F6">
        <w:rPr>
          <w:rFonts w:cs="Helvetica"/>
        </w:rPr>
        <w:t xml:space="preserve">undertake </w:t>
      </w:r>
      <w:del w:id="728" w:author="Jonathan Robinson" w:date="2015-06-07T22:07:00Z">
        <w:r w:rsidRPr="006831F6" w:rsidDel="00A10AA2">
          <w:rPr>
            <w:rFonts w:cs="Helvetica"/>
          </w:rPr>
          <w:delText xml:space="preserve">a </w:delText>
        </w:r>
      </w:del>
      <w:ins w:id="729" w:author="Jonathan Robinson" w:date="2015-06-07T22:07:00Z">
        <w:r w:rsidR="00A10AA2">
          <w:rPr>
            <w:rFonts w:cs="Helvetica"/>
          </w:rPr>
          <w:t>to</w:t>
        </w:r>
        <w:r w:rsidR="00A10AA2" w:rsidRPr="006831F6">
          <w:rPr>
            <w:rFonts w:cs="Helvetica"/>
          </w:rPr>
          <w:t xml:space="preserve"> </w:t>
        </w:r>
      </w:ins>
      <w:r w:rsidRPr="006831F6">
        <w:rPr>
          <w:rFonts w:cs="Helvetica"/>
        </w:rPr>
        <w:t xml:space="preserve">contract directly with PTI </w:t>
      </w:r>
      <w:ins w:id="730" w:author="Jonathan Robinson" w:date="2015-06-07T22:04:00Z">
        <w:r w:rsidR="00761709">
          <w:rPr>
            <w:rFonts w:cs="Helvetica"/>
          </w:rPr>
          <w:t>(</w:t>
        </w:r>
      </w:ins>
      <w:r w:rsidRPr="006831F6">
        <w:rPr>
          <w:rFonts w:cs="Helvetica"/>
        </w:rPr>
        <w:t xml:space="preserve">similar to </w:t>
      </w:r>
      <w:del w:id="731" w:author="Jonathan Robinson" w:date="2015-06-07T22:05:00Z">
        <w:r w:rsidRPr="006831F6" w:rsidDel="00761709">
          <w:rPr>
            <w:rFonts w:cs="Helvetica"/>
          </w:rPr>
          <w:delText>that into which</w:delText>
        </w:r>
      </w:del>
      <w:ins w:id="732" w:author="Jonathan Robinson" w:date="2015-06-07T22:05:00Z">
        <w:r w:rsidR="00761709">
          <w:rPr>
            <w:rFonts w:cs="Helvetica"/>
          </w:rPr>
          <w:t>the manner in which</w:t>
        </w:r>
      </w:ins>
      <w:r w:rsidRPr="006831F6">
        <w:rPr>
          <w:rFonts w:cs="Helvetica"/>
        </w:rPr>
        <w:t xml:space="preserve"> </w:t>
      </w:r>
      <w:ins w:id="733" w:author="Jonathan Robinson" w:date="2015-06-07T22:04:00Z">
        <w:r w:rsidR="00761709">
          <w:rPr>
            <w:rFonts w:cs="Helvetica"/>
          </w:rPr>
          <w:t xml:space="preserve">this response envisages </w:t>
        </w:r>
      </w:ins>
      <w:r w:rsidRPr="006831F6">
        <w:rPr>
          <w:rFonts w:cs="Helvetica"/>
        </w:rPr>
        <w:t xml:space="preserve">ICANN </w:t>
      </w:r>
      <w:del w:id="734" w:author="Jonathan Robinson" w:date="2015-06-07T22:04:00Z">
        <w:r w:rsidRPr="006831F6" w:rsidDel="00761709">
          <w:rPr>
            <w:rFonts w:cs="Helvetica"/>
          </w:rPr>
          <w:delText>would enter</w:delText>
        </w:r>
      </w:del>
      <w:ins w:id="735" w:author="Jonathan Robinson" w:date="2015-06-07T22:04:00Z">
        <w:r w:rsidR="00761709">
          <w:rPr>
            <w:rFonts w:cs="Helvetica"/>
          </w:rPr>
          <w:t>will do)</w:t>
        </w:r>
      </w:ins>
      <w:r w:rsidRPr="006831F6">
        <w:rPr>
          <w:rFonts w:cs="Helvetica"/>
        </w:rPr>
        <w:t xml:space="preserve">, or whether those communities would have a contract with ICANN. </w:t>
      </w:r>
      <w:ins w:id="736" w:author="Marika Konings" w:date="2015-06-08T10:35:00Z">
        <w:r w:rsidR="003A65EA">
          <w:rPr>
            <w:rFonts w:cs="Helvetica"/>
          </w:rPr>
          <w:t xml:space="preserve">If the other operational communities contract directly with PTI, then </w:t>
        </w:r>
      </w:ins>
      <w:del w:id="737" w:author="Marika Konings" w:date="2015-06-08T10:35:00Z">
        <w:r w:rsidRPr="006831F6" w:rsidDel="003A65EA">
          <w:rPr>
            <w:rFonts w:cs="Helvetica"/>
          </w:rPr>
          <w:delText xml:space="preserve">In the event of the former, </w:delText>
        </w:r>
      </w:del>
      <w:r w:rsidRPr="006831F6">
        <w:rPr>
          <w:rFonts w:cs="Helvetica"/>
        </w:rPr>
        <w:t>those communities would need to</w:t>
      </w:r>
      <w:ins w:id="738" w:author="Marika Konings" w:date="2015-06-08T10:35:00Z">
        <w:r w:rsidR="003A65EA">
          <w:rPr>
            <w:rFonts w:cs="Helvetica"/>
          </w:rPr>
          <w:t xml:space="preserve"> determine the terms of their contract </w:t>
        </w:r>
      </w:ins>
      <w:del w:id="739" w:author="Marika Konings" w:date="2015-06-08T10:35:00Z">
        <w:r w:rsidRPr="006831F6" w:rsidDel="003A65EA">
          <w:rPr>
            <w:rFonts w:cs="Helvetica"/>
          </w:rPr>
          <w:delText xml:space="preserve"> work out an agreement </w:delText>
        </w:r>
      </w:del>
      <w:r w:rsidRPr="006831F6">
        <w:rPr>
          <w:rFonts w:cs="Helvetica"/>
        </w:rPr>
        <w:t>with PTI for the support of the</w:t>
      </w:r>
      <w:ins w:id="740" w:author="Marika Konings" w:date="2015-06-08T10:35:00Z">
        <w:r w:rsidR="003A65EA">
          <w:rPr>
            <w:rFonts w:cs="Helvetica"/>
          </w:rPr>
          <w:t>ir</w:t>
        </w:r>
      </w:ins>
      <w:r w:rsidRPr="006831F6">
        <w:rPr>
          <w:rFonts w:cs="Helvetica"/>
        </w:rPr>
        <w:t xml:space="preserve"> </w:t>
      </w:r>
      <w:ins w:id="741" w:author="Jonathan Robinson" w:date="2015-06-07T22:06:00Z">
        <w:del w:id="742" w:author="Marika Konings" w:date="2015-06-08T10:35:00Z">
          <w:r w:rsidR="00A10AA2" w:rsidDel="003A65EA">
            <w:rPr>
              <w:rFonts w:cs="Helvetica"/>
            </w:rPr>
            <w:delText xml:space="preserve">relevant </w:delText>
          </w:r>
        </w:del>
      </w:ins>
      <w:r w:rsidRPr="006831F6">
        <w:rPr>
          <w:rFonts w:cs="Helvetica"/>
        </w:rPr>
        <w:t>respective functions.</w:t>
      </w:r>
      <w:ins w:id="743" w:author="Marika Konings" w:date="2015-06-08T10:35:00Z">
        <w:r w:rsidR="003A65EA">
          <w:rPr>
            <w:rFonts w:cs="Helvetica"/>
          </w:rPr>
          <w:t xml:space="preserve"> On the other hand, if the other operational communities enter into a contract with ICANN, then ICANN </w:t>
        </w:r>
      </w:ins>
      <w:del w:id="744" w:author="Marika Konings" w:date="2015-06-08T10:36:00Z">
        <w:r w:rsidRPr="006831F6" w:rsidDel="003A65EA">
          <w:rPr>
            <w:rFonts w:cs="Helvetica"/>
          </w:rPr>
          <w:delText xml:space="preserve"> In the event of the latter, any such contract </w:delText>
        </w:r>
      </w:del>
      <w:r w:rsidRPr="006831F6">
        <w:rPr>
          <w:rFonts w:cs="Helvetica"/>
        </w:rPr>
        <w:t xml:space="preserve">would </w:t>
      </w:r>
      <w:ins w:id="745" w:author="Marika Konings" w:date="2015-06-08T10:36:00Z">
        <w:r w:rsidR="003A65EA">
          <w:rPr>
            <w:rFonts w:cs="Helvetica"/>
          </w:rPr>
          <w:t xml:space="preserve">need to </w:t>
        </w:r>
      </w:ins>
      <w:del w:id="746" w:author="Marika Konings" w:date="2015-06-08T10:36:00Z">
        <w:r w:rsidRPr="006831F6" w:rsidDel="003A65EA">
          <w:rPr>
            <w:rFonts w:cs="Helvetica"/>
          </w:rPr>
          <w:delText>be with ICANN, which</w:delText>
        </w:r>
      </w:del>
      <w:ins w:id="747" w:author="Jonathan Robinson" w:date="2015-06-07T22:06:00Z">
        <w:del w:id="748" w:author="Marika Konings" w:date="2015-06-08T10:36:00Z">
          <w:r w:rsidR="00761709" w:rsidDel="003A65EA">
            <w:rPr>
              <w:rFonts w:cs="Helvetica"/>
            </w:rPr>
            <w:delText>,</w:delText>
          </w:r>
        </w:del>
      </w:ins>
      <w:del w:id="749" w:author="Marika Konings" w:date="2015-06-08T10:36:00Z">
        <w:r w:rsidRPr="006831F6" w:rsidDel="003A65EA">
          <w:rPr>
            <w:rFonts w:cs="Helvetica"/>
          </w:rPr>
          <w:delText xml:space="preserve"> </w:delText>
        </w:r>
      </w:del>
      <w:ins w:id="750" w:author="Jonathan Robinson" w:date="2015-06-07T22:06:00Z">
        <w:del w:id="751" w:author="Marika Konings" w:date="2015-06-08T10:36:00Z">
          <w:r w:rsidR="00761709" w:rsidDel="003A65EA">
            <w:rPr>
              <w:rFonts w:cs="Helvetica"/>
            </w:rPr>
            <w:delText xml:space="preserve">this proposal </w:delText>
          </w:r>
        </w:del>
      </w:ins>
      <w:del w:id="752" w:author="Marika Konings" w:date="2015-06-08T10:36:00Z">
        <w:r w:rsidRPr="006831F6" w:rsidDel="003A65EA">
          <w:rPr>
            <w:rFonts w:cs="Helvetica"/>
          </w:rPr>
          <w:delText xml:space="preserve">would </w:delText>
        </w:r>
      </w:del>
      <w:ins w:id="753" w:author="Jonathan Robinson" w:date="2015-06-07T22:06:00Z">
        <w:del w:id="754" w:author="Marika Konings" w:date="2015-06-08T10:36:00Z">
          <w:r w:rsidR="00761709" w:rsidDel="003A65EA">
            <w:rPr>
              <w:rFonts w:cs="Helvetica"/>
            </w:rPr>
            <w:delText xml:space="preserve">envisages, </w:delText>
          </w:r>
        </w:del>
      </w:ins>
      <w:ins w:id="755" w:author="Jonathan Robinson" w:date="2015-06-07T22:08:00Z">
        <w:del w:id="756" w:author="Marika Konings" w:date="2015-06-08T10:36:00Z">
          <w:r w:rsidR="00A10AA2" w:rsidDel="003A65EA">
            <w:rPr>
              <w:rFonts w:cs="Helvetica"/>
            </w:rPr>
            <w:delText>would</w:delText>
          </w:r>
        </w:del>
      </w:ins>
      <w:ins w:id="757" w:author="Jonathan Robinson" w:date="2015-06-07T22:05:00Z">
        <w:del w:id="758" w:author="Marika Konings" w:date="2015-06-08T10:36:00Z">
          <w:r w:rsidR="00761709" w:rsidRPr="006831F6" w:rsidDel="003A65EA">
            <w:rPr>
              <w:rFonts w:cs="Helvetica"/>
            </w:rPr>
            <w:delText xml:space="preserve"> </w:delText>
          </w:r>
        </w:del>
      </w:ins>
      <w:del w:id="759" w:author="Marika Konings" w:date="2015-06-08T10:36:00Z">
        <w:r w:rsidRPr="006831F6" w:rsidDel="003A65EA">
          <w:rPr>
            <w:rFonts w:cs="Helvetica"/>
          </w:rPr>
          <w:delText xml:space="preserve">then </w:delText>
        </w:r>
      </w:del>
      <w:r w:rsidRPr="006831F6">
        <w:rPr>
          <w:rFonts w:cs="Helvetica"/>
        </w:rPr>
        <w:t xml:space="preserve">subcontract </w:t>
      </w:r>
      <w:ins w:id="760" w:author="Marika Konings" w:date="2015-06-08T10:36:00Z">
        <w:r w:rsidR="003A65EA">
          <w:rPr>
            <w:rFonts w:cs="Helvetica"/>
          </w:rPr>
          <w:t xml:space="preserve">the performance of the </w:t>
        </w:r>
      </w:ins>
      <w:del w:id="761" w:author="Marika Konings" w:date="2015-06-08T10:36:00Z">
        <w:r w:rsidRPr="006831F6" w:rsidDel="003A65EA">
          <w:rPr>
            <w:rFonts w:cs="Helvetica"/>
          </w:rPr>
          <w:delText xml:space="preserve">the </w:delText>
        </w:r>
      </w:del>
      <w:r w:rsidRPr="006831F6">
        <w:rPr>
          <w:rFonts w:cs="Helvetica"/>
        </w:rPr>
        <w:t>function</w:t>
      </w:r>
      <w:ins w:id="762" w:author="Marika Konings" w:date="2015-06-08T10:36:00Z">
        <w:r w:rsidR="003A65EA">
          <w:rPr>
            <w:rFonts w:cs="Helvetica"/>
          </w:rPr>
          <w:t>s</w:t>
        </w:r>
      </w:ins>
      <w:r w:rsidRPr="006831F6">
        <w:rPr>
          <w:rFonts w:cs="Helvetica"/>
        </w:rPr>
        <w:t xml:space="preserve"> to PTI.</w:t>
      </w:r>
      <w:ins w:id="763" w:author="Marika Konings" w:date="2015-06-08T10:37:00Z">
        <w:r w:rsidR="003A65EA">
          <w:rPr>
            <w:rFonts w:cs="Helvetica"/>
          </w:rPr>
          <w:t xml:space="preserve"> Which of these approaches </w:t>
        </w:r>
        <w:proofErr w:type="gramStart"/>
        <w:r w:rsidR="003A65EA">
          <w:rPr>
            <w:rFonts w:cs="Helvetica"/>
          </w:rPr>
          <w:t>is followed by the other operational communities</w:t>
        </w:r>
        <w:proofErr w:type="gramEnd"/>
        <w:r w:rsidR="003A65EA">
          <w:rPr>
            <w:rFonts w:cs="Helvetica"/>
          </w:rPr>
          <w:t xml:space="preserve"> is not</w:t>
        </w:r>
      </w:ins>
      <w:r w:rsidRPr="006831F6">
        <w:rPr>
          <w:rFonts w:cs="Helvetica"/>
        </w:rPr>
        <w:t xml:space="preserve"> </w:t>
      </w:r>
      <w:del w:id="764" w:author="Marika Konings" w:date="2015-06-08T10:37:00Z">
        <w:r w:rsidRPr="006831F6" w:rsidDel="003A65EA">
          <w:rPr>
            <w:rFonts w:cs="Helvetica"/>
          </w:rPr>
          <w:delText>The details of which of these is chosen is ir</w:delText>
        </w:r>
      </w:del>
      <w:r w:rsidRPr="006831F6">
        <w:rPr>
          <w:rFonts w:cs="Helvetica"/>
        </w:rPr>
        <w:t>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765" w:author="Grace Abuhamad" w:date="2015-06-04T17:43:00Z">
        <w:r w:rsidR="006831F6">
          <w:rPr>
            <w:rFonts w:cs="Helvetica"/>
          </w:rPr>
          <w:t xml:space="preserve"> </w:t>
        </w:r>
      </w:ins>
      <w:r w:rsidR="00F4604F" w:rsidRPr="006831F6">
        <w:rPr>
          <w:rFonts w:cs="Helvetica"/>
        </w:rPr>
        <w:t xml:space="preserve">The CWG-Stewardship has also agreed that approval of all changes to the content of the Root Zone would no longer need authorization </w:t>
      </w:r>
      <w:ins w:id="766" w:author="Jonathan Robinson" w:date="2015-06-07T22:11:00Z">
        <w:r w:rsidR="00236DBA">
          <w:rPr>
            <w:rFonts w:cs="Helvetica"/>
          </w:rPr>
          <w:t xml:space="preserve">(as is currently the case) </w:t>
        </w:r>
      </w:ins>
      <w:r w:rsidR="00F4604F" w:rsidRPr="006831F6">
        <w:rPr>
          <w:rFonts w:cs="Helvetica"/>
        </w:rPr>
        <w:t xml:space="preserve">and that external communications and reporting would no longer need external approval post-transition. This final proposal attempts to meet all </w:t>
      </w:r>
      <w:ins w:id="767" w:author="Chuck Gomes" w:date="2015-06-05T16:44:00Z">
        <w:r w:rsidR="00D37591">
          <w:rPr>
            <w:rFonts w:cs="Helvetica"/>
          </w:rPr>
          <w:t xml:space="preserve">of </w:t>
        </w:r>
      </w:ins>
      <w:r w:rsidR="00F4604F" w:rsidRPr="006831F6">
        <w:rPr>
          <w:rFonts w:cs="Helvetica"/>
        </w:rPr>
        <w:t>the above requirements by:</w:t>
      </w:r>
    </w:p>
    <w:p w14:paraId="586CDB88" w14:textId="3C344EE7" w:rsidR="00F4604F" w:rsidRPr="006831F6" w:rsidRDefault="00F4604F" w:rsidP="00F4604F">
      <w:pPr>
        <w:pStyle w:val="BodyText"/>
        <w:rPr>
          <w:rFonts w:cs="Helvetica"/>
        </w:rPr>
      </w:pPr>
      <w:r w:rsidRPr="006831F6">
        <w:rPr>
          <w:rFonts w:cs="Helvetica"/>
        </w:rPr>
        <w:t xml:space="preserve">Creating PTI, a separate legal entity that would be </w:t>
      </w:r>
      <w:del w:id="768" w:author="Marika Konings" w:date="2015-06-08T08:04:00Z">
        <w:r w:rsidRPr="006831F6" w:rsidDel="00E762BB">
          <w:rPr>
            <w:rFonts w:cs="Helvetica"/>
          </w:rPr>
          <w:delText xml:space="preserve">a </w:delText>
        </w:r>
      </w:del>
      <w:commentRangeStart w:id="769"/>
      <w:commentRangeStart w:id="770"/>
      <w:del w:id="771" w:author="Marika Konings" w:date="2015-06-08T08:03:00Z">
        <w:r w:rsidRPr="006831F6" w:rsidDel="00E762BB">
          <w:rPr>
            <w:rFonts w:cs="Helvetica"/>
          </w:rPr>
          <w:delText>controlled</w:delText>
        </w:r>
        <w:commentRangeEnd w:id="769"/>
        <w:r w:rsidR="00D37591" w:rsidDel="00E762BB">
          <w:rPr>
            <w:rStyle w:val="CommentReference"/>
            <w:rFonts w:eastAsia="MS Mincho"/>
            <w:lang w:val="en-CA" w:eastAsia="en-CA"/>
          </w:rPr>
          <w:commentReference w:id="769"/>
        </w:r>
        <w:r w:rsidRPr="006831F6" w:rsidDel="00E762BB">
          <w:rPr>
            <w:rFonts w:cs="Helvetica"/>
          </w:rPr>
          <w:delText xml:space="preserve"> </w:delText>
        </w:r>
      </w:del>
      <w:commentRangeEnd w:id="770"/>
      <w:r w:rsidR="00236DBA">
        <w:rPr>
          <w:rStyle w:val="CommentReference"/>
          <w:rFonts w:eastAsia="MS Mincho"/>
          <w:lang w:val="en-CA" w:eastAsia="en-CA"/>
        </w:rPr>
        <w:commentReference w:id="770"/>
      </w:r>
      <w:ins w:id="772" w:author="Marika Konings" w:date="2015-06-08T08:03:00Z">
        <w:r w:rsidR="00E762BB">
          <w:rPr>
            <w:rFonts w:cs="Helvetica"/>
          </w:rPr>
          <w:t xml:space="preserve">an </w:t>
        </w:r>
      </w:ins>
      <w:commentRangeStart w:id="773"/>
      <w:r w:rsidRPr="006831F6">
        <w:rPr>
          <w:rFonts w:cs="Helvetica"/>
        </w:rPr>
        <w:t>affiliate</w:t>
      </w:r>
      <w:commentRangeEnd w:id="773"/>
      <w:r w:rsidR="00950F71">
        <w:rPr>
          <w:rStyle w:val="CommentReference"/>
          <w:rFonts w:eastAsia="MS Mincho"/>
          <w:lang w:val="en-CA" w:eastAsia="en-CA"/>
        </w:rPr>
        <w:commentReference w:id="773"/>
      </w:r>
      <w:commentRangeStart w:id="774"/>
      <w:ins w:id="775" w:author="Marika Konings" w:date="2015-06-08T17:35:00Z">
        <w:r w:rsidR="009F391A">
          <w:rPr>
            <w:rStyle w:val="FootnoteReference"/>
          </w:rPr>
          <w:footnoteReference w:id="5"/>
        </w:r>
      </w:ins>
      <w:ins w:id="778" w:author="Marika Konings" w:date="2015-06-08T08:03:00Z">
        <w:r w:rsidR="00E762BB">
          <w:rPr>
            <w:rFonts w:cs="Helvetica"/>
          </w:rPr>
          <w:t xml:space="preserve"> </w:t>
        </w:r>
      </w:ins>
      <w:commentRangeEnd w:id="774"/>
      <w:ins w:id="779" w:author="Marika Konings" w:date="2015-06-08T17:35:00Z">
        <w:r w:rsidR="009F391A">
          <w:rPr>
            <w:rStyle w:val="CommentReference"/>
            <w:rFonts w:eastAsia="MS Mincho"/>
            <w:lang w:val="en-CA" w:eastAsia="en-CA"/>
          </w:rPr>
          <w:commentReference w:id="774"/>
        </w:r>
      </w:ins>
      <w:commentRangeStart w:id="781"/>
      <w:ins w:id="782" w:author="Marika Konings" w:date="2015-06-08T08:03:00Z">
        <w:r w:rsidR="00E762BB">
          <w:rPr>
            <w:rFonts w:cs="Helvetica"/>
          </w:rPr>
          <w:t>controlled by</w:t>
        </w:r>
      </w:ins>
      <w:r w:rsidRPr="006831F6">
        <w:rPr>
          <w:rFonts w:cs="Helvetica"/>
        </w:rPr>
        <w:t xml:space="preserve"> </w:t>
      </w:r>
      <w:commentRangeEnd w:id="781"/>
      <w:r w:rsidR="00E762BB">
        <w:rPr>
          <w:rStyle w:val="CommentReference"/>
          <w:rFonts w:eastAsia="MS Mincho"/>
          <w:lang w:val="en-CA" w:eastAsia="en-CA"/>
        </w:rPr>
        <w:commentReference w:id="781"/>
      </w:r>
      <w:del w:id="783" w:author="Marika Konings" w:date="2015-06-08T08:03:00Z">
        <w:r w:rsidRPr="006831F6" w:rsidDel="00E762BB">
          <w:rPr>
            <w:rFonts w:cs="Helvetica"/>
          </w:rPr>
          <w:delText xml:space="preserve">of </w:delText>
        </w:r>
      </w:del>
      <w:r w:rsidRPr="006831F6">
        <w:rPr>
          <w:rFonts w:cs="Helvetica"/>
        </w:rPr>
        <w:t>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62646416" w:rsidR="00F4604F" w:rsidRPr="006831F6" w:rsidRDefault="00F4604F" w:rsidP="00F4604F">
      <w:pPr>
        <w:pStyle w:val="BodyText"/>
        <w:rPr>
          <w:rFonts w:cs="Helvetica"/>
        </w:rPr>
      </w:pPr>
      <w:r w:rsidRPr="006831F6">
        <w:rPr>
          <w:rFonts w:cs="Helvetica"/>
        </w:rPr>
        <w:t xml:space="preserve">Establishing </w:t>
      </w:r>
      <w:del w:id="784" w:author="Marika Konings" w:date="2015-06-08T10:37:00Z">
        <w:r w:rsidRPr="006831F6" w:rsidDel="003A65EA">
          <w:rPr>
            <w:rFonts w:cs="Helvetica"/>
          </w:rPr>
          <w:delText xml:space="preserve">a </w:delText>
        </w:r>
      </w:del>
      <w:ins w:id="785" w:author="Marika Konings" w:date="2015-06-08T10:37:00Z">
        <w:r w:rsidR="003A65EA">
          <w:rPr>
            <w:rFonts w:cs="Helvetica"/>
          </w:rPr>
          <w:t>the</w:t>
        </w:r>
        <w:r w:rsidR="003A65EA" w:rsidRPr="006831F6">
          <w:rPr>
            <w:rFonts w:cs="Helvetica"/>
          </w:rPr>
          <w:t xml:space="preserve"> </w:t>
        </w:r>
      </w:ins>
      <w:del w:id="786" w:author="Marika Konings" w:date="2015-06-08T10:37:00Z">
        <w:r w:rsidRPr="006831F6" w:rsidDel="003A65EA">
          <w:rPr>
            <w:rFonts w:cs="Helvetica"/>
          </w:rPr>
          <w:delText>Customer Standing Committee (</w:delText>
        </w:r>
      </w:del>
      <w:r w:rsidRPr="006831F6">
        <w:rPr>
          <w:rFonts w:cs="Helvetica"/>
        </w:rPr>
        <w:t>CSC</w:t>
      </w:r>
      <w:del w:id="787" w:author="Marika Konings" w:date="2015-06-08T10:37:00Z">
        <w:r w:rsidRPr="006831F6" w:rsidDel="003A65EA">
          <w:rPr>
            <w:rFonts w:cs="Helvetica"/>
          </w:rPr>
          <w:delText>)</w:delText>
        </w:r>
      </w:del>
      <w:r w:rsidRPr="006831F6">
        <w:rPr>
          <w:rFonts w:cs="Helvetica"/>
        </w:rPr>
        <w:t xml:space="preserve">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6"/>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2DA1E6B2"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commentRangeStart w:id="793"/>
      <w:r w:rsidRPr="006831F6">
        <w:rPr>
          <w:rFonts w:cs="Helvetica"/>
          <w:vertAlign w:val="superscript"/>
        </w:rPr>
        <w:footnoteReference w:id="7"/>
      </w:r>
      <w:commentRangeEnd w:id="793"/>
      <w:r w:rsidR="00362605">
        <w:rPr>
          <w:rStyle w:val="CommentReference"/>
          <w:rFonts w:eastAsia="MS Mincho"/>
          <w:lang w:val="en-CA" w:eastAsia="en-CA"/>
        </w:rPr>
        <w:commentReference w:id="793"/>
      </w:r>
      <w:r w:rsidRPr="006831F6">
        <w:rPr>
          <w:rFonts w:cs="Helvetica"/>
        </w:rPr>
        <w:t xml:space="preserve"> The results of the IFR </w:t>
      </w:r>
      <w:ins w:id="801" w:author="Marika Konings" w:date="2015-06-08T10:38:00Z">
        <w:r w:rsidR="00362605">
          <w:rPr>
            <w:rFonts w:cs="Helvetica"/>
          </w:rPr>
          <w:t xml:space="preserve">would not be </w:t>
        </w:r>
      </w:ins>
      <w:del w:id="802" w:author="Marika Konings" w:date="2015-06-08T10:38:00Z">
        <w:r w:rsidRPr="006831F6" w:rsidDel="00362605">
          <w:rPr>
            <w:rFonts w:cs="Helvetica"/>
          </w:rPr>
          <w:delText>are not</w:delText>
        </w:r>
      </w:del>
      <w:del w:id="803" w:author="Marika Konings" w:date="2015-06-08T10:39:00Z">
        <w:r w:rsidRPr="006831F6" w:rsidDel="00362605">
          <w:rPr>
            <w:rFonts w:cs="Helvetica"/>
          </w:rPr>
          <w:delText xml:space="preserve"> </w:delText>
        </w:r>
      </w:del>
      <w:r w:rsidRPr="006831F6">
        <w:rPr>
          <w:rFonts w:cs="Helvetica"/>
        </w:rPr>
        <w:t xml:space="preserve">prescribed or restricted and could include recommendations to initiate a </w:t>
      </w:r>
      <w:ins w:id="804" w:author="Marika Konings" w:date="2015-06-08T10:39:00Z">
        <w:r w:rsidR="00362605">
          <w:rPr>
            <w:rFonts w:cs="Helvetica"/>
          </w:rPr>
          <w:t>s</w:t>
        </w:r>
      </w:ins>
      <w:del w:id="805" w:author="Marika Konings" w:date="2015-06-08T10:39:00Z">
        <w:r w:rsidRPr="006831F6" w:rsidDel="00362605">
          <w:rPr>
            <w:rFonts w:cs="Helvetica"/>
          </w:rPr>
          <w:delText>S</w:delText>
        </w:r>
      </w:del>
      <w:r w:rsidRPr="006831F6">
        <w:rPr>
          <w:rFonts w:cs="Helvetica"/>
        </w:rPr>
        <w:t xml:space="preserve">eparation </w:t>
      </w:r>
      <w:ins w:id="806" w:author="Marika Konings" w:date="2015-06-08T10:39:00Z">
        <w:r w:rsidR="00362605">
          <w:rPr>
            <w:rFonts w:cs="Helvetica"/>
          </w:rPr>
          <w:t>p</w:t>
        </w:r>
      </w:ins>
      <w:del w:id="807" w:author="Marika Konings" w:date="2015-06-08T10:39:00Z">
        <w:r w:rsidRPr="006831F6" w:rsidDel="00362605">
          <w:rPr>
            <w:rFonts w:cs="Helvetica"/>
          </w:rPr>
          <w:delText>P</w:delText>
        </w:r>
      </w:del>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7BBABF28" w:rsidR="004A5C68" w:rsidRDefault="00F4604F" w:rsidP="004A5C68">
      <w:pPr>
        <w:pStyle w:val="NoSpacing"/>
        <w:rPr>
          <w:ins w:id="808" w:author="Marika Konings" w:date="2015-06-08T10:41:00Z"/>
          <w:rFonts w:cs="Helvetica"/>
          <w:lang w:val="en-US"/>
        </w:rPr>
      </w:pPr>
      <w:r w:rsidRPr="006831F6">
        <w:rPr>
          <w:rFonts w:cs="Helvetica"/>
        </w:rPr>
        <w:t>It is important to note that th</w:t>
      </w:r>
      <w:ins w:id="809" w:author="Marika Konings" w:date="2015-06-08T10:39:00Z">
        <w:r w:rsidR="00362605">
          <w:rPr>
            <w:rFonts w:cs="Helvetica"/>
          </w:rPr>
          <w:t>e CWG-Stewardship</w:t>
        </w:r>
      </w:ins>
      <w:del w:id="810" w:author="Marika Konings" w:date="2015-06-08T10:39:00Z">
        <w:r w:rsidRPr="006831F6" w:rsidDel="00362605">
          <w:rPr>
            <w:rFonts w:cs="Helvetica"/>
          </w:rPr>
          <w:delText>is</w:delText>
        </w:r>
      </w:del>
      <w:r w:rsidRPr="006831F6">
        <w:rPr>
          <w:rFonts w:cs="Helvetica"/>
        </w:rPr>
        <w:t xml:space="preserve"> proposal is significantly dependent</w:t>
      </w:r>
      <w:ins w:id="811" w:author="Marika Konings" w:date="2015-06-08T10:40:00Z">
        <w:r w:rsidR="00362605">
          <w:rPr>
            <w:rFonts w:cs="Helvetica"/>
          </w:rPr>
          <w:t xml:space="preserve"> and expressly conditioned on</w:t>
        </w:r>
      </w:ins>
      <w:del w:id="812" w:author="Marika Konings" w:date="2015-06-08T10:40:00Z">
        <w:r w:rsidRPr="006831F6" w:rsidDel="00362605">
          <w:rPr>
            <w:rFonts w:cs="Helvetica"/>
          </w:rPr>
          <w:delText xml:space="preserve"> on</w:delText>
        </w:r>
      </w:del>
      <w:r w:rsidRPr="006831F6">
        <w:rPr>
          <w:rFonts w:cs="Helvetica"/>
        </w:rPr>
        <w:t xml:space="preserve"> the</w:t>
      </w:r>
      <w:ins w:id="813" w:author="Marika Konings" w:date="2015-06-08T10:40:00Z">
        <w:r w:rsidR="00362605">
          <w:rPr>
            <w:rFonts w:cs="Helvetica"/>
          </w:rPr>
          <w:t xml:space="preserve"> implementation of ICANN-level accountability mechanisms by</w:t>
        </w:r>
      </w:ins>
      <w:del w:id="814" w:author="Marika Konings" w:date="2015-06-08T10:40:00Z">
        <w:r w:rsidRPr="006831F6" w:rsidDel="00362605">
          <w:rPr>
            <w:rFonts w:cs="Helvetica"/>
          </w:rPr>
          <w:delText xml:space="preserve"> results of</w:delText>
        </w:r>
      </w:del>
      <w:r w:rsidRPr="006831F6">
        <w:rPr>
          <w:rFonts w:cs="Helvetica"/>
        </w:rPr>
        <w:t xml:space="preserve"> the Cross Community Working Group on Enhancing ICANN Accountability (CCWG-Accountability)</w:t>
      </w:r>
      <w:ins w:id="815" w:author="Marika Konings" w:date="2015-06-08T10:40:00Z">
        <w:r w:rsidR="00362605">
          <w:rPr>
            <w:rFonts w:cs="Helvetica"/>
          </w:rPr>
          <w:t xml:space="preserve"> as described below</w:t>
        </w:r>
      </w:ins>
      <w:del w:id="816" w:author="Marika Konings" w:date="2015-06-08T10:40:00Z">
        <w:r w:rsidRPr="006831F6" w:rsidDel="00362605">
          <w:rPr>
            <w:rFonts w:cs="Helvetica"/>
          </w:rPr>
          <w:delText xml:space="preserve"> for ICANN-level accountability requirements</w:delText>
        </w:r>
      </w:del>
      <w:r w:rsidRPr="006831F6">
        <w:rPr>
          <w:rFonts w:cs="Helvetica"/>
        </w:rPr>
        <w:t xml:space="preserve">. The co-chairs of the CWG-Stewardship and the CCWG-Accountability </w:t>
      </w:r>
      <w:del w:id="817" w:author="Jonathan Robinson" w:date="2015-06-07T22:14:00Z">
        <w:r w:rsidRPr="006831F6" w:rsidDel="00236DBA">
          <w:rPr>
            <w:rFonts w:cs="Helvetica"/>
          </w:rPr>
          <w:delText>are effectively</w:delText>
        </w:r>
      </w:del>
      <w:ins w:id="818" w:author="Jonathan Robinson" w:date="2015-06-07T22:14:00Z">
        <w:r w:rsidR="00236DBA">
          <w:rPr>
            <w:rFonts w:cs="Helvetica"/>
          </w:rPr>
          <w:t>have</w:t>
        </w:r>
      </w:ins>
      <w:r w:rsidRPr="006831F6">
        <w:rPr>
          <w:rFonts w:cs="Helvetica"/>
        </w:rPr>
        <w:t xml:space="preserve"> coordinating their efforts and the CWG-Stewardship is confident that the CCWG-Accountability recommendations</w:t>
      </w:r>
      <w:ins w:id="819" w:author="Jonathan Robinson" w:date="2015-06-07T22:14:00Z">
        <w:r w:rsidR="00236DBA">
          <w:rPr>
            <w:rFonts w:cs="Helvetica"/>
          </w:rPr>
          <w:t>, if implemented as envisaged,</w:t>
        </w:r>
      </w:ins>
      <w:r w:rsidRPr="006831F6">
        <w:rPr>
          <w:rFonts w:cs="Helvetica"/>
        </w:rPr>
        <w:t xml:space="preserve"> will meet the requirements </w:t>
      </w:r>
      <w:ins w:id="820" w:author="Jonathan Robinson" w:date="2015-06-07T22:15:00Z">
        <w:r w:rsidR="00236DBA">
          <w:rPr>
            <w:rFonts w:cs="Helvetica"/>
          </w:rPr>
          <w:t xml:space="preserve">that </w:t>
        </w:r>
      </w:ins>
      <w:r w:rsidRPr="006831F6">
        <w:rPr>
          <w:rFonts w:cs="Helvetica"/>
        </w:rPr>
        <w:t xml:space="preserve">the CWG-Stewardship has </w:t>
      </w:r>
      <w:ins w:id="821" w:author="Jonathan Robinson" w:date="2015-06-07T22:15:00Z">
        <w:r w:rsidR="00236DBA">
          <w:rPr>
            <w:rFonts w:cs="Helvetica"/>
          </w:rPr>
          <w:t xml:space="preserve">previously </w:t>
        </w:r>
      </w:ins>
      <w:r w:rsidRPr="006831F6">
        <w:rPr>
          <w:rFonts w:cs="Helvetica"/>
        </w:rPr>
        <w:t>communicated to the</w:t>
      </w:r>
      <w:ins w:id="822" w:author="Jonathan Robinson" w:date="2015-06-07T22:15:00Z">
        <w:r w:rsidR="00236DBA">
          <w:rPr>
            <w:rFonts w:cs="Helvetica"/>
          </w:rPr>
          <w:t xml:space="preserve"> CCWG</w:t>
        </w:r>
      </w:ins>
      <w:del w:id="823" w:author="Jonathan Robinson" w:date="2015-06-07T22:15:00Z">
        <w:r w:rsidRPr="006831F6" w:rsidDel="00236DBA">
          <w:rPr>
            <w:rFonts w:cs="Helvetica"/>
          </w:rPr>
          <w:delText>m</w:delText>
        </w:r>
      </w:del>
      <w:r w:rsidRPr="006831F6">
        <w:rPr>
          <w:rFonts w:cs="Helvetica"/>
        </w:rPr>
        <w:t>.</w:t>
      </w:r>
      <w:ins w:id="824" w:author="Marika Konings" w:date="2015-06-08T10:41:00Z">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proposal will require revision. </w:t>
        </w:r>
        <w:commentRangeStart w:id="825"/>
        <w:r w:rsidR="004A5C68">
          <w:rPr>
            <w:rFonts w:cs="Helvetica"/>
            <w:lang w:val="en-US"/>
          </w:rPr>
          <w:t>Specifically, the proposed legal structure and overall CWG-Stewardship proposal requires ICANN accountability in the following respects:</w:t>
        </w:r>
        <w:commentRangeEnd w:id="825"/>
        <w:r w:rsidR="004A5C68">
          <w:rPr>
            <w:rStyle w:val="CommentReference"/>
            <w:color w:val="auto"/>
          </w:rPr>
          <w:commentReference w:id="825"/>
        </w:r>
      </w:ins>
    </w:p>
    <w:p w14:paraId="7A657A7E" w14:textId="43A78E08" w:rsidR="004A5C68" w:rsidRDefault="004A5C68" w:rsidP="004A5C68">
      <w:pPr>
        <w:pStyle w:val="BodyText"/>
        <w:widowControl/>
        <w:numPr>
          <w:ilvl w:val="0"/>
          <w:numId w:val="174"/>
        </w:numPr>
        <w:spacing w:before="0" w:after="240"/>
        <w:rPr>
          <w:ins w:id="826" w:author="Marika Konings" w:date="2015-06-08T10:41:00Z"/>
          <w:rFonts w:cs="Helvetica"/>
          <w:szCs w:val="22"/>
        </w:rPr>
      </w:pPr>
      <w:ins w:id="827" w:author="Marika Konings" w:date="2015-06-08T10:41:00Z">
        <w:r>
          <w:rPr>
            <w:rFonts w:cs="Helvetica"/>
            <w:b/>
            <w:bCs/>
            <w:szCs w:val="22"/>
          </w:rPr>
          <w:t>ICANN Budget and IANA Budget. </w:t>
        </w:r>
        <w:r>
          <w:rPr>
            <w:rFonts w:cs="Helvetica"/>
            <w:szCs w:val="22"/>
          </w:rPr>
          <w:t xml:space="preserve">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rPr>
            <w:rFonts w:cs="Helvetica"/>
            <w:szCs w:val="22"/>
          </w:rPr>
          <w:t>IANA budget should be approved by the ICANN Board in a much earlier timeframe than the overall ICANN</w:t>
        </w:r>
        <w:proofErr w:type="gramEnd"/>
        <w:r>
          <w:rPr>
            <w:rFonts w:cs="Helvetica"/>
            <w:szCs w:val="22"/>
          </w:rPr>
          <w:t xml:space="preserve"> budget. The CWG (or a successor implementation group) will need to develop a proposed process for the IANA-specific budget review, which may become a component of the overall budget review.</w:t>
        </w:r>
      </w:ins>
    </w:p>
    <w:p w14:paraId="2219315B" w14:textId="47F1FC42" w:rsidR="004A5C68" w:rsidRDefault="004A5C68">
      <w:pPr>
        <w:pStyle w:val="BodyText"/>
        <w:widowControl/>
        <w:numPr>
          <w:ilvl w:val="0"/>
          <w:numId w:val="174"/>
        </w:numPr>
        <w:spacing w:before="0" w:after="240"/>
        <w:rPr>
          <w:ins w:id="828" w:author="Marika Konings" w:date="2015-06-08T10:41:00Z"/>
          <w:rFonts w:cs="Helvetica"/>
          <w:szCs w:val="22"/>
        </w:rPr>
        <w:pPrChange w:id="829" w:author="Marika Konings" w:date="2015-06-08T10:42:00Z">
          <w:pPr>
            <w:pStyle w:val="BodyText"/>
            <w:widowControl/>
            <w:numPr>
              <w:numId w:val="175"/>
            </w:numPr>
            <w:tabs>
              <w:tab w:val="clear" w:pos="360"/>
            </w:tabs>
            <w:spacing w:before="0" w:after="240"/>
            <w:ind w:left="1080" w:hanging="720"/>
          </w:pPr>
        </w:pPrChange>
      </w:pPr>
      <w:ins w:id="830" w:author="Marika Konings" w:date="2015-06-08T10:41:00Z">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ins>
    </w:p>
    <w:p w14:paraId="3B873405" w14:textId="77777777" w:rsidR="004A5C68" w:rsidRDefault="004A5C68" w:rsidP="004A5C68">
      <w:pPr>
        <w:pStyle w:val="BodyText"/>
        <w:widowControl/>
        <w:numPr>
          <w:ilvl w:val="0"/>
          <w:numId w:val="173"/>
        </w:numPr>
        <w:spacing w:before="0" w:after="240"/>
        <w:ind w:left="2160" w:hanging="1080"/>
        <w:rPr>
          <w:ins w:id="831" w:author="Marika Konings" w:date="2015-06-08T10:41:00Z"/>
          <w:rFonts w:cs="Helvetica"/>
          <w:szCs w:val="22"/>
        </w:rPr>
      </w:pPr>
      <w:ins w:id="832" w:author="Marika Konings" w:date="2015-06-08T10:41:00Z">
        <w:r>
          <w:rPr>
            <w:rFonts w:cs="Helvetica"/>
            <w:szCs w:val="22"/>
          </w:rPr>
          <w:t>The ability to appoint and remove members of the ICANN Board and to recall the entire ICANN Board;</w:t>
        </w:r>
      </w:ins>
    </w:p>
    <w:p w14:paraId="4CE373FD" w14:textId="77777777" w:rsidR="004A5C68" w:rsidRDefault="004A5C68" w:rsidP="004A5C68">
      <w:pPr>
        <w:pStyle w:val="BodyText"/>
        <w:widowControl/>
        <w:numPr>
          <w:ilvl w:val="0"/>
          <w:numId w:val="173"/>
        </w:numPr>
        <w:spacing w:before="0" w:after="240"/>
        <w:ind w:left="2160" w:hanging="1080"/>
        <w:rPr>
          <w:ins w:id="833" w:author="Marika Konings" w:date="2015-06-08T10:41:00Z"/>
          <w:rFonts w:cs="Helvetica"/>
          <w:szCs w:val="22"/>
        </w:rPr>
      </w:pPr>
      <w:ins w:id="834" w:author="Marika Konings" w:date="2015-06-08T10:41:00Z">
        <w:r>
          <w:rPr>
            <w:rFonts w:cs="Helvetica"/>
            <w:szCs w:val="22"/>
          </w:rPr>
          <w:t>The ability to exercise oversight with respect to key ICANN Board decisions (including with respect to the ICANN Board’s oversight of the 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ins>
    </w:p>
    <w:p w14:paraId="4CE59863" w14:textId="77777777" w:rsidR="004A5C68" w:rsidRDefault="004A5C68" w:rsidP="004A5C68">
      <w:pPr>
        <w:pStyle w:val="BodyText"/>
        <w:widowControl/>
        <w:numPr>
          <w:ilvl w:val="0"/>
          <w:numId w:val="173"/>
        </w:numPr>
        <w:spacing w:before="0" w:after="240"/>
        <w:ind w:left="2160" w:hanging="1080"/>
        <w:rPr>
          <w:ins w:id="835" w:author="Marika Konings" w:date="2015-06-08T10:41:00Z"/>
          <w:rFonts w:cs="Helvetica"/>
          <w:szCs w:val="22"/>
        </w:rPr>
      </w:pPr>
      <w:ins w:id="836" w:author="Marika Konings" w:date="2015-06-08T10:41:00Z">
        <w:r>
          <w:rPr>
            <w:rFonts w:cs="Helvetica"/>
            <w:szCs w:val="22"/>
          </w:rPr>
          <w:t>The ability to approve amendments to ICANN’s “fundamental bylaws,” as described below.</w:t>
        </w:r>
      </w:ins>
    </w:p>
    <w:p w14:paraId="1F13E1E3" w14:textId="7C1CF65C" w:rsidR="004A5C68" w:rsidRPr="00242F06" w:rsidRDefault="004A5C68">
      <w:pPr>
        <w:pStyle w:val="BodyText"/>
        <w:widowControl/>
        <w:numPr>
          <w:ilvl w:val="0"/>
          <w:numId w:val="174"/>
        </w:numPr>
        <w:spacing w:before="0" w:after="240"/>
        <w:rPr>
          <w:ins w:id="837" w:author="Marika Konings" w:date="2015-06-08T10:41:00Z"/>
          <w:rFonts w:cs="Helvetica"/>
          <w:szCs w:val="22"/>
          <w:rPrChange w:id="838" w:author="DP" w:date="2015-06-06T13:57:00Z">
            <w:rPr>
              <w:ins w:id="839" w:author="Marika Konings" w:date="2015-06-08T10:41:00Z"/>
              <w:rFonts w:ascii="Calibri" w:hAnsi="Calibri"/>
            </w:rPr>
          </w:rPrChange>
        </w:rPr>
        <w:pPrChange w:id="840" w:author="Marika Konings" w:date="2015-06-08T10:42:00Z">
          <w:pPr>
            <w:pStyle w:val="BodyText"/>
            <w:widowControl/>
            <w:numPr>
              <w:numId w:val="175"/>
            </w:numPr>
            <w:tabs>
              <w:tab w:val="clear" w:pos="360"/>
            </w:tabs>
            <w:spacing w:before="0" w:after="240"/>
            <w:ind w:left="1080" w:hanging="720"/>
          </w:pPr>
        </w:pPrChange>
      </w:pPr>
      <w:ins w:id="841" w:author="Marika Konings" w:date="2015-06-08T10:41:00Z">
        <w:r>
          <w:rPr>
            <w:rFonts w:cs="Helvetica"/>
            <w:b/>
            <w:bCs/>
            <w:szCs w:val="22"/>
          </w:rPr>
          <w:t>IFR</w:t>
        </w:r>
        <w:r>
          <w:rPr>
            <w:rFonts w:cs="Helvetica"/>
            <w:szCs w:val="22"/>
          </w:rPr>
          <w:t xml:space="preserve">. The creation of an </w:t>
        </w:r>
        <w:proofErr w:type="gramStart"/>
        <w:r>
          <w:rPr>
            <w:rFonts w:cs="Helvetica"/>
            <w:szCs w:val="22"/>
          </w:rPr>
          <w:t>IFR which is empowered to conduct periodic and special</w:t>
        </w:r>
        <w:proofErr w:type="gramEnd"/>
        <w:r>
          <w:rPr>
            <w:rFonts w:cs="Helvetica"/>
            <w:szCs w:val="22"/>
          </w:rPr>
          <w:t xml:space="preserve"> reviews of the IANA functions (see Annex F). IFRs </w:t>
        </w:r>
        <w:r>
          <w:rPr>
            <w:rFonts w:cs="Helvetica"/>
            <w:szCs w:val="22"/>
            <w:rPrChange w:id="842" w:author="DP" w:date="2015-06-06T13:57:00Z">
              <w:rPr>
                <w:rFonts w:ascii="Calibri" w:hAnsi="Calibri"/>
              </w:rPr>
            </w:rPrChange>
          </w:rPr>
          <w:t>and Special IFRs would be incorporated into the Affirmation of Commitments mandated reviews set forth in the ICANN Bylaws.</w:t>
        </w:r>
      </w:ins>
    </w:p>
    <w:p w14:paraId="58CD85B9" w14:textId="062154F5" w:rsidR="004A5C68" w:rsidRPr="00242F06" w:rsidRDefault="004A5C68">
      <w:pPr>
        <w:pStyle w:val="BodyText"/>
        <w:widowControl/>
        <w:numPr>
          <w:ilvl w:val="0"/>
          <w:numId w:val="174"/>
        </w:numPr>
        <w:spacing w:before="0" w:after="240"/>
        <w:rPr>
          <w:ins w:id="843" w:author="Marika Konings" w:date="2015-06-08T10:41:00Z"/>
          <w:rFonts w:cs="Helvetica"/>
          <w:szCs w:val="22"/>
          <w:rPrChange w:id="844" w:author="DP" w:date="2015-06-06T13:57:00Z">
            <w:rPr>
              <w:ins w:id="845" w:author="Marika Konings" w:date="2015-06-08T10:41:00Z"/>
              <w:rFonts w:ascii="Calibri" w:hAnsi="Calibri"/>
            </w:rPr>
          </w:rPrChange>
        </w:rPr>
        <w:pPrChange w:id="846" w:author="Marika Konings" w:date="2015-06-08T10:42:00Z">
          <w:pPr>
            <w:pStyle w:val="BodyText"/>
            <w:widowControl/>
            <w:numPr>
              <w:numId w:val="175"/>
            </w:numPr>
            <w:tabs>
              <w:tab w:val="clear" w:pos="360"/>
            </w:tabs>
            <w:spacing w:before="0" w:after="240"/>
            <w:ind w:left="1080" w:hanging="720"/>
          </w:pPr>
        </w:pPrChange>
      </w:pPr>
      <w:ins w:id="847" w:author="Marika Konings" w:date="2015-06-08T10:41:00Z">
        <w:r>
          <w:rPr>
            <w:rFonts w:cs="Helvetica"/>
            <w:b/>
            <w:bCs/>
            <w:szCs w:val="22"/>
            <w:rPrChange w:id="848" w:author="DP" w:date="2015-06-06T13:57:00Z">
              <w:rPr>
                <w:rFonts w:ascii="Calibri" w:hAnsi="Calibri"/>
                <w:b/>
                <w:bCs/>
              </w:rPr>
            </w:rPrChange>
          </w:rPr>
          <w:t>CSC</w:t>
        </w:r>
        <w:r w:rsidRPr="0092724B">
          <w:rPr>
            <w:rFonts w:cs="Helvetica"/>
            <w:szCs w:val="22"/>
          </w:rPr>
          <w:t xml:space="preserve">. </w:t>
        </w:r>
        <w:r>
          <w:rPr>
            <w:rFonts w:cs="Helvetica"/>
            <w:szCs w:val="22"/>
            <w:rPrChange w:id="849" w:author="DP" w:date="2015-06-06T13:57:00Z">
              <w:rPr>
                <w:rFonts w:ascii="Calibri" w:hAnsi="Calibri"/>
              </w:rPr>
            </w:rPrChange>
          </w:rPr>
          <w:t xml:space="preserve">The creation of a </w:t>
        </w:r>
        <w:proofErr w:type="gramStart"/>
        <w:r>
          <w:rPr>
            <w:rFonts w:cs="Helvetica"/>
            <w:szCs w:val="22"/>
            <w:rPrChange w:id="850" w:author="DP" w:date="2015-06-06T13:57:00Z">
              <w:rPr>
                <w:rFonts w:ascii="Calibri" w:hAnsi="Calibri"/>
              </w:rPr>
            </w:rPrChange>
          </w:rPr>
          <w:t>CSC which is empowered to monitor the performance of the IANA</w:t>
        </w:r>
        <w:proofErr w:type="gramEnd"/>
        <w:r>
          <w:rPr>
            <w:rFonts w:cs="Helvetica"/>
            <w:szCs w:val="22"/>
            <w:rPrChange w:id="851" w:author="DP" w:date="2015-06-06T13:57:00Z">
              <w:rPr>
                <w:rFonts w:ascii="Calibri" w:hAnsi="Calibri"/>
              </w:rPr>
            </w:rPrChange>
          </w:rPr>
          <w:t xml:space="preserve">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Pr>
            <w:rFonts w:cs="Helvetica"/>
            <w:szCs w:val="22"/>
            <w:rPrChange w:id="852" w:author="DP" w:date="2015-06-06T13:57:00Z">
              <w:rPr>
                <w:rFonts w:ascii="Calibri" w:hAnsi="Calibri"/>
              </w:rPr>
            </w:rPrChange>
          </w:rPr>
          <w:t xml:space="preserve">The </w:t>
        </w:r>
        <w:proofErr w:type="spellStart"/>
        <w:r>
          <w:rPr>
            <w:rFonts w:cs="Helvetica"/>
            <w:szCs w:val="22"/>
            <w:rPrChange w:id="853" w:author="DP" w:date="2015-06-06T13:57:00Z">
              <w:rPr>
                <w:rFonts w:ascii="Calibri" w:hAnsi="Calibri"/>
              </w:rPr>
            </w:rPrChange>
          </w:rPr>
          <w:t>ccNSO</w:t>
        </w:r>
        <w:proofErr w:type="spellEnd"/>
        <w:r>
          <w:rPr>
            <w:rFonts w:cs="Helvetica"/>
            <w:szCs w:val="22"/>
            <w:rPrChange w:id="854" w:author="DP" w:date="2015-06-06T13:57:00Z">
              <w:rPr>
                <w:rFonts w:ascii="Calibri" w:hAnsi="Calibri"/>
              </w:rPr>
            </w:rPrChange>
          </w:rPr>
          <w:t xml:space="preserve"> and GNSO should be empowered to address matters escalated by the CSC.</w:t>
        </w:r>
      </w:ins>
    </w:p>
    <w:p w14:paraId="5F8FF641" w14:textId="68E0F7A6" w:rsidR="004A5C68" w:rsidRPr="00242F06" w:rsidRDefault="004A5C68">
      <w:pPr>
        <w:pStyle w:val="BodyText"/>
        <w:widowControl/>
        <w:numPr>
          <w:ilvl w:val="0"/>
          <w:numId w:val="174"/>
        </w:numPr>
        <w:spacing w:before="0" w:after="240"/>
        <w:rPr>
          <w:ins w:id="855" w:author="Marika Konings" w:date="2015-06-08T10:41:00Z"/>
          <w:rFonts w:cs="Helvetica"/>
          <w:szCs w:val="22"/>
          <w:rPrChange w:id="856" w:author="DP" w:date="2015-06-06T13:57:00Z">
            <w:rPr>
              <w:ins w:id="857" w:author="Marika Konings" w:date="2015-06-08T10:41:00Z"/>
              <w:rFonts w:ascii="Calibri" w:hAnsi="Calibri"/>
            </w:rPr>
          </w:rPrChange>
        </w:rPr>
        <w:pPrChange w:id="858" w:author="Marika Konings" w:date="2015-06-08T10:42:00Z">
          <w:pPr>
            <w:pStyle w:val="BodyText"/>
            <w:widowControl/>
            <w:numPr>
              <w:numId w:val="175"/>
            </w:numPr>
            <w:tabs>
              <w:tab w:val="clear" w:pos="360"/>
            </w:tabs>
            <w:spacing w:before="0" w:after="240"/>
            <w:ind w:left="1080" w:hanging="720"/>
          </w:pPr>
        </w:pPrChange>
      </w:pPr>
      <w:ins w:id="859" w:author="Marika Konings" w:date="2015-06-08T10:41:00Z">
        <w:r>
          <w:rPr>
            <w:rFonts w:cs="Helvetica"/>
            <w:b/>
            <w:szCs w:val="22"/>
            <w:rPrChange w:id="860" w:author="DP" w:date="2015-06-06T13:57:00Z">
              <w:rPr>
                <w:rFonts w:ascii="Calibri" w:hAnsi="Calibri"/>
                <w:b/>
              </w:rPr>
            </w:rPrChange>
          </w:rPr>
          <w:t>Separation Process</w:t>
        </w:r>
        <w:r w:rsidRPr="0092724B">
          <w:rPr>
            <w:rFonts w:cs="Helvetica"/>
            <w:szCs w:val="22"/>
          </w:rPr>
          <w:t xml:space="preserve">. </w:t>
        </w:r>
        <w:r>
          <w:rPr>
            <w:rFonts w:cs="Helvetica"/>
            <w:szCs w:val="22"/>
            <w:rPrChange w:id="861" w:author="DP" w:date="2015-06-06T13:57:00Z">
              <w:rPr>
                <w:rFonts w:ascii="Calibri" w:hAnsi="Calibri"/>
              </w:rPr>
            </w:rPrChange>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ins>
    </w:p>
    <w:p w14:paraId="30E6F29B" w14:textId="49BBD9F9" w:rsidR="004A5C68" w:rsidRPr="00242F06" w:rsidRDefault="004A5C68">
      <w:pPr>
        <w:pStyle w:val="BodyText"/>
        <w:widowControl/>
        <w:numPr>
          <w:ilvl w:val="0"/>
          <w:numId w:val="174"/>
        </w:numPr>
        <w:spacing w:before="0" w:after="240"/>
        <w:rPr>
          <w:ins w:id="862" w:author="Marika Konings" w:date="2015-06-08T10:41:00Z"/>
          <w:rFonts w:cs="Helvetica"/>
          <w:szCs w:val="22"/>
          <w:rPrChange w:id="863" w:author="DP" w:date="2015-06-06T13:57:00Z">
            <w:rPr>
              <w:ins w:id="864" w:author="Marika Konings" w:date="2015-06-08T10:41:00Z"/>
              <w:rFonts w:ascii="Calibri" w:hAnsi="Calibri"/>
            </w:rPr>
          </w:rPrChange>
        </w:rPr>
        <w:pPrChange w:id="865" w:author="Marika Konings" w:date="2015-06-08T10:42:00Z">
          <w:pPr>
            <w:pStyle w:val="BodyText"/>
            <w:widowControl/>
            <w:numPr>
              <w:numId w:val="175"/>
            </w:numPr>
            <w:tabs>
              <w:tab w:val="clear" w:pos="360"/>
            </w:tabs>
            <w:spacing w:before="0" w:after="240"/>
            <w:ind w:left="1080" w:hanging="720"/>
          </w:pPr>
        </w:pPrChange>
      </w:pPr>
      <w:ins w:id="866" w:author="Marika Konings" w:date="2015-06-08T10:41:00Z">
        <w:r>
          <w:rPr>
            <w:rFonts w:cs="Helvetica"/>
            <w:b/>
            <w:bCs/>
            <w:szCs w:val="22"/>
            <w:rPrChange w:id="867" w:author="DP" w:date="2015-06-06T13:57:00Z">
              <w:rPr>
                <w:rFonts w:ascii="Calibri" w:hAnsi="Calibri"/>
                <w:b/>
                <w:bCs/>
              </w:rPr>
            </w:rPrChange>
          </w:rPr>
          <w:t>Appeal mechanism</w:t>
        </w:r>
        <w:r w:rsidRPr="0092724B">
          <w:rPr>
            <w:rFonts w:cs="Helvetica"/>
            <w:szCs w:val="22"/>
          </w:rPr>
          <w:t>. </w:t>
        </w:r>
        <w:r>
          <w:rPr>
            <w:rFonts w:cs="Helvetica"/>
            <w:szCs w:val="22"/>
            <w:rPrChange w:id="868" w:author="DP" w:date="2015-06-06T13:57:00Z">
              <w:rPr>
                <w:rFonts w:ascii="Calibri" w:hAnsi="Calibri"/>
              </w:rPr>
            </w:rPrChange>
          </w:rPr>
          <w:t xml:space="preserve">An appeal mechanism, for example in the form of an Independent Review Panel, for issues relating to the IANA functions.  For example, direct customers with non-remediated issues or matters referred by </w:t>
        </w:r>
        <w:proofErr w:type="spellStart"/>
        <w:r>
          <w:rPr>
            <w:rFonts w:cs="Helvetica"/>
            <w:szCs w:val="22"/>
            <w:rPrChange w:id="869" w:author="DP" w:date="2015-06-06T13:57:00Z">
              <w:rPr>
                <w:rFonts w:ascii="Calibri" w:hAnsi="Calibri"/>
              </w:rPr>
            </w:rPrChange>
          </w:rPr>
          <w:t>ccNSO</w:t>
        </w:r>
        <w:proofErr w:type="spellEnd"/>
        <w:r>
          <w:rPr>
            <w:rFonts w:cs="Helvetica"/>
            <w:szCs w:val="22"/>
            <w:rPrChange w:id="870" w:author="DP" w:date="2015-06-06T13:57:00Z">
              <w:rPr>
                <w:rFonts w:ascii="Calibri" w:hAnsi="Calibri"/>
              </w:rPr>
            </w:rPrChange>
          </w:rPr>
          <w:t xml:space="preserve"> or GNSO after escalation by the CSC would have access to an Independent Review Panel. The appeal mechanism would not cover issues relating to ccTLD delegation and re-delegation, which mechanism is to be developed by the ccTLD community post-transition.</w:t>
        </w:r>
      </w:ins>
    </w:p>
    <w:p w14:paraId="26F5F9BB" w14:textId="6C6A73CF" w:rsidR="004A5C68" w:rsidRPr="00242F06" w:rsidRDefault="004A5C68">
      <w:pPr>
        <w:pStyle w:val="BodyText"/>
        <w:widowControl/>
        <w:numPr>
          <w:ilvl w:val="0"/>
          <w:numId w:val="174"/>
        </w:numPr>
        <w:spacing w:before="0" w:after="240"/>
        <w:rPr>
          <w:ins w:id="871" w:author="Marika Konings" w:date="2015-06-08T10:41:00Z"/>
          <w:rFonts w:cs="Helvetica"/>
          <w:szCs w:val="22"/>
          <w:rPrChange w:id="872" w:author="DP" w:date="2015-06-06T13:57:00Z">
            <w:rPr>
              <w:ins w:id="873" w:author="Marika Konings" w:date="2015-06-08T10:41:00Z"/>
              <w:rFonts w:ascii="Calibri" w:hAnsi="Calibri"/>
            </w:rPr>
          </w:rPrChange>
        </w:rPr>
        <w:pPrChange w:id="874" w:author="Marika Konings" w:date="2015-06-08T10:42:00Z">
          <w:pPr>
            <w:pStyle w:val="BodyText"/>
            <w:widowControl/>
            <w:numPr>
              <w:numId w:val="175"/>
            </w:numPr>
            <w:tabs>
              <w:tab w:val="clear" w:pos="360"/>
            </w:tabs>
            <w:spacing w:before="0" w:after="240"/>
            <w:ind w:left="1080" w:hanging="720"/>
          </w:pPr>
        </w:pPrChange>
      </w:pPr>
      <w:ins w:id="875" w:author="Marika Konings" w:date="2015-06-08T10:41:00Z">
        <w:r>
          <w:rPr>
            <w:rFonts w:cs="Helvetica"/>
            <w:b/>
            <w:bCs/>
            <w:szCs w:val="22"/>
            <w:rPrChange w:id="876" w:author="DP" w:date="2015-06-06T13:57:00Z">
              <w:rPr>
                <w:rFonts w:ascii="Calibri" w:hAnsi="Calibri"/>
                <w:b/>
                <w:bCs/>
              </w:rPr>
            </w:rPrChange>
          </w:rPr>
          <w:t>Fundamental bylaws</w:t>
        </w:r>
        <w:r w:rsidRPr="0092724B">
          <w:rPr>
            <w:rFonts w:cs="Helvetica"/>
            <w:szCs w:val="22"/>
          </w:rPr>
          <w:t>. </w:t>
        </w:r>
        <w:r>
          <w:rPr>
            <w:rFonts w:cs="Helvetica"/>
            <w:szCs w:val="22"/>
            <w:rPrChange w:id="877" w:author="DP" w:date="2015-06-06T13:57:00Z">
              <w:rPr>
                <w:rFonts w:ascii="Calibri" w:hAnsi="Calibri"/>
              </w:rPr>
            </w:rPrChange>
          </w:rPr>
          <w:t>All of the foregoing mechanisms are to be provided for in the ICANN bylaws as “fundamental bylaws.” A “fundamental bylaw” may only be amended with the prior approval of the community</w:t>
        </w:r>
        <w:r>
          <w:rPr>
            <w:rFonts w:cs="Helvetica"/>
            <w:szCs w:val="22"/>
          </w:rPr>
          <w:t xml:space="preserve"> </w:t>
        </w:r>
        <w:r>
          <w:rPr>
            <w:rFonts w:cs="Helvetica"/>
            <w:szCs w:val="22"/>
            <w:rPrChange w:id="878" w:author="DP" w:date="2015-06-06T13:57:00Z">
              <w:rPr>
                <w:rFonts w:ascii="Calibri" w:hAnsi="Calibri"/>
              </w:rPr>
            </w:rPrChange>
          </w:rPr>
          <w:t>and may require a higher approval threshold than typical bylaw amendments (for example, a supermajority vote).</w:t>
        </w:r>
      </w:ins>
    </w:p>
    <w:p w14:paraId="302DF414" w14:textId="04A68010" w:rsidR="00F4604F" w:rsidRPr="006831F6" w:rsidRDefault="00F4604F">
      <w:pPr>
        <w:pStyle w:val="NoSpacing"/>
        <w:numPr>
          <w:ilvl w:val="0"/>
          <w:numId w:val="0"/>
        </w:numPr>
        <w:ind w:left="360" w:hanging="360"/>
        <w:rPr>
          <w:rFonts w:cs="Helvetica"/>
        </w:rPr>
        <w:pPrChange w:id="879" w:author="Marika Konings" w:date="2015-06-08T10:42:00Z">
          <w:pPr>
            <w:pStyle w:val="NoSpacing"/>
          </w:pPr>
        </w:pPrChange>
      </w:pPr>
      <w:del w:id="880" w:author="Marika Konings" w:date="2015-06-08T10:42:00Z">
        <w:r w:rsidRPr="006831F6" w:rsidDel="00412D18">
          <w:rPr>
            <w:rFonts w:cs="Helvetica"/>
          </w:rPr>
          <w:delText xml:space="preserve"> </w:delText>
        </w:r>
      </w:del>
      <w:del w:id="881" w:author="Marika Konings" w:date="2015-06-08T10:41:00Z">
        <w:r w:rsidRPr="006831F6" w:rsidDel="00362605">
          <w:rPr>
            <w:rFonts w:cs="Helvetica"/>
          </w:rPr>
          <w:delText>As such, any elements in this proposal that are dependent on the results of the CCWG-Accountability work will be identified as such.</w:delText>
        </w:r>
      </w:del>
    </w:p>
    <w:p w14:paraId="6DF962BA" w14:textId="77777777" w:rsidR="00F4604F" w:rsidRPr="001878E9" w:rsidRDefault="00F4604F" w:rsidP="00F4604F">
      <w:pPr>
        <w:pStyle w:val="Heading2"/>
        <w:rPr>
          <w:rPrChange w:id="882" w:author="Marika Konings" w:date="2015-06-08T10:26:00Z">
            <w:rPr>
              <w:rStyle w:val="Heading3Char"/>
              <w:rFonts w:ascii="Helvetica" w:hAnsi="Helvetica" w:cs="Helvetica"/>
              <w:b/>
              <w:bCs/>
              <w:color w:val="1F497D"/>
            </w:rPr>
          </w:rPrChange>
        </w:rPr>
      </w:pPr>
      <w:bookmarkStart w:id="883" w:name="_Toc294992769"/>
      <w:bookmarkStart w:id="884" w:name="_Toc294879223"/>
      <w:bookmarkStart w:id="885" w:name="_Toc291340562"/>
      <w:bookmarkStart w:id="886" w:name="_Toc294880155"/>
      <w:r w:rsidRPr="001878E9">
        <w:rPr>
          <w:rPrChange w:id="887" w:author="Marika Konings" w:date="2015-06-08T10:26:00Z">
            <w:rPr>
              <w:rStyle w:val="Heading3Char"/>
              <w:rFonts w:ascii="Helvetica" w:hAnsi="Helvetica" w:cs="Helvetica"/>
              <w:color w:val="1F497D"/>
            </w:rPr>
          </w:rPrChange>
        </w:rPr>
        <w:t>Post-Transition IANA (PTI)</w:t>
      </w:r>
      <w:bookmarkEnd w:id="883"/>
      <w:bookmarkEnd w:id="884"/>
      <w:bookmarkEnd w:id="885"/>
      <w:bookmarkEnd w:id="886"/>
    </w:p>
    <w:p w14:paraId="134D7402" w14:textId="7FFFD91D" w:rsidR="00F4604F" w:rsidRPr="006831F6" w:rsidRDefault="00F4604F" w:rsidP="00F4604F">
      <w:pPr>
        <w:pStyle w:val="NoSpacing"/>
        <w:rPr>
          <w:rFonts w:cs="Helvetica"/>
        </w:rPr>
      </w:pPr>
      <w:commentRangeStart w:id="888"/>
      <w:r w:rsidRPr="0053287B">
        <w:rPr>
          <w:rFonts w:cs="Helvetica"/>
        </w:rPr>
        <w:t>In order to “ring fence”</w:t>
      </w:r>
      <w:r w:rsidRPr="006831F6">
        <w:rPr>
          <w:rStyle w:val="FootnoteReference"/>
          <w:rFonts w:ascii="Helvetica" w:hAnsi="Helvetica" w:cs="Helvetica"/>
        </w:rPr>
        <w:footnoteReference w:id="8"/>
      </w:r>
      <w:r w:rsidRPr="006831F6">
        <w:rPr>
          <w:rFonts w:cs="Helvetica"/>
        </w:rPr>
        <w:t xml:space="preserve"> the IANA naming functions, both functionally and legally, from the ICANN entity, the CWG-Stewardship recommends the creation of a Post-Transition IANA (PTI). </w:t>
      </w:r>
      <w:commentRangeStart w:id="889"/>
      <w:r w:rsidRPr="006831F6">
        <w:rPr>
          <w:rFonts w:cs="Helvetica"/>
        </w:rPr>
        <w:t xml:space="preserve">PTI </w:t>
      </w:r>
      <w:del w:id="890" w:author="Marika Konings" w:date="2015-06-08T08:04:00Z">
        <w:r w:rsidRPr="006831F6" w:rsidDel="00E762BB">
          <w:rPr>
            <w:rFonts w:cs="Helvetica"/>
          </w:rPr>
          <w:delText xml:space="preserve">would </w:delText>
        </w:r>
      </w:del>
      <w:ins w:id="891" w:author="Marika Konings" w:date="2015-06-08T08:04:00Z">
        <w:r w:rsidR="00E762BB" w:rsidRPr="006831F6">
          <w:rPr>
            <w:rFonts w:cs="Helvetica"/>
          </w:rPr>
          <w:t>w</w:t>
        </w:r>
        <w:r w:rsidR="00E762BB">
          <w:rPr>
            <w:rFonts w:cs="Helvetica"/>
          </w:rPr>
          <w:t>ill</w:t>
        </w:r>
        <w:r w:rsidR="00E762BB" w:rsidRPr="006831F6">
          <w:rPr>
            <w:rFonts w:cs="Helvetica"/>
          </w:rPr>
          <w:t xml:space="preserve"> </w:t>
        </w:r>
      </w:ins>
      <w:r w:rsidRPr="006831F6">
        <w:rPr>
          <w:rFonts w:cs="Helvetica"/>
        </w:rPr>
        <w:t>be a new legal entity in the form of a non-profit corporation</w:t>
      </w:r>
      <w:commentRangeEnd w:id="889"/>
      <w:r w:rsidR="00236DBA">
        <w:rPr>
          <w:rStyle w:val="CommentReference"/>
          <w:color w:val="auto"/>
        </w:rPr>
        <w:commentReference w:id="889"/>
      </w:r>
      <w:ins w:id="892" w:author="Marika Konings" w:date="2015-06-08T10:43:00Z">
        <w:r w:rsidR="001A673B">
          <w:rPr>
            <w:rFonts w:cs="Helvetica"/>
          </w:rPr>
          <w:t xml:space="preserve"> (i.e., a California public benefit corporation)</w:t>
        </w:r>
      </w:ins>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9"/>
      </w:r>
      <w:commentRangeEnd w:id="888"/>
      <w:r w:rsidR="00950F71">
        <w:rPr>
          <w:rStyle w:val="CommentReference"/>
          <w:color w:val="auto"/>
        </w:rPr>
        <w:commentReference w:id="888"/>
      </w:r>
    </w:p>
    <w:p w14:paraId="1D681CB6" w14:textId="56C07679" w:rsidR="00F4604F" w:rsidRPr="00935534" w:rsidRDefault="00F4604F" w:rsidP="00F4604F">
      <w:pPr>
        <w:pStyle w:val="NoSpacing"/>
        <w:rPr>
          <w:rFonts w:cs="Helvetica"/>
        </w:rPr>
      </w:pPr>
      <w:r w:rsidRPr="006831F6">
        <w:rPr>
          <w:rFonts w:cs="Helvetica"/>
        </w:rPr>
        <w:t xml:space="preserve">At the outset, PTI </w:t>
      </w:r>
      <w:commentRangeStart w:id="893"/>
      <w:del w:id="894" w:author="Marika Konings" w:date="2015-06-08T08:04:00Z">
        <w:r w:rsidRPr="006831F6" w:rsidDel="00E762BB">
          <w:rPr>
            <w:rFonts w:cs="Helvetica"/>
          </w:rPr>
          <w:delText xml:space="preserve">would </w:delText>
        </w:r>
      </w:del>
      <w:commentRangeEnd w:id="893"/>
      <w:ins w:id="895" w:author="Marika Konings" w:date="2015-06-08T08:04:00Z">
        <w:r w:rsidR="00E762BB" w:rsidRPr="006831F6">
          <w:rPr>
            <w:rFonts w:cs="Helvetica"/>
          </w:rPr>
          <w:t>w</w:t>
        </w:r>
        <w:r w:rsidR="00E762BB">
          <w:rPr>
            <w:rFonts w:cs="Helvetica"/>
          </w:rPr>
          <w:t>ill</w:t>
        </w:r>
        <w:r w:rsidR="00E762BB" w:rsidRPr="006831F6">
          <w:rPr>
            <w:rFonts w:cs="Helvetica"/>
          </w:rPr>
          <w:t xml:space="preserve"> </w:t>
        </w:r>
      </w:ins>
      <w:r w:rsidR="00236DBA">
        <w:rPr>
          <w:rStyle w:val="CommentReference"/>
          <w:color w:val="auto"/>
        </w:rPr>
        <w:commentReference w:id="893"/>
      </w:r>
      <w:r w:rsidRPr="006831F6">
        <w:rPr>
          <w:rFonts w:cs="Helvetica"/>
        </w:rPr>
        <w:t xml:space="preserve">have ICANN as its sole member and PTI would </w:t>
      </w:r>
      <w:ins w:id="896" w:author="Marika Konings" w:date="2015-06-08T10:43:00Z">
        <w:r w:rsidR="001A673B">
          <w:rPr>
            <w:rFonts w:cs="Helvetica"/>
          </w:rPr>
          <w:t xml:space="preserve">therefore </w:t>
        </w:r>
      </w:ins>
      <w:r w:rsidRPr="006831F6">
        <w:rPr>
          <w:rFonts w:cs="Helvetica"/>
        </w:rPr>
        <w:t>be a</w:t>
      </w:r>
      <w:ins w:id="897" w:author="Marika Konings" w:date="2015-06-08T10:43:00Z">
        <w:r w:rsidR="001A673B">
          <w:rPr>
            <w:rFonts w:cs="Helvetica"/>
          </w:rPr>
          <w:t xml:space="preserve"> controlled </w:t>
        </w:r>
      </w:ins>
      <w:del w:id="898" w:author="Marika Konings" w:date="2015-06-08T10:43:00Z">
        <w:r w:rsidRPr="006831F6" w:rsidDel="001A673B">
          <w:rPr>
            <w:rFonts w:cs="Helvetica"/>
          </w:rPr>
          <w:delText xml:space="preserve">n </w:delText>
        </w:r>
      </w:del>
      <w:r w:rsidRPr="006831F6">
        <w:rPr>
          <w:rFonts w:cs="Helvetica"/>
        </w:rPr>
        <w:t>“</w:t>
      </w:r>
      <w:commentRangeStart w:id="899"/>
      <w:r w:rsidRPr="006831F6">
        <w:rPr>
          <w:rFonts w:cs="Helvetica"/>
        </w:rPr>
        <w:t>affiliate</w:t>
      </w:r>
      <w:commentRangeEnd w:id="899"/>
      <w:r w:rsidR="00335423">
        <w:rPr>
          <w:rStyle w:val="CommentReference"/>
          <w:color w:val="auto"/>
        </w:rPr>
        <w:commentReference w:id="899"/>
      </w:r>
      <w:r w:rsidRPr="006831F6">
        <w:rPr>
          <w:rFonts w:cs="Helvetica"/>
        </w:rPr>
        <w:t>” of ICANN. ICANN would provide funding and administrative resources to PTI through an agreed-upon bud</w:t>
      </w:r>
      <w:r w:rsidRPr="00935534">
        <w:rPr>
          <w:rFonts w:cs="Helvetica"/>
        </w:rPr>
        <w:t>get.</w:t>
      </w:r>
    </w:p>
    <w:p w14:paraId="3E223D7F" w14:textId="308DDF7E" w:rsidR="00F4604F" w:rsidRPr="006831F6" w:rsidRDefault="00F4604F" w:rsidP="00F4604F">
      <w:pPr>
        <w:pStyle w:val="NoSpacing"/>
        <w:rPr>
          <w:rFonts w:cs="Helvetica"/>
        </w:rPr>
      </w:pPr>
      <w:r w:rsidRPr="0053287B">
        <w:rPr>
          <w:rFonts w:cs="Helvetica"/>
        </w:rPr>
        <w:t xml:space="preserve">A contract </w:t>
      </w:r>
      <w:del w:id="900" w:author="Marika Konings" w:date="2015-06-08T08:04:00Z">
        <w:r w:rsidRPr="0053287B" w:rsidDel="00E762BB">
          <w:rPr>
            <w:rFonts w:cs="Helvetica"/>
          </w:rPr>
          <w:delText xml:space="preserve">would </w:delText>
        </w:r>
      </w:del>
      <w:ins w:id="901" w:author="Marika Konings" w:date="2015-06-08T08:04:00Z">
        <w:r w:rsidR="00E762BB" w:rsidRPr="0053287B">
          <w:rPr>
            <w:rFonts w:cs="Helvetica"/>
          </w:rPr>
          <w:t>w</w:t>
        </w:r>
        <w:r w:rsidR="00E762BB">
          <w:rPr>
            <w:rFonts w:cs="Helvetica"/>
          </w:rPr>
          <w:t>ill</w:t>
        </w:r>
        <w:r w:rsidR="00E762BB" w:rsidRPr="0053287B">
          <w:rPr>
            <w:rFonts w:cs="Helvetica"/>
          </w:rPr>
          <w:t xml:space="preserve"> </w:t>
        </w:r>
      </w:ins>
      <w:r w:rsidRPr="0053287B">
        <w:rPr>
          <w:rFonts w:cs="Helvetica"/>
        </w:rPr>
        <w:t xml:space="preserve">be entered </w:t>
      </w:r>
      <w:ins w:id="902" w:author="Marika Konings" w:date="2015-06-08T10:44:00Z">
        <w:r w:rsidR="001A673B">
          <w:rPr>
            <w:rFonts w:cs="Helvetica"/>
          </w:rPr>
          <w:t xml:space="preserve">into </w:t>
        </w:r>
      </w:ins>
      <w:r w:rsidRPr="0053287B">
        <w:rPr>
          <w:rFonts w:cs="Helvetica"/>
        </w:rPr>
        <w:t xml:space="preserve">between PTI and ICANN, which </w:t>
      </w:r>
      <w:del w:id="903" w:author="Marika Konings" w:date="2015-06-08T08:04:00Z">
        <w:r w:rsidRPr="0053287B" w:rsidDel="00E762BB">
          <w:rPr>
            <w:rFonts w:cs="Helvetica"/>
          </w:rPr>
          <w:delText xml:space="preserve">would </w:delText>
        </w:r>
      </w:del>
      <w:ins w:id="904" w:author="Marika Konings" w:date="2015-06-08T08:04:00Z">
        <w:r w:rsidR="00E762BB" w:rsidRPr="0053287B">
          <w:rPr>
            <w:rFonts w:cs="Helvetica"/>
          </w:rPr>
          <w:t>w</w:t>
        </w:r>
        <w:r w:rsidR="00E762BB">
          <w:rPr>
            <w:rFonts w:cs="Helvetica"/>
          </w:rPr>
          <w:t>ill</w:t>
        </w:r>
        <w:r w:rsidR="00E762BB" w:rsidRPr="0053287B">
          <w:rPr>
            <w:rFonts w:cs="Helvetica"/>
          </w:rPr>
          <w:t xml:space="preserve"> </w:t>
        </w:r>
      </w:ins>
      <w:r w:rsidRPr="0053287B">
        <w:rPr>
          <w:rFonts w:cs="Helvetica"/>
        </w:rPr>
        <w:t xml:space="preserve">grant PTI the rights to act as the IFO and set out rights and obligations of PTI and ICANN. The contract </w:t>
      </w:r>
      <w:del w:id="905" w:author="Marika Konings" w:date="2015-06-08T08:05:00Z">
        <w:r w:rsidRPr="0053287B" w:rsidDel="00E762BB">
          <w:rPr>
            <w:rFonts w:cs="Helvetica"/>
          </w:rPr>
          <w:delText xml:space="preserve">would </w:delText>
        </w:r>
      </w:del>
      <w:ins w:id="906" w:author="Marika Konings" w:date="2015-06-08T08:05:00Z">
        <w:r w:rsidR="00E762BB" w:rsidRPr="0053287B">
          <w:rPr>
            <w:rFonts w:cs="Helvetica"/>
          </w:rPr>
          <w:t>w</w:t>
        </w:r>
        <w:r w:rsidR="00E762BB">
          <w:rPr>
            <w:rFonts w:cs="Helvetica"/>
          </w:rPr>
          <w:t>ill</w:t>
        </w:r>
        <w:r w:rsidR="00E762BB" w:rsidRPr="0053287B">
          <w:rPr>
            <w:rFonts w:cs="Helvetica"/>
          </w:rPr>
          <w:t xml:space="preserve"> </w:t>
        </w:r>
      </w:ins>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1878E9" w:rsidRDefault="00F4604F" w:rsidP="00F4604F">
      <w:pPr>
        <w:pStyle w:val="Heading2"/>
        <w:rPr>
          <w:rPrChange w:id="907" w:author="Marika Konings" w:date="2015-06-08T10:26:00Z">
            <w:rPr>
              <w:rStyle w:val="Heading3Char"/>
              <w:rFonts w:ascii="Helvetica" w:hAnsi="Helvetica" w:cs="Helvetica"/>
              <w:b/>
              <w:bCs/>
              <w:color w:val="1F497D"/>
            </w:rPr>
          </w:rPrChange>
        </w:rPr>
      </w:pPr>
      <w:bookmarkStart w:id="908" w:name="_Toc294992770"/>
      <w:bookmarkStart w:id="909" w:name="_Toc294879224"/>
      <w:bookmarkStart w:id="910" w:name="_Toc291340563"/>
      <w:bookmarkStart w:id="911" w:name="_Toc294880156"/>
      <w:r w:rsidRPr="001878E9">
        <w:rPr>
          <w:rPrChange w:id="912" w:author="Marika Konings" w:date="2015-06-08T10:26:00Z">
            <w:rPr>
              <w:rStyle w:val="Heading3Char"/>
              <w:rFonts w:ascii="Helvetica" w:hAnsi="Helvetica" w:cs="Helvetica"/>
              <w:color w:val="1F497D"/>
            </w:rPr>
          </w:rPrChange>
        </w:rPr>
        <w:t>PTI Board</w:t>
      </w:r>
      <w:bookmarkEnd w:id="908"/>
      <w:bookmarkEnd w:id="909"/>
      <w:bookmarkEnd w:id="910"/>
      <w:bookmarkEnd w:id="911"/>
    </w:p>
    <w:p w14:paraId="428B3C57" w14:textId="5E36B905" w:rsidR="00F4604F" w:rsidRPr="006831F6" w:rsidRDefault="00F4604F" w:rsidP="00F4604F">
      <w:pPr>
        <w:pStyle w:val="NoSpacing"/>
        <w:rPr>
          <w:rFonts w:cs="Helvetica"/>
        </w:rPr>
      </w:pPr>
      <w:r w:rsidRPr="006831F6">
        <w:rPr>
          <w:rFonts w:cs="Helvetica"/>
        </w:rPr>
        <w:t xml:space="preserve">As a separate legal entity, PTI </w:t>
      </w:r>
      <w:del w:id="913" w:author="Marika Konings" w:date="2015-06-08T08:05:00Z">
        <w:r w:rsidRPr="006831F6" w:rsidDel="00245B9A">
          <w:rPr>
            <w:rFonts w:cs="Helvetica"/>
          </w:rPr>
          <w:delText xml:space="preserve">would </w:delText>
        </w:r>
      </w:del>
      <w:ins w:id="914" w:author="Marika Konings" w:date="2015-06-08T08:05:00Z">
        <w:r w:rsidR="00245B9A" w:rsidRPr="006831F6">
          <w:rPr>
            <w:rFonts w:cs="Helvetica"/>
          </w:rPr>
          <w:t>w</w:t>
        </w:r>
        <w:r w:rsidR="00245B9A">
          <w:rPr>
            <w:rFonts w:cs="Helvetica"/>
          </w:rPr>
          <w:t>ill</w:t>
        </w:r>
        <w:r w:rsidR="00245B9A" w:rsidRPr="006831F6">
          <w:rPr>
            <w:rFonts w:cs="Helvetica"/>
          </w:rPr>
          <w:t xml:space="preserve"> </w:t>
        </w:r>
      </w:ins>
      <w:r w:rsidRPr="006831F6">
        <w:rPr>
          <w:rFonts w:cs="Helvetica"/>
        </w:rPr>
        <w:t xml:space="preserve">have a board of directors and have the minimum statutorily required responsibilities and powers. The construct of the PTI Board </w:t>
      </w:r>
      <w:del w:id="915" w:author="Marika Konings" w:date="2015-06-08T08:05:00Z">
        <w:r w:rsidRPr="006831F6" w:rsidDel="00245B9A">
          <w:rPr>
            <w:rFonts w:cs="Helvetica"/>
          </w:rPr>
          <w:delText xml:space="preserve">would </w:delText>
        </w:r>
      </w:del>
      <w:ins w:id="916" w:author="Marika Konings" w:date="2015-06-08T08:05:00Z">
        <w:r w:rsidR="00245B9A" w:rsidRPr="006831F6">
          <w:rPr>
            <w:rFonts w:cs="Helvetica"/>
          </w:rPr>
          <w:t>w</w:t>
        </w:r>
        <w:r w:rsidR="00245B9A">
          <w:rPr>
            <w:rFonts w:cs="Helvetica"/>
          </w:rPr>
          <w:t>ill</w:t>
        </w:r>
        <w:r w:rsidR="00245B9A" w:rsidRPr="006831F6">
          <w:rPr>
            <w:rFonts w:cs="Helvetica"/>
          </w:rPr>
          <w:t xml:space="preserve"> </w:t>
        </w:r>
      </w:ins>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w:t>
      </w:r>
      <w:commentRangeStart w:id="917"/>
      <w:r w:rsidRPr="006831F6">
        <w:rPr>
          <w:rFonts w:cs="Helvetica"/>
        </w:rPr>
        <w:t>directors</w:t>
      </w:r>
      <w:commentRangeEnd w:id="917"/>
      <w:r w:rsidR="00D14C7A">
        <w:rPr>
          <w:rStyle w:val="CommentReference"/>
          <w:color w:val="auto"/>
        </w:rPr>
        <w:commentReference w:id="917"/>
      </w:r>
      <w:del w:id="918" w:author="Marika Konings" w:date="2015-06-08T17:53:00Z">
        <w:r w:rsidRPr="006831F6" w:rsidDel="00D14C7A">
          <w:rPr>
            <w:rFonts w:cs="Helvetica"/>
          </w:rPr>
          <w:delText xml:space="preserve"> (who may or may not be members of the ICANN Board)</w:delText>
        </w:r>
      </w:del>
      <w:r w:rsidRPr="006831F6">
        <w:rPr>
          <w:rFonts w:cs="Helvetica"/>
        </w:rPr>
        <w:t>.</w:t>
      </w:r>
      <w:del w:id="919" w:author="Marika Konings" w:date="2015-06-08T10:44:00Z">
        <w:r w:rsidRPr="006831F6" w:rsidDel="001A673B">
          <w:rPr>
            <w:rStyle w:val="FootnoteReference"/>
            <w:rFonts w:ascii="Helvetica" w:hAnsi="Helvetica" w:cs="Helvetica"/>
          </w:rPr>
          <w:footnoteReference w:id="10"/>
        </w:r>
      </w:del>
      <w:r w:rsidRPr="006831F6">
        <w:rPr>
          <w:rFonts w:cs="Helvetica"/>
        </w:rPr>
        <w:t xml:space="preserve"> The two additional directors </w:t>
      </w:r>
      <w:del w:id="922" w:author="Jonathan Robinson" w:date="2015-06-07T22:20:00Z">
        <w:r w:rsidRPr="006831F6" w:rsidDel="00236DBA">
          <w:rPr>
            <w:rFonts w:cs="Helvetica"/>
          </w:rPr>
          <w:delText xml:space="preserve">could </w:delText>
        </w:r>
      </w:del>
      <w:ins w:id="923" w:author="Jonathan Robinson" w:date="2015-06-07T22:20:00Z">
        <w:r w:rsidR="00236DBA">
          <w:rPr>
            <w:rFonts w:cs="Helvetica"/>
          </w:rPr>
          <w:t>must</w:t>
        </w:r>
        <w:r w:rsidR="00236DBA" w:rsidRPr="006831F6">
          <w:rPr>
            <w:rFonts w:cs="Helvetica"/>
          </w:rPr>
          <w:t xml:space="preserve"> </w:t>
        </w:r>
      </w:ins>
      <w:r w:rsidRPr="006831F6">
        <w:rPr>
          <w:rFonts w:cs="Helvetica"/>
        </w:rPr>
        <w:t>be nominated using an appropriately rigorous nomination mechanism (e.g.</w:t>
      </w:r>
      <w:del w:id="924" w:author="Jonathan Robinson" w:date="2015-06-07T22:20:00Z">
        <w:r w:rsidRPr="006831F6" w:rsidDel="00236DBA">
          <w:rPr>
            <w:rFonts w:cs="Helvetica"/>
          </w:rPr>
          <w:delText xml:space="preserve">, by </w:delText>
        </w:r>
      </w:del>
      <w:ins w:id="925" w:author="Jonathan Robinson" w:date="2015-06-07T22:20:00Z">
        <w:r w:rsidR="00236DBA">
          <w:rPr>
            <w:rFonts w:cs="Helvetica"/>
          </w:rPr>
          <w:t xml:space="preserve"> through use of </w:t>
        </w:r>
      </w:ins>
      <w:r w:rsidRPr="006831F6">
        <w:rPr>
          <w:rFonts w:cs="Helvetica"/>
        </w:rPr>
        <w:t>the ICANN Nominating Committee)</w:t>
      </w:r>
      <w:proofErr w:type="gramStart"/>
      <w:r w:rsidRPr="006831F6">
        <w:rPr>
          <w:rFonts w:cs="Helvetica"/>
        </w:rPr>
        <w:t>.The</w:t>
      </w:r>
      <w:proofErr w:type="gramEnd"/>
      <w:r w:rsidRPr="006831F6">
        <w:rPr>
          <w:rFonts w:cs="Helvetica"/>
        </w:rPr>
        <w:t xml:space="preserve"> CWG-Stewardship expects that this would avoid the need to replicate the complexity of the multistakeholder ICANN Board at the PTI level</w:t>
      </w:r>
      <w:del w:id="926" w:author="Jonathan Robinson" w:date="2015-06-07T22:21:00Z">
        <w:r w:rsidRPr="006831F6" w:rsidDel="00236DBA">
          <w:rPr>
            <w:rFonts w:cs="Helvetica"/>
          </w:rPr>
          <w:delText>,</w:delText>
        </w:r>
      </w:del>
      <w:r w:rsidRPr="006831F6">
        <w:rPr>
          <w:rFonts w:cs="Helvetica"/>
        </w:rPr>
        <w:t xml:space="preserve">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927"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927"/>
      <w:r w:rsidRPr="006831F6">
        <w:rPr>
          <w:rFonts w:cs="Helvetica"/>
        </w:rPr>
        <w:t xml:space="preserve">. </w:t>
      </w:r>
    </w:p>
    <w:p w14:paraId="18C18681" w14:textId="6E863C83" w:rsidR="00F4604F" w:rsidRPr="006831F6" w:rsidRDefault="00F4604F" w:rsidP="00F4604F">
      <w:pPr>
        <w:pStyle w:val="NoSpacing"/>
        <w:rPr>
          <w:rFonts w:cs="Helvetica"/>
        </w:rPr>
      </w:pPr>
      <w:r w:rsidRPr="006831F6">
        <w:rPr>
          <w:rFonts w:cs="Helvetica"/>
        </w:rPr>
        <w:t xml:space="preserve">The CWG-Stewardship recommends that the PTI Board skill set </w:t>
      </w:r>
      <w:del w:id="928" w:author="Marika Konings" w:date="2015-06-08T10:44:00Z">
        <w:r w:rsidRPr="006831F6" w:rsidDel="001A673B">
          <w:rPr>
            <w:rFonts w:cs="Helvetica"/>
          </w:rPr>
          <w:delText xml:space="preserve">is to </w:delText>
        </w:r>
      </w:del>
      <w:r w:rsidRPr="006831F6">
        <w:rPr>
          <w:rFonts w:cs="Helvetica"/>
        </w:rPr>
        <w:t xml:space="preserve">be evaluated as a whole and not on a per member basis, </w:t>
      </w:r>
      <w:del w:id="929" w:author="Marika Konings" w:date="2015-06-08T10:44:00Z">
        <w:r w:rsidRPr="006831F6" w:rsidDel="001A673B">
          <w:rPr>
            <w:rFonts w:cs="Helvetica"/>
          </w:rPr>
          <w:delText xml:space="preserve">whilst </w:delText>
        </w:r>
      </w:del>
      <w:ins w:id="930" w:author="Marika Konings" w:date="2015-06-08T10:44:00Z">
        <w:r w:rsidR="001A673B" w:rsidRPr="006831F6">
          <w:rPr>
            <w:rFonts w:cs="Helvetica"/>
          </w:rPr>
          <w:t>whil</w:t>
        </w:r>
        <w:r w:rsidR="001A673B">
          <w:rPr>
            <w:rFonts w:cs="Helvetica"/>
          </w:rPr>
          <w:t>e</w:t>
        </w:r>
        <w:r w:rsidR="001A673B" w:rsidRPr="006831F6">
          <w:rPr>
            <w:rFonts w:cs="Helvetica"/>
          </w:rPr>
          <w:t xml:space="preserve"> </w:t>
        </w:r>
      </w:ins>
      <w:r w:rsidRPr="006831F6">
        <w:rPr>
          <w:rFonts w:cs="Helvetica"/>
        </w:rPr>
        <w:t>also ensuring that each individual member is suitable</w:t>
      </w:r>
      <w:ins w:id="931" w:author="Jonathan Robinson" w:date="2015-06-07T22:22:00Z">
        <w:r w:rsidR="00572015">
          <w:rPr>
            <w:rFonts w:cs="Helvetica"/>
          </w:rPr>
          <w:t xml:space="preserve"> and appropriately qualified</w:t>
        </w:r>
      </w:ins>
      <w:r w:rsidRPr="006831F6">
        <w:rPr>
          <w:rFonts w:cs="Helvetica"/>
        </w:rPr>
        <w:t xml:space="preserve"> to serve as a director of PTI in </w:t>
      </w:r>
      <w:del w:id="932" w:author="Marika Konings" w:date="2015-06-08T10:45:00Z">
        <w:r w:rsidRPr="006831F6" w:rsidDel="001A673B">
          <w:rPr>
            <w:rFonts w:cs="Helvetica"/>
          </w:rPr>
          <w:delText xml:space="preserve">their </w:delText>
        </w:r>
      </w:del>
      <w:ins w:id="933" w:author="Marika Konings" w:date="2015-06-08T10:45:00Z">
        <w:r w:rsidR="001A673B">
          <w:rPr>
            <w:rFonts w:cs="Helvetica"/>
          </w:rPr>
          <w:t>his or her</w:t>
        </w:r>
        <w:r w:rsidR="001A673B" w:rsidRPr="006831F6">
          <w:rPr>
            <w:rFonts w:cs="Helvetica"/>
          </w:rPr>
          <w:t xml:space="preserve"> </w:t>
        </w:r>
      </w:ins>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1878E9" w:rsidRDefault="00F4604F" w:rsidP="00F4604F">
      <w:pPr>
        <w:pStyle w:val="Heading2"/>
        <w:rPr>
          <w:rPrChange w:id="934" w:author="Marika Konings" w:date="2015-06-08T10:26:00Z">
            <w:rPr>
              <w:rStyle w:val="Heading3Char"/>
              <w:rFonts w:ascii="Helvetica" w:hAnsi="Helvetica" w:cs="Helvetica"/>
              <w:b/>
              <w:bCs/>
              <w:color w:val="1F497D"/>
            </w:rPr>
          </w:rPrChange>
        </w:rPr>
      </w:pPr>
      <w:bookmarkStart w:id="935" w:name="_Toc294992771"/>
      <w:bookmarkStart w:id="936" w:name="_Toc294879225"/>
      <w:bookmarkStart w:id="937" w:name="_Toc291340564"/>
      <w:bookmarkStart w:id="938" w:name="_Toc294880157"/>
      <w:r w:rsidRPr="001878E9">
        <w:rPr>
          <w:rPrChange w:id="939" w:author="Marika Konings" w:date="2015-06-08T10:26:00Z">
            <w:rPr>
              <w:rStyle w:val="Heading3Char"/>
              <w:rFonts w:ascii="Helvetica" w:hAnsi="Helvetica" w:cs="Helvetica"/>
              <w:color w:val="1F497D"/>
            </w:rPr>
          </w:rPrChange>
        </w:rPr>
        <w:t xml:space="preserve">IANA Contract and Statement of Work </w:t>
      </w:r>
      <w:bookmarkEnd w:id="935"/>
      <w:bookmarkEnd w:id="936"/>
      <w:bookmarkEnd w:id="937"/>
      <w:bookmarkEnd w:id="938"/>
    </w:p>
    <w:p w14:paraId="028D651B" w14:textId="1E97398A"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w:t>
      </w:r>
      <w:commentRangeStart w:id="940"/>
      <w:r w:rsidRPr="006831F6">
        <w:rPr>
          <w:rFonts w:cs="Helvetica"/>
        </w:rPr>
        <w:t xml:space="preserve">the changing relationship </w:t>
      </w:r>
      <w:commentRangeStart w:id="941"/>
      <w:del w:id="942" w:author="Marika Konings" w:date="2015-06-08T17:54:00Z">
        <w:r w:rsidRPr="006831F6" w:rsidDel="005A7E38">
          <w:rPr>
            <w:rFonts w:cs="Helvetica"/>
          </w:rPr>
          <w:delText>post-IANA Stewardship Transition</w:delText>
        </w:r>
        <w:commentRangeEnd w:id="940"/>
        <w:r w:rsidR="000D3151" w:rsidDel="005A7E38">
          <w:rPr>
            <w:rStyle w:val="CommentReference"/>
            <w:color w:val="auto"/>
          </w:rPr>
          <w:commentReference w:id="940"/>
        </w:r>
      </w:del>
      <w:ins w:id="943" w:author="Marika Konings" w:date="2015-06-08T17:54:00Z">
        <w:r w:rsidR="005A7E38">
          <w:rPr>
            <w:rFonts w:cs="Helvetica"/>
          </w:rPr>
          <w:t>between IANA and ICANN</w:t>
        </w:r>
      </w:ins>
      <w:r w:rsidRPr="006831F6">
        <w:rPr>
          <w:rFonts w:cs="Helvetica"/>
        </w:rPr>
        <w:t xml:space="preserve"> </w:t>
      </w:r>
      <w:commentRangeEnd w:id="941"/>
      <w:r w:rsidR="005A7E38">
        <w:rPr>
          <w:rStyle w:val="CommentReference"/>
          <w:color w:val="auto"/>
        </w:rPr>
        <w:commentReference w:id="941"/>
      </w:r>
      <w:r w:rsidRPr="006831F6">
        <w:rPr>
          <w:rFonts w:cs="Helvetica"/>
        </w:rPr>
        <w:t xml:space="preserve">as well as other recommendations outlined in Section III. </w:t>
      </w:r>
      <w:ins w:id="944" w:author="Jonathan Robinson" w:date="2015-06-07T22:23:00Z">
        <w:r w:rsidR="00572015">
          <w:rPr>
            <w:rFonts w:cs="Helvetica"/>
          </w:rPr>
          <w:t xml:space="preserve">In order for the community to have confidence in the robust and complete nature of the ICANN-PTI IANA functions contract, </w:t>
        </w:r>
      </w:ins>
      <w:ins w:id="945" w:author="Jonathan Robinson" w:date="2015-06-07T22:24:00Z">
        <w:r w:rsidR="00572015">
          <w:rPr>
            <w:rFonts w:cs="Helvetica"/>
          </w:rPr>
          <w:t>the</w:t>
        </w:r>
      </w:ins>
      <w:ins w:id="946" w:author="Jonathan Robinson" w:date="2015-06-07T22:23:00Z">
        <w:r w:rsidR="00572015">
          <w:rPr>
            <w:rFonts w:cs="Helvetica"/>
          </w:rPr>
          <w:t xml:space="preserve"> PTI will need to benefit from </w:t>
        </w:r>
      </w:ins>
      <w:ins w:id="947" w:author="Jonathan Robinson" w:date="2015-06-07T22:24:00Z">
        <w:r w:rsidR="00572015">
          <w:rPr>
            <w:rFonts w:cs="Helvetica"/>
          </w:rPr>
          <w:t>appropriate</w:t>
        </w:r>
      </w:ins>
      <w:ins w:id="948" w:author="Jonathan Robinson" w:date="2015-06-07T22:23:00Z">
        <w:r w:rsidR="00572015">
          <w:rPr>
            <w:rFonts w:cs="Helvetica"/>
          </w:rPr>
          <w:t xml:space="preserve"> </w:t>
        </w:r>
      </w:ins>
      <w:ins w:id="949" w:author="Jonathan Robinson" w:date="2015-06-07T22:24:00Z">
        <w:r w:rsidR="00572015">
          <w:rPr>
            <w:rFonts w:cs="Helvetica"/>
          </w:rPr>
          <w:t xml:space="preserve">and independent legal advice in relation to the contract. </w:t>
        </w:r>
      </w:ins>
      <w:r w:rsidRPr="006831F6">
        <w:rPr>
          <w:rFonts w:cs="Helvetica"/>
        </w:rPr>
        <w:t xml:space="preserve">The ICANN bylaws would reference the need for periodic and special review of the IANA Statement of Work through the IFR. An overview of provisions expected to be carried over into the ICANN-PTI IANA functions contract can be found in Annex E as well as Annex </w:t>
      </w:r>
      <w:proofErr w:type="gramStart"/>
      <w:r w:rsidRPr="006831F6">
        <w:rPr>
          <w:rFonts w:cs="Helvetica"/>
        </w:rPr>
        <w:t>S which</w:t>
      </w:r>
      <w:proofErr w:type="gramEnd"/>
      <w:r w:rsidRPr="006831F6">
        <w:rPr>
          <w:rFonts w:cs="Helvetica"/>
        </w:rPr>
        <w:t xml:space="preserve"> includes a </w:t>
      </w:r>
      <w:del w:id="950" w:author="Marika Konings" w:date="2015-06-08T10:45:00Z">
        <w:r w:rsidRPr="006831F6" w:rsidDel="001A673B">
          <w:rPr>
            <w:rFonts w:cs="Helvetica"/>
          </w:rPr>
          <w:delText xml:space="preserve">draft </w:delText>
        </w:r>
      </w:del>
      <w:ins w:id="951" w:author="Marika Konings" w:date="2015-06-08T10:45:00Z">
        <w:r w:rsidR="001A673B">
          <w:rPr>
            <w:rFonts w:cs="Helvetica"/>
          </w:rPr>
          <w:t xml:space="preserve">sample </w:t>
        </w:r>
      </w:ins>
      <w:r w:rsidRPr="006831F6">
        <w:rPr>
          <w:rFonts w:cs="Helvetica"/>
        </w:rPr>
        <w:t>term sheet.</w:t>
      </w:r>
    </w:p>
    <w:p w14:paraId="056C7921" w14:textId="77777777" w:rsidR="00F4604F" w:rsidRPr="001878E9" w:rsidRDefault="00F4604F" w:rsidP="00F4604F">
      <w:pPr>
        <w:pStyle w:val="Heading2"/>
        <w:rPr>
          <w:rPrChange w:id="952" w:author="Marika Konings" w:date="2015-06-08T10:26:00Z">
            <w:rPr>
              <w:rStyle w:val="Heading3Char"/>
              <w:rFonts w:ascii="Helvetica" w:hAnsi="Helvetica" w:cs="Helvetica"/>
              <w:b/>
              <w:bCs/>
              <w:color w:val="1F497D"/>
            </w:rPr>
          </w:rPrChange>
        </w:rPr>
      </w:pPr>
      <w:bookmarkStart w:id="953" w:name="_Toc294992772"/>
      <w:bookmarkStart w:id="954" w:name="_Toc294879226"/>
      <w:bookmarkStart w:id="955" w:name="_Toc291340565"/>
      <w:bookmarkStart w:id="956" w:name="_Toc294880158"/>
      <w:r w:rsidRPr="001878E9">
        <w:rPr>
          <w:rPrChange w:id="957" w:author="Marika Konings" w:date="2015-06-08T10:26:00Z">
            <w:rPr>
              <w:rStyle w:val="Heading3Char"/>
              <w:rFonts w:ascii="Helvetica" w:hAnsi="Helvetica" w:cs="Helvetica"/>
              <w:color w:val="1F497D"/>
            </w:rPr>
          </w:rPrChange>
        </w:rPr>
        <w:t>IANA Function Review</w:t>
      </w:r>
      <w:bookmarkEnd w:id="953"/>
      <w:bookmarkEnd w:id="954"/>
      <w:bookmarkEnd w:id="955"/>
      <w:bookmarkEnd w:id="956"/>
    </w:p>
    <w:p w14:paraId="2D6FA2EF" w14:textId="65E067EE" w:rsidR="00F4604F" w:rsidRPr="006831F6" w:rsidRDefault="00F4604F" w:rsidP="00F4604F">
      <w:pPr>
        <w:pStyle w:val="NoSpacing"/>
        <w:rPr>
          <w:rFonts w:cs="Helvetica"/>
        </w:rPr>
      </w:pPr>
      <w:r w:rsidRPr="006831F6">
        <w:rPr>
          <w:rFonts w:cs="Helvetica"/>
        </w:rPr>
        <w:t>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w:t>
      </w:r>
      <w:ins w:id="958" w:author="Marika Konings" w:date="2015-06-08T10:45:00Z">
        <w:r w:rsidR="00CC14CB">
          <w:rPr>
            <w:rFonts w:cs="Helvetica"/>
          </w:rPr>
          <w:t xml:space="preserve"> (see </w:t>
        </w:r>
      </w:ins>
      <w:ins w:id="959" w:author="Marika Konings" w:date="2015-06-08T10:46:00Z">
        <w:r w:rsidR="00CC14CB">
          <w:rPr>
            <w:rFonts w:cs="Helvetica"/>
          </w:rPr>
          <w:t>Customer Standing Committee section below)</w:t>
        </w:r>
      </w:ins>
      <w:r w:rsidRPr="006831F6">
        <w:rPr>
          <w:rFonts w:cs="Helvetica"/>
        </w:rPr>
        <w:t xml:space="preserve">.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39AB41DA"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960" w:author="Gabi" w:date="2015-06-04T16:37:00Z">
        <w:r w:rsidR="00935534">
          <w:rPr>
            <w:rFonts w:cs="Helvetica"/>
          </w:rPr>
          <w:t xml:space="preserve"> at </w:t>
        </w:r>
      </w:ins>
      <w:ins w:id="961" w:author="Jonathan Robinson" w:date="2015-06-07T22:25:00Z">
        <w:r w:rsidR="00AC3700">
          <w:rPr>
            <w:rFonts w:cs="Helvetica"/>
          </w:rPr>
          <w:t xml:space="preserve">intervals of </w:t>
        </w:r>
      </w:ins>
      <w:ins w:id="962" w:author="Gabi" w:date="2015-06-04T16:37:00Z">
        <w:r w:rsidR="00935534">
          <w:rPr>
            <w:rFonts w:cs="Helvetica"/>
          </w:rPr>
          <w:t>no more than five-year</w:t>
        </w:r>
      </w:ins>
      <w:ins w:id="963" w:author="Jonathan Robinson" w:date="2015-06-07T22:25:00Z">
        <w:r w:rsidR="00AC3700">
          <w:rPr>
            <w:rFonts w:cs="Helvetica"/>
          </w:rPr>
          <w:t>s</w:t>
        </w:r>
      </w:ins>
      <w:ins w:id="964" w:author="Gabi" w:date="2015-06-04T16:37:00Z">
        <w:del w:id="965" w:author="Jonathan Robinson" w:date="2015-06-07T22:25:00Z">
          <w:r w:rsidR="00935534" w:rsidDel="00AC3700">
            <w:rPr>
              <w:rFonts w:cs="Helvetica"/>
            </w:rPr>
            <w:delText xml:space="preserve"> intervals</w:delText>
          </w:r>
        </w:del>
      </w:ins>
      <w:del w:id="966" w:author="Jonathan Robinson" w:date="2015-06-07T22:25:00Z">
        <w:r w:rsidRPr="0053287B" w:rsidDel="00AC3700">
          <w:rPr>
            <w:rFonts w:cs="Helvetica"/>
          </w:rPr>
          <w:delText xml:space="preserve"> every five years</w:delText>
        </w:r>
      </w:del>
      <w:r w:rsidRPr="0053287B">
        <w:rPr>
          <w:rFonts w:cs="Helvetica"/>
        </w:rPr>
        <w:t xml:space="preserve">. The IFR should be </w:t>
      </w:r>
      <w:del w:id="967" w:author="Jonathan Robinson" w:date="2015-06-07T22:26:00Z">
        <w:r w:rsidRPr="0053287B" w:rsidDel="00AC3700">
          <w:rPr>
            <w:rFonts w:cs="Helvetica"/>
          </w:rPr>
          <w:delText xml:space="preserve">outlined </w:delText>
        </w:r>
      </w:del>
      <w:ins w:id="968" w:author="Jonathan Robinson" w:date="2015-06-07T22:26:00Z">
        <w:r w:rsidR="00AC3700">
          <w:rPr>
            <w:rFonts w:cs="Helvetica"/>
          </w:rPr>
          <w:t>set out</w:t>
        </w:r>
        <w:r w:rsidR="00AC3700" w:rsidRPr="0053287B">
          <w:rPr>
            <w:rFonts w:cs="Helvetica"/>
          </w:rPr>
          <w:t xml:space="preserve"> </w:t>
        </w:r>
      </w:ins>
      <w:r w:rsidRPr="0053287B">
        <w:rPr>
          <w:rFonts w:cs="Helvetica"/>
        </w:rPr>
        <w:t xml:space="preserve">in the ICANN Bylaws and included as a “fundamental bylaw” </w:t>
      </w:r>
      <w:del w:id="969" w:author="Jonathan Robinson" w:date="2015-06-07T22:26:00Z">
        <w:r w:rsidRPr="0053287B" w:rsidDel="00AC3700">
          <w:rPr>
            <w:rFonts w:cs="Helvetica"/>
          </w:rPr>
          <w:delText xml:space="preserve">as </w:delText>
        </w:r>
      </w:del>
      <w:ins w:id="970" w:author="Jonathan Robinson" w:date="2015-06-07T22:26:00Z">
        <w:r w:rsidR="00AC3700">
          <w:rPr>
            <w:rFonts w:cs="Helvetica"/>
          </w:rPr>
          <w:t xml:space="preserve">resulting from the </w:t>
        </w:r>
      </w:ins>
      <w:del w:id="971" w:author="Jonathan Robinson" w:date="2015-06-07T22:26:00Z">
        <w:r w:rsidRPr="0053287B" w:rsidDel="00AC3700">
          <w:rPr>
            <w:rFonts w:cs="Helvetica"/>
          </w:rPr>
          <w:delText xml:space="preserve">part of the </w:delText>
        </w:r>
      </w:del>
      <w:r w:rsidRPr="0053287B">
        <w:rPr>
          <w:rFonts w:cs="Helvetica"/>
        </w:rPr>
        <w:t xml:space="preserve">work of the CCWG-Accountability and would operate in a manner analogous to an Affirmation of Commitments (AOC) review. </w:t>
      </w:r>
      <w:commentRangeStart w:id="972"/>
      <w:r w:rsidRPr="0053287B">
        <w:rPr>
          <w:rFonts w:cs="Helvetica"/>
        </w:rPr>
        <w:t>The</w:t>
      </w:r>
      <w:del w:id="973" w:author="Chuck Gomes" w:date="2015-06-05T17:13:00Z">
        <w:r w:rsidRPr="0053287B" w:rsidDel="00CF4984">
          <w:rPr>
            <w:rFonts w:cs="Helvetica"/>
          </w:rPr>
          <w:delText>se</w:delText>
        </w:r>
      </w:del>
      <w:commentRangeEnd w:id="972"/>
      <w:r w:rsidR="00CF4984">
        <w:rPr>
          <w:rStyle w:val="CommentReference"/>
          <w:color w:val="auto"/>
        </w:rPr>
        <w:commentReference w:id="972"/>
      </w:r>
      <w:r w:rsidRPr="0053287B">
        <w:rPr>
          <w:rFonts w:cs="Helvetica"/>
        </w:rPr>
        <w:t xml:space="preserve"> “fundamental bylaws” would be ICANN bylaws that would require the prior approval of the multistakeholder community to </w:t>
      </w:r>
      <w:del w:id="974" w:author="Marika Konings" w:date="2015-06-08T10:49:00Z">
        <w:r w:rsidRPr="0053287B" w:rsidDel="00AA3A77">
          <w:rPr>
            <w:rFonts w:cs="Helvetica"/>
          </w:rPr>
          <w:delText xml:space="preserve">approve </w:delText>
        </w:r>
      </w:del>
      <w:ins w:id="975" w:author="Marika Konings" w:date="2015-06-08T10:49:00Z">
        <w:r w:rsidR="00AA3A77">
          <w:rPr>
            <w:rFonts w:cs="Helvetica"/>
          </w:rPr>
          <w:t>adopt</w:t>
        </w:r>
        <w:r w:rsidR="00AA3A77" w:rsidRPr="0053287B">
          <w:rPr>
            <w:rFonts w:cs="Helvetica"/>
          </w:rPr>
          <w:t xml:space="preserve"> </w:t>
        </w:r>
      </w:ins>
      <w:r w:rsidRPr="0053287B">
        <w:rPr>
          <w:rFonts w:cs="Helvetica"/>
        </w:rPr>
        <w:t xml:space="preserve">or amend. </w:t>
      </w:r>
      <w:ins w:id="976" w:author="Marika Konings" w:date="2015-06-08T10:49:00Z">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ins>
      <w:r w:rsidRPr="0053287B">
        <w:rPr>
          <w:rFonts w:cs="Helvetica"/>
        </w:rPr>
        <w:t>The members of the IANA Function Review Tea</w:t>
      </w:r>
      <w:r w:rsidRPr="006831F6">
        <w:rPr>
          <w:rFonts w:cs="Helvetica"/>
        </w:rPr>
        <w:t>m (IFRT) would be selected by the Supporting Organizations and Advisory Committees and would include several liaisons from other communities. While the IFRT is intended to be a smaller group, it will be open to non-member “participants” in much the same way as the CWG-Stewardship</w:t>
      </w:r>
      <w:ins w:id="977" w:author="Jonathan Robinson" w:date="2015-06-07T22:27:00Z">
        <w:r w:rsidR="00AC3700">
          <w:rPr>
            <w:rFonts w:cs="Helvetica"/>
          </w:rPr>
          <w:t xml:space="preserve"> is</w:t>
        </w:r>
      </w:ins>
      <w:r w:rsidRPr="006831F6">
        <w:rPr>
          <w:rFonts w:cs="Helvetica"/>
        </w:rPr>
        <w:t xml:space="preserve">. </w:t>
      </w:r>
    </w:p>
    <w:p w14:paraId="29CE8947" w14:textId="3CEAF081" w:rsidR="00F4604F" w:rsidRPr="006831F6" w:rsidRDefault="00F4604F" w:rsidP="00F4604F">
      <w:pPr>
        <w:pStyle w:val="NoSpacing"/>
        <w:rPr>
          <w:rFonts w:cs="Helvetica"/>
        </w:rPr>
      </w:pPr>
      <w:r w:rsidRPr="006831F6">
        <w:rPr>
          <w:rFonts w:cs="Helvetica"/>
        </w:rPr>
        <w:t xml:space="preserve">While the IFR will normally be scheduled based on a regular </w:t>
      </w:r>
      <w:del w:id="978" w:author="Marika Konings" w:date="2015-06-08T10:50:00Z">
        <w:r w:rsidRPr="006831F6" w:rsidDel="00AA3A77">
          <w:rPr>
            <w:rFonts w:cs="Helvetica"/>
          </w:rPr>
          <w:delText xml:space="preserve">five-year </w:delText>
        </w:r>
      </w:del>
      <w:r w:rsidRPr="006831F6">
        <w:rPr>
          <w:rFonts w:cs="Helvetica"/>
        </w:rPr>
        <w:t>cycle</w:t>
      </w:r>
      <w:ins w:id="979" w:author="Marika Konings" w:date="2015-06-08T10:50:00Z">
        <w:r w:rsidR="00AA3A77">
          <w:rPr>
            <w:rFonts w:cs="Helvetica"/>
          </w:rPr>
          <w:t xml:space="preserve"> of no more than five years</w:t>
        </w:r>
      </w:ins>
      <w:r w:rsidRPr="006831F6">
        <w:rPr>
          <w:rStyle w:val="FootnoteReference"/>
          <w:rFonts w:ascii="Helvetica" w:hAnsi="Helvetica" w:cs="Helvetica"/>
        </w:rPr>
        <w:footnoteReference w:id="12"/>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993" w:name="_Toc294992773"/>
      <w:bookmarkStart w:id="994" w:name="_Toc294879227"/>
      <w:bookmarkStart w:id="995" w:name="_Toc294880159"/>
      <w:r w:rsidRPr="006831F6">
        <w:rPr>
          <w:rFonts w:cs="Helvetica"/>
          <w:color w:val="1F497D"/>
        </w:rPr>
        <w:t>Special IANA Function Review</w:t>
      </w:r>
      <w:bookmarkEnd w:id="993"/>
      <w:bookmarkEnd w:id="994"/>
      <w:bookmarkEnd w:id="995"/>
    </w:p>
    <w:p w14:paraId="6E9A9705" w14:textId="6A21BA99" w:rsidR="00F4604F" w:rsidRPr="006831F6" w:rsidRDefault="00F4604F" w:rsidP="00F4604F">
      <w:pPr>
        <w:pStyle w:val="NoSpacing"/>
        <w:rPr>
          <w:rFonts w:cs="Helvetica"/>
        </w:rPr>
      </w:pPr>
      <w:r w:rsidRPr="006831F6">
        <w:rPr>
          <w:rFonts w:cs="Helvetica"/>
        </w:rPr>
        <w:t xml:space="preserve">As mentioned above, IFRs would occur periodically or, in special circumstances, may be initiated outside of the normal periodic schedule. A non-periodic or “Special” IANA Function Review (Special IFR) could only be </w:t>
      </w:r>
      <w:del w:id="996" w:author="Marika Konings" w:date="2015-06-08T10:50:00Z">
        <w:r w:rsidRPr="006831F6" w:rsidDel="00AA3A77">
          <w:rPr>
            <w:rFonts w:cs="Helvetica"/>
          </w:rPr>
          <w:delText xml:space="preserve">triggered </w:delText>
        </w:r>
      </w:del>
      <w:ins w:id="997" w:author="Marika Konings" w:date="2015-06-08T10:50:00Z">
        <w:r w:rsidR="00AA3A77">
          <w:rPr>
            <w:rFonts w:cs="Helvetica"/>
          </w:rPr>
          <w:t>initiated</w:t>
        </w:r>
        <w:r w:rsidR="00AA3A77" w:rsidRPr="006831F6">
          <w:rPr>
            <w:rFonts w:cs="Helvetica"/>
          </w:rPr>
          <w:t xml:space="preserve"> </w:t>
        </w:r>
      </w:ins>
      <w:r w:rsidRPr="006831F6">
        <w:rPr>
          <w:rFonts w:cs="Helvetica"/>
        </w:rPr>
        <w:t>when the following escalation mechanisms and methods have been exhausted:</w:t>
      </w:r>
    </w:p>
    <w:p w14:paraId="3BA09E2B" w14:textId="4BF6CC96"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roofErr w:type="gramStart"/>
      <w:ins w:id="998" w:author="Marika Konings" w:date="2015-06-08T10:51:00Z">
        <w:r w:rsidR="003B2912">
          <w:rPr>
            <w:rFonts w:cs="Helvetica"/>
          </w:rPr>
          <w:t>;</w:t>
        </w:r>
        <w:proofErr w:type="gramEnd"/>
        <w:r w:rsidR="003B2912">
          <w:rPr>
            <w:rFonts w:cs="Helvetica"/>
          </w:rPr>
          <w:t xml:space="preserve"> and</w:t>
        </w:r>
      </w:ins>
      <w:r w:rsidRPr="006831F6">
        <w:rPr>
          <w:rFonts w:cs="Helvetica"/>
        </w:rPr>
        <w:t>.</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ins w:id="999" w:author="Marika Konings" w:date="2015-06-08T10:51:00Z"/>
          <w:rFonts w:cs="Helvetica"/>
          <w:sz w:val="28"/>
          <w:szCs w:val="28"/>
          <w:lang w:val="en-US" w:eastAsia="en-US"/>
        </w:rPr>
      </w:pPr>
    </w:p>
    <w:p w14:paraId="561384DC" w14:textId="7DABBA32" w:rsidR="003B2912" w:rsidRPr="003B2912" w:rsidRDefault="003B2912">
      <w:pPr>
        <w:pStyle w:val="NoSpacing"/>
        <w:rPr>
          <w:lang w:val="en-US" w:eastAsia="en-US"/>
          <w:rPrChange w:id="1000" w:author="Marika Konings" w:date="2015-06-08T10:51:00Z">
            <w:rPr>
              <w:rFonts w:cs="Helvetica"/>
              <w:sz w:val="28"/>
              <w:szCs w:val="28"/>
              <w:lang w:val="en-US" w:eastAsia="en-US"/>
            </w:rPr>
          </w:rPrChange>
        </w:rPr>
        <w:pPrChange w:id="1001" w:author="Marika Konings" w:date="2015-06-08T10:51:00Z">
          <w:pPr>
            <w:widowControl w:val="0"/>
            <w:autoSpaceDE w:val="0"/>
            <w:autoSpaceDN w:val="0"/>
            <w:adjustRightInd w:val="0"/>
            <w:spacing w:after="0"/>
          </w:pPr>
        </w:pPrChange>
      </w:pPr>
      <w:ins w:id="1002" w:author="Marika Konings" w:date="2015-06-08T10:51:00Z">
        <w:r w:rsidRPr="003B2912">
          <w:rPr>
            <w:lang w:val="en-US" w:eastAsia="en-US"/>
            <w:rPrChange w:id="1003" w:author="Marika Konings" w:date="2015-06-08T10:51:00Z">
              <w:rPr>
                <w:rFonts w:cs="Helvetica"/>
                <w:sz w:val="28"/>
                <w:szCs w:val="28"/>
                <w:lang w:val="en-US" w:eastAsia="en-US"/>
              </w:rPr>
            </w:rPrChange>
          </w:rPr>
          <w:t>For</w:t>
        </w:r>
        <w:r>
          <w:rPr>
            <w:lang w:val="en-US" w:eastAsia="en-US"/>
          </w:rPr>
          <w:t xml:space="preserve"> further details, please see Annex F.</w:t>
        </w:r>
      </w:ins>
    </w:p>
    <w:p w14:paraId="7356BD1A" w14:textId="16F1526E" w:rsidR="00F4604F" w:rsidRPr="0053287B" w:rsidRDefault="00F4604F" w:rsidP="001B7046">
      <w:pPr>
        <w:pStyle w:val="NoSpacing"/>
      </w:pPr>
      <w:r w:rsidRPr="0053287B">
        <w:rPr>
          <w:lang w:val="en-US" w:eastAsia="en-US"/>
        </w:rPr>
        <w:t xml:space="preserve">Following the </w:t>
      </w:r>
      <w:ins w:id="1004" w:author="Marika Konings" w:date="2015-06-08T10:59:00Z">
        <w:r w:rsidR="00796306">
          <w:rPr>
            <w:lang w:val="en-US" w:eastAsia="en-US"/>
          </w:rPr>
          <w:t xml:space="preserve">exhaustion of the </w:t>
        </w:r>
      </w:ins>
      <w:del w:id="1005" w:author="Marika Konings" w:date="2015-06-08T11:00:00Z">
        <w:r w:rsidRPr="0053287B" w:rsidDel="00796306">
          <w:rPr>
            <w:lang w:val="en-US" w:eastAsia="en-US"/>
          </w:rPr>
          <w:delText xml:space="preserve">triggers defined </w:delText>
        </w:r>
      </w:del>
      <w:r w:rsidRPr="0053287B">
        <w:rPr>
          <w:lang w:val="en-US" w:eastAsia="en-US"/>
        </w:rPr>
        <w:t>above</w:t>
      </w:r>
      <w:ins w:id="1006" w:author="Marika Konings" w:date="2015-06-08T11:00:00Z">
        <w:r w:rsidR="00796306">
          <w:rPr>
            <w:lang w:val="en-US" w:eastAsia="en-US"/>
          </w:rPr>
          <w:t xml:space="preserve"> escalation mechanisms</w:t>
        </w:r>
      </w:ins>
      <w:r w:rsidRPr="0053287B">
        <w:rPr>
          <w:lang w:val="en-US" w:eastAsia="en-US"/>
        </w:rPr>
        <w:t xml:space="preserve">, the </w:t>
      </w:r>
      <w:del w:id="1007" w:author="Marika Konings" w:date="2015-06-08T11:00:00Z">
        <w:r w:rsidRPr="0053287B" w:rsidDel="00796306">
          <w:rPr>
            <w:lang w:val="en-US" w:eastAsia="en-US"/>
          </w:rPr>
          <w:delText>naming Support Organizations</w:delText>
        </w:r>
      </w:del>
      <w:proofErr w:type="spellStart"/>
      <w:ins w:id="1008" w:author="Marika Konings" w:date="2015-06-08T11:00:00Z">
        <w:r w:rsidR="00796306">
          <w:rPr>
            <w:lang w:val="en-US" w:eastAsia="en-US"/>
          </w:rPr>
          <w:t>ccNSO</w:t>
        </w:r>
        <w:proofErr w:type="spellEnd"/>
        <w:r w:rsidR="00796306">
          <w:rPr>
            <w:lang w:val="en-US" w:eastAsia="en-US"/>
          </w:rPr>
          <w:t xml:space="preserve"> and GNSO</w:t>
        </w:r>
      </w:ins>
      <w:r w:rsidRPr="0053287B">
        <w:rPr>
          <w:lang w:val="en-US" w:eastAsia="en-US"/>
        </w:rPr>
        <w:t xml:space="preserve"> would be responsible for reviewing the outcome of the CSC process (as defined in </w:t>
      </w:r>
      <w:del w:id="1009" w:author="Marika Konings" w:date="2015-06-08T11:00:00Z">
        <w:r w:rsidRPr="0053287B" w:rsidDel="00796306">
          <w:rPr>
            <w:lang w:val="en-US" w:eastAsia="en-US"/>
          </w:rPr>
          <w:delText xml:space="preserve">annex </w:delText>
        </w:r>
      </w:del>
      <w:ins w:id="1010" w:author="Marika Konings" w:date="2015-06-08T11:00:00Z">
        <w:r w:rsidR="00796306">
          <w:rPr>
            <w:lang w:val="en-US" w:eastAsia="en-US"/>
          </w:rPr>
          <w:t>A</w:t>
        </w:r>
        <w:r w:rsidR="00796306" w:rsidRPr="0053287B">
          <w:rPr>
            <w:lang w:val="en-US" w:eastAsia="en-US"/>
          </w:rPr>
          <w:t xml:space="preserve">nnex </w:t>
        </w:r>
      </w:ins>
      <w:r w:rsidRPr="0053287B">
        <w:rPr>
          <w:lang w:val="en-US" w:eastAsia="en-US"/>
        </w:rPr>
        <w:t>G), and the IANA Problem Resolution Process (as defined in Annex J) and for determining whether a</w:t>
      </w:r>
      <w:del w:id="1011"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1012" w:author="Marika Konings" w:date="2015-06-08T11:00:00Z">
        <w:r w:rsidR="00796306">
          <w:rPr>
            <w:lang w:val="en-US" w:eastAsia="en-US"/>
          </w:rPr>
          <w:t>p</w:t>
        </w:r>
      </w:ins>
      <w:ins w:id="1013" w:author="Grace Abuhamad" w:date="2015-06-04T22:15:00Z">
        <w:del w:id="1014" w:author="Marika Konings" w:date="2015-06-08T11:00:00Z">
          <w:r w:rsidR="001B7046" w:rsidDel="00796306">
            <w:rPr>
              <w:lang w:val="en-US" w:eastAsia="en-US"/>
            </w:rPr>
            <w:delText>P</w:delText>
          </w:r>
        </w:del>
        <w:r w:rsidR="001B7046">
          <w:rPr>
            <w:lang w:val="en-US" w:eastAsia="en-US"/>
          </w:rPr>
          <w:t xml:space="preserve">ublic </w:t>
        </w:r>
      </w:ins>
      <w:ins w:id="1015" w:author="Marika Konings" w:date="2015-06-08T11:00:00Z">
        <w:r w:rsidR="00796306">
          <w:rPr>
            <w:lang w:val="en-US" w:eastAsia="en-US"/>
          </w:rPr>
          <w:t>c</w:t>
        </w:r>
      </w:ins>
      <w:ins w:id="1016" w:author="Grace Abuhamad" w:date="2015-06-04T22:15:00Z">
        <w:del w:id="1017" w:author="Marika Konings" w:date="2015-06-08T11:00:00Z">
          <w:r w:rsidR="001B7046" w:rsidDel="00796306">
            <w:rPr>
              <w:lang w:val="en-US" w:eastAsia="en-US"/>
            </w:rPr>
            <w:delText>C</w:delText>
          </w:r>
        </w:del>
      </w:ins>
      <w:del w:id="1018"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ins w:id="1019" w:author="Grace Abuhamad" w:date="2015-06-04T22:15:00Z">
        <w:r w:rsidR="001B7046">
          <w:rPr>
            <w:lang w:val="en-US"/>
          </w:rPr>
          <w:t>F</w:t>
        </w:r>
      </w:ins>
      <w:del w:id="1020"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2602805C"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ins w:id="1021" w:author="Marika Konings" w:date="2015-06-08T11:00:00Z">
        <w:r w:rsidR="00796306">
          <w:rPr>
            <w:rFonts w:cs="Helvetica"/>
          </w:rPr>
          <w:t>s</w:t>
        </w:r>
      </w:ins>
      <w:del w:id="1022" w:author="Marika Konings" w:date="2015-06-08T11:00:00Z">
        <w:r w:rsidRPr="006831F6" w:rsidDel="00796306">
          <w:rPr>
            <w:rFonts w:cs="Helvetica"/>
          </w:rPr>
          <w:delText>S</w:delText>
        </w:r>
      </w:del>
      <w:r w:rsidRPr="006831F6">
        <w:rPr>
          <w:rFonts w:cs="Helvetica"/>
        </w:rPr>
        <w:t xml:space="preserve">eparation </w:t>
      </w:r>
      <w:ins w:id="1023" w:author="Marika Konings" w:date="2015-06-08T11:00:00Z">
        <w:r w:rsidR="00796306">
          <w:rPr>
            <w:rFonts w:cs="Helvetica"/>
          </w:rPr>
          <w:t>p</w:t>
        </w:r>
      </w:ins>
      <w:del w:id="1024" w:author="Marika Konings" w:date="2015-06-08T11:00:00Z">
        <w:r w:rsidRPr="006831F6" w:rsidDel="00796306">
          <w:rPr>
            <w:rFonts w:cs="Helvetica"/>
          </w:rPr>
          <w:delText>P</w:delText>
        </w:r>
      </w:del>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3B17F307" w:rsidR="00F4604F" w:rsidRDefault="00F4604F" w:rsidP="001B7046">
      <w:pPr>
        <w:pStyle w:val="NoSpacing"/>
        <w:rPr>
          <w:ins w:id="1025" w:author="Marika Konings" w:date="2015-06-08T14:56:00Z"/>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would need to be approved by the ICANN Board after a public comment period, as well as </w:t>
      </w:r>
      <w:ins w:id="1026" w:author="Marika Konings" w:date="2015-06-08T11:01:00Z">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ins>
      <w:del w:id="1034" w:author="Marika Konings" w:date="2015-06-08T11:01:00Z">
        <w:r w:rsidRPr="0092724B" w:rsidDel="00796306">
          <w:rPr>
            <w:lang w:val="en-US"/>
          </w:rPr>
          <w:delText>the ICANN membership (assuming ICANN becomes a membership organization)</w:delText>
        </w:r>
      </w:del>
      <w:r w:rsidRPr="0092724B">
        <w:rPr>
          <w:lang w:val="en-US"/>
        </w:rPr>
        <w:t>.</w:t>
      </w:r>
      <w:r w:rsidRPr="006831F6">
        <w:rPr>
          <w:lang w:val="en-US"/>
        </w:rPr>
        <w:t xml:space="preserve"> A determination by the ICANN Board to not approve a</w:t>
      </w:r>
      <w:ins w:id="1035" w:author="Marika Konings" w:date="2015-06-08T11:02:00Z">
        <w:r w:rsidR="00796306">
          <w:rPr>
            <w:lang w:val="en-US"/>
          </w:rPr>
          <w:t>n</w:t>
        </w:r>
      </w:ins>
      <w:r w:rsidRPr="006831F6">
        <w:rPr>
          <w:lang w:val="en-US"/>
        </w:rPr>
        <w:t xml:space="preserve"> SCWG that had been supported by a supermajority of the </w:t>
      </w:r>
      <w:proofErr w:type="spellStart"/>
      <w:r w:rsidRPr="006831F6">
        <w:rPr>
          <w:lang w:val="en-US"/>
        </w:rPr>
        <w:t>ccNSO</w:t>
      </w:r>
      <w:proofErr w:type="spellEnd"/>
      <w:r w:rsidRPr="006831F6">
        <w:rPr>
          <w:lang w:val="en-US"/>
        </w:rPr>
        <w:t xml:space="preserve"> and GNSO Councils would need to follow the same supermajority thresholds and consultation procedures as ICANN Board rejection (by a supermajority vote) of a PDP recommendation that is supported by a GNSO supermajority.</w:t>
      </w:r>
    </w:p>
    <w:p w14:paraId="1D21D7F3" w14:textId="1D12735B" w:rsidR="006433BA" w:rsidRDefault="006433BA" w:rsidP="001B7046">
      <w:pPr>
        <w:pStyle w:val="NoSpacing"/>
        <w:rPr>
          <w:ins w:id="1036" w:author="Marika Konings" w:date="2015-06-08T08:08:00Z"/>
          <w:lang w:val="en-US"/>
        </w:rPr>
      </w:pPr>
      <w:commentRangeStart w:id="1037"/>
      <w:ins w:id="1038" w:author="Marika Konings" w:date="2015-06-08T14:56:00Z">
        <w:r w:rsidRPr="00D427B2">
          <w:rPr>
            <w:rFonts w:cs="Helvetica"/>
          </w:rPr>
          <w:t>After the completion of a SCWG process, the IFR periodic clock will be</w:t>
        </w:r>
        <w:r>
          <w:rPr>
            <w:rFonts w:cs="Helvetica"/>
          </w:rPr>
          <w:t xml:space="preserve"> </w:t>
        </w:r>
        <w:r w:rsidRPr="00D427B2">
          <w:rPr>
            <w:rFonts w:cs="Helvetica"/>
          </w:rPr>
          <w:t xml:space="preserve">reset to its initial state of </w:t>
        </w:r>
        <w:r>
          <w:rPr>
            <w:rFonts w:cs="Helvetica"/>
          </w:rPr>
          <w:t xml:space="preserve">a </w:t>
        </w:r>
        <w:r w:rsidRPr="00D427B2">
          <w:rPr>
            <w:rFonts w:cs="Helvetica"/>
          </w:rPr>
          <w:t>first IFR after 2 years followed by a</w:t>
        </w:r>
        <w:r>
          <w:rPr>
            <w:rFonts w:cs="Helvetica"/>
          </w:rPr>
          <w:t xml:space="preserve"> </w:t>
        </w:r>
        <w:r w:rsidRPr="00D427B2">
          <w:rPr>
            <w:rFonts w:cs="Helvetica"/>
          </w:rPr>
          <w:t xml:space="preserve">period of no more that five years for </w:t>
        </w:r>
        <w:r>
          <w:rPr>
            <w:rFonts w:cs="Helvetica"/>
          </w:rPr>
          <w:t xml:space="preserve">the </w:t>
        </w:r>
        <w:r w:rsidRPr="00D427B2">
          <w:rPr>
            <w:rFonts w:cs="Helvetica"/>
          </w:rPr>
          <w:t>subsequent IFR</w:t>
        </w:r>
        <w:r>
          <w:rPr>
            <w:rFonts w:cs="Helvetica"/>
          </w:rPr>
          <w:t>.</w:t>
        </w:r>
      </w:ins>
      <w:commentRangeEnd w:id="1037"/>
      <w:ins w:id="1039" w:author="Marika Konings" w:date="2015-06-08T14:57:00Z">
        <w:r>
          <w:rPr>
            <w:rStyle w:val="CommentReference"/>
            <w:color w:val="auto"/>
          </w:rPr>
          <w:commentReference w:id="1037"/>
        </w:r>
      </w:ins>
    </w:p>
    <w:p w14:paraId="730AFAFF" w14:textId="77777777" w:rsidR="00764B61" w:rsidRPr="006831F6" w:rsidRDefault="00764B61">
      <w:pPr>
        <w:pStyle w:val="NoSpacing"/>
        <w:numPr>
          <w:ilvl w:val="0"/>
          <w:numId w:val="0"/>
        </w:numPr>
        <w:ind w:left="360"/>
        <w:rPr>
          <w:lang w:val="en-US"/>
        </w:rPr>
        <w:pPrChange w:id="1041" w:author="Marika Konings" w:date="2015-06-08T08:08:00Z">
          <w:pPr>
            <w:pStyle w:val="NoSpacing"/>
          </w:pPr>
        </w:pPrChange>
      </w:pPr>
    </w:p>
    <w:p w14:paraId="7BE2C4DE" w14:textId="77777777" w:rsidR="00F4604F" w:rsidRPr="00764B61" w:rsidDel="00764B61" w:rsidRDefault="00F4604F">
      <w:pPr>
        <w:pStyle w:val="NoSpacing"/>
        <w:rPr>
          <w:del w:id="1042" w:author="Marika Konings" w:date="2015-06-08T08:08:00Z"/>
          <w:rStyle w:val="Heading3Char"/>
          <w:rFonts w:ascii="Helvetica" w:eastAsia="Calibri" w:hAnsi="Helvetica"/>
          <w:b w:val="0"/>
          <w:bCs w:val="0"/>
          <w:color w:val="000000"/>
          <w:sz w:val="24"/>
          <w:szCs w:val="24"/>
          <w:lang w:eastAsia="en-US"/>
          <w:rPrChange w:id="1043" w:author="Marika Konings" w:date="2015-06-08T08:08:00Z">
            <w:rPr>
              <w:del w:id="1044" w:author="Marika Konings" w:date="2015-06-08T08:08:00Z"/>
              <w:rStyle w:val="Heading3Char"/>
              <w:rFonts w:ascii="Helvetica" w:hAnsi="Helvetica" w:cs="Helvetica"/>
              <w:b/>
              <w:bCs/>
              <w:color w:val="auto"/>
            </w:rPr>
          </w:rPrChange>
        </w:rPr>
        <w:pPrChange w:id="1045" w:author="Marika Konings" w:date="2015-06-08T08:08:00Z">
          <w:pPr>
            <w:pStyle w:val="Heading2"/>
          </w:pPr>
        </w:pPrChange>
      </w:pPr>
      <w:bookmarkStart w:id="1046" w:name="_Toc294992774"/>
      <w:bookmarkStart w:id="1047" w:name="_Toc294879228"/>
      <w:bookmarkStart w:id="1048" w:name="_Toc294880160"/>
      <w:bookmarkStart w:id="1049" w:name="_Toc291340566"/>
      <w:proofErr w:type="spellStart"/>
      <w:r w:rsidRPr="00764B61">
        <w:rPr>
          <w:rStyle w:val="Heading3Char"/>
          <w:rFonts w:ascii="Helvetica" w:eastAsia="Calibri" w:hAnsi="Helvetica"/>
          <w:color w:val="000000"/>
          <w:sz w:val="24"/>
          <w:szCs w:val="24"/>
          <w:lang w:eastAsia="en-US"/>
          <w:rPrChange w:id="1050" w:author="Marika Konings" w:date="2015-06-08T08:08:00Z">
            <w:rPr>
              <w:rStyle w:val="Heading3Char"/>
              <w:rFonts w:ascii="Helvetica" w:hAnsi="Helvetica" w:cs="Helvetica"/>
              <w:color w:val="auto"/>
            </w:rPr>
          </w:rPrChange>
        </w:rPr>
        <w:t>III.A.ii</w:t>
      </w:r>
      <w:proofErr w:type="spellEnd"/>
      <w:r w:rsidRPr="00764B61">
        <w:rPr>
          <w:rStyle w:val="Heading3Char"/>
          <w:rFonts w:ascii="Helvetica" w:eastAsia="Calibri" w:hAnsi="Helvetica"/>
          <w:color w:val="000000"/>
          <w:sz w:val="24"/>
          <w:szCs w:val="24"/>
          <w:lang w:eastAsia="en-US"/>
          <w:rPrChange w:id="1051" w:author="Marika Konings" w:date="2015-06-08T08:08:00Z">
            <w:rPr>
              <w:rStyle w:val="Heading3Char"/>
              <w:rFonts w:ascii="Helvetica" w:hAnsi="Helvetica" w:cs="Helvetica"/>
              <w:color w:val="auto"/>
            </w:rPr>
          </w:rPrChange>
        </w:rPr>
        <w:t>.</w:t>
      </w:r>
      <w:r w:rsidRPr="00764B61">
        <w:rPr>
          <w:rStyle w:val="Heading3Char"/>
          <w:rFonts w:ascii="Helvetica" w:eastAsia="Calibri" w:hAnsi="Helvetica"/>
          <w:color w:val="000000"/>
          <w:sz w:val="24"/>
          <w:szCs w:val="24"/>
          <w:lang w:eastAsia="en-US"/>
          <w:rPrChange w:id="1052" w:author="Marika Konings" w:date="2015-06-08T08:08:00Z">
            <w:rPr>
              <w:rStyle w:val="Heading3Char"/>
              <w:rFonts w:ascii="Helvetica" w:hAnsi="Helvetica" w:cs="Helvetica"/>
              <w:color w:val="auto"/>
            </w:rPr>
          </w:rPrChange>
        </w:rPr>
        <w:tab/>
        <w:t xml:space="preserve"> Proposed Oversight &amp; Accountability Replacement</w:t>
      </w:r>
      <w:bookmarkEnd w:id="1046"/>
      <w:bookmarkEnd w:id="1047"/>
      <w:bookmarkEnd w:id="1048"/>
      <w:r w:rsidRPr="00764B61">
        <w:rPr>
          <w:rStyle w:val="Heading3Char"/>
          <w:rFonts w:ascii="Helvetica" w:eastAsia="Calibri" w:hAnsi="Helvetica"/>
          <w:color w:val="000000"/>
          <w:sz w:val="24"/>
          <w:szCs w:val="24"/>
          <w:lang w:eastAsia="en-US"/>
          <w:rPrChange w:id="1053" w:author="Marika Konings" w:date="2015-06-08T08:08:00Z">
            <w:rPr>
              <w:rStyle w:val="Heading3Char"/>
              <w:rFonts w:ascii="Helvetica" w:hAnsi="Helvetica" w:cs="Helvetica"/>
              <w:color w:val="auto"/>
            </w:rPr>
          </w:rPrChange>
        </w:rPr>
        <w:t xml:space="preserve"> </w:t>
      </w:r>
      <w:bookmarkEnd w:id="1049"/>
    </w:p>
    <w:p w14:paraId="45A76286" w14:textId="77777777" w:rsidR="00F4604F" w:rsidRPr="00764B61" w:rsidRDefault="00F4604F">
      <w:pPr>
        <w:pStyle w:val="NoSpacing"/>
        <w:rPr>
          <w:rFonts w:cs="Helvetica"/>
          <w:b/>
          <w:rPrChange w:id="1054" w:author="Marika Konings" w:date="2015-06-08T08:08:00Z">
            <w:rPr>
              <w:b w:val="0"/>
            </w:rPr>
          </w:rPrChange>
        </w:rPr>
        <w:pPrChange w:id="1055" w:author="Marika Konings" w:date="2015-06-08T08:08:00Z">
          <w:pPr>
            <w:pStyle w:val="Heading2"/>
            <w:numPr>
              <w:numId w:val="0"/>
            </w:numPr>
            <w:ind w:left="0" w:firstLine="0"/>
          </w:pPr>
        </w:pPrChange>
      </w:pPr>
      <w:bookmarkStart w:id="1056" w:name="_Toc291340567"/>
    </w:p>
    <w:p w14:paraId="417B7B7B" w14:textId="77777777" w:rsidR="00F4604F" w:rsidRPr="001878E9" w:rsidRDefault="00F4604F" w:rsidP="00F4604F">
      <w:pPr>
        <w:pStyle w:val="Heading2"/>
        <w:rPr>
          <w:rPrChange w:id="1057" w:author="Marika Konings" w:date="2015-06-08T10:26:00Z">
            <w:rPr>
              <w:rStyle w:val="Heading3Char"/>
              <w:rFonts w:ascii="Helvetica" w:hAnsi="Helvetica" w:cs="Helvetica"/>
              <w:color w:val="1F497D"/>
            </w:rPr>
          </w:rPrChange>
        </w:rPr>
      </w:pPr>
      <w:bookmarkStart w:id="1058" w:name="_Toc294992775"/>
      <w:bookmarkStart w:id="1059" w:name="_Toc294879229"/>
      <w:bookmarkStart w:id="1060" w:name="_Toc294880161"/>
      <w:r w:rsidRPr="001878E9">
        <w:rPr>
          <w:rPrChange w:id="1061" w:author="Marika Konings" w:date="2015-06-08T10:26:00Z">
            <w:rPr>
              <w:rStyle w:val="Heading3Char"/>
              <w:rFonts w:ascii="Helvetica" w:hAnsi="Helvetica" w:cs="Helvetica"/>
              <w:color w:val="1F497D"/>
            </w:rPr>
          </w:rPrChange>
        </w:rPr>
        <w:t>Customer Standing Committee (CSC) - Overseeing performance of IANA Functions as they relate to naming services</w:t>
      </w:r>
      <w:bookmarkEnd w:id="1056"/>
      <w:r w:rsidRPr="001878E9">
        <w:rPr>
          <w:rPrChange w:id="1062" w:author="Marika Konings" w:date="2015-06-08T10:26:00Z">
            <w:rPr>
              <w:rStyle w:val="Heading3Char"/>
              <w:rFonts w:ascii="Helvetica" w:hAnsi="Helvetica" w:cs="Helvetica"/>
              <w:color w:val="1F497D"/>
            </w:rPr>
          </w:rPrChange>
        </w:rPr>
        <w:t xml:space="preserve"> </w:t>
      </w:r>
      <w:bookmarkEnd w:id="1058"/>
      <w:bookmarkEnd w:id="1059"/>
      <w:bookmarkEnd w:id="1060"/>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del w:id="1063" w:author="Marika Konings" w:date="2015-06-08T11:02:00Z">
        <w:r w:rsidRPr="006831F6" w:rsidDel="00796306">
          <w:rPr>
            <w:rFonts w:cs="Helvetica"/>
            <w:i/>
          </w:rPr>
          <w:delText>.</w:delText>
        </w:r>
      </w:del>
      <w:r w:rsidRPr="006831F6">
        <w:rPr>
          <w:rFonts w:cs="Helvetica"/>
          <w:i/>
        </w:rPr>
        <w:t xml:space="preserve">.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t>The CSC is not mandated to initiate a change in the IANA Functions Operator</w:t>
      </w:r>
      <w:ins w:id="1064" w:author="Grace Abuhamad" w:date="2015-06-04T22:22:00Z">
        <w:r w:rsidR="0032269D">
          <w:t xml:space="preserve"> via a Special IANA Function Review</w:t>
        </w:r>
      </w:ins>
      <w:r w:rsidRPr="0032269D">
        <w:t xml:space="preserve">, but could escalate to the </w:t>
      </w:r>
      <w:commentRangeStart w:id="1065"/>
      <w:proofErr w:type="spellStart"/>
      <w:r w:rsidRPr="0032269D">
        <w:t>ccNSO</w:t>
      </w:r>
      <w:proofErr w:type="spellEnd"/>
      <w:r w:rsidRPr="0032269D">
        <w:t xml:space="preserve"> and</w:t>
      </w:r>
      <w:del w:id="1066" w:author="Grace Abuhamad" w:date="2015-06-04T22:22:00Z">
        <w:r w:rsidRPr="0032269D" w:rsidDel="0032269D">
          <w:delText>/or the</w:delText>
        </w:r>
      </w:del>
      <w:r w:rsidRPr="0032269D">
        <w:t xml:space="preserve"> GNSO</w:t>
      </w:r>
      <w:commentRangeEnd w:id="1065"/>
      <w:r w:rsidR="000B0E02">
        <w:rPr>
          <w:rStyle w:val="CommentReference"/>
          <w:color w:val="auto"/>
        </w:rPr>
        <w:commentReference w:id="1065"/>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A546BE" w:rsidRDefault="00F4604F" w:rsidP="00F4604F">
      <w:pPr>
        <w:pStyle w:val="Heading2"/>
        <w:rPr>
          <w:color w:val="1F497D"/>
          <w:rPrChange w:id="1067" w:author="Marika Konings" w:date="2015-06-08T08:09:00Z">
            <w:rPr>
              <w:rStyle w:val="Heading3Char"/>
              <w:rFonts w:ascii="Helvetica" w:hAnsi="Helvetica" w:cs="Helvetica"/>
              <w:b/>
              <w:bCs/>
            </w:rPr>
          </w:rPrChange>
        </w:rPr>
      </w:pPr>
      <w:bookmarkStart w:id="1068" w:name="_Toc291340568"/>
      <w:bookmarkStart w:id="1069" w:name="_Toc294879230"/>
      <w:bookmarkStart w:id="1070" w:name="_Toc294880162"/>
      <w:bookmarkStart w:id="1071" w:name="_Toc294992776"/>
      <w:commentRangeStart w:id="1072"/>
      <w:commentRangeStart w:id="1073"/>
      <w:r w:rsidRPr="00A546BE">
        <w:rPr>
          <w:color w:val="1F497D"/>
          <w:rPrChange w:id="1074" w:author="Marika Konings" w:date="2015-06-08T08:09:00Z">
            <w:rPr>
              <w:rStyle w:val="Heading3Char"/>
              <w:rFonts w:ascii="Helvetica" w:hAnsi="Helvetica" w:cs="Helvetica"/>
            </w:rPr>
          </w:rPrChange>
        </w:rPr>
        <w:t>Service Level Expectations</w:t>
      </w:r>
      <w:bookmarkEnd w:id="1068"/>
      <w:r w:rsidRPr="00A546BE">
        <w:rPr>
          <w:color w:val="1F497D"/>
          <w:rPrChange w:id="1075" w:author="Marika Konings" w:date="2015-06-08T08:09:00Z">
            <w:rPr>
              <w:rStyle w:val="Heading3Char"/>
              <w:rFonts w:ascii="Helvetica" w:hAnsi="Helvetica" w:cs="Helvetica"/>
            </w:rPr>
          </w:rPrChange>
        </w:rPr>
        <w:t xml:space="preserve"> </w:t>
      </w:r>
      <w:commentRangeEnd w:id="1072"/>
      <w:r w:rsidRPr="00A546BE">
        <w:rPr>
          <w:color w:val="1F497D"/>
          <w:rPrChange w:id="1076" w:author="Marika Konings" w:date="2015-06-08T08:09:00Z">
            <w:rPr>
              <w:rStyle w:val="CommentReference"/>
              <w:rFonts w:cs="Helvetica"/>
            </w:rPr>
          </w:rPrChange>
        </w:rPr>
        <w:commentReference w:id="1072"/>
      </w:r>
      <w:bookmarkEnd w:id="1069"/>
      <w:bookmarkEnd w:id="1070"/>
      <w:r w:rsidRPr="00A546BE">
        <w:rPr>
          <w:color w:val="1F497D"/>
          <w:rPrChange w:id="1077" w:author="Marika Konings" w:date="2015-06-08T08:09:00Z">
            <w:rPr>
              <w:rStyle w:val="Heading3Char"/>
              <w:rFonts w:ascii="Helvetica" w:hAnsi="Helvetica" w:cs="Helvetica"/>
            </w:rPr>
          </w:rPrChange>
        </w:rPr>
        <w:t>(SLEs</w:t>
      </w:r>
      <w:commentRangeEnd w:id="1073"/>
      <w:r w:rsidR="00CA790A" w:rsidRPr="00A546BE">
        <w:rPr>
          <w:rFonts w:cs="Helvetica"/>
          <w:color w:val="1F497D"/>
          <w:rPrChange w:id="1078" w:author="Marika Konings" w:date="2015-06-08T08:09:00Z">
            <w:rPr>
              <w:rStyle w:val="CommentReference"/>
              <w:rFonts w:eastAsia="MS Mincho"/>
              <w:b w:val="0"/>
              <w:bCs w:val="0"/>
              <w:color w:val="auto"/>
              <w:lang w:eastAsia="en-CA"/>
            </w:rPr>
          </w:rPrChange>
        </w:rPr>
        <w:commentReference w:id="1073"/>
      </w:r>
      <w:r w:rsidRPr="00A546BE">
        <w:rPr>
          <w:color w:val="1F497D"/>
          <w:rPrChange w:id="1079" w:author="Marika Konings" w:date="2015-06-08T08:09:00Z">
            <w:rPr>
              <w:rStyle w:val="Heading3Char"/>
              <w:rFonts w:ascii="Helvetica" w:hAnsi="Helvetica" w:cs="Helvetica"/>
            </w:rPr>
          </w:rPrChange>
        </w:rPr>
        <w:t>)</w:t>
      </w:r>
      <w:bookmarkEnd w:id="1071"/>
    </w:p>
    <w:p w14:paraId="674655FC" w14:textId="154C2971" w:rsidR="00F4604F" w:rsidRPr="006831F6" w:rsidDel="00CA790A" w:rsidRDefault="00F4604F" w:rsidP="00F4604F">
      <w:pPr>
        <w:pStyle w:val="NoSpacing"/>
        <w:rPr>
          <w:del w:id="1080" w:author="Grace Abuhamad" w:date="2015-06-04T19:56:00Z"/>
          <w:rFonts w:cs="Helvetica"/>
        </w:rPr>
      </w:pPr>
      <w:commentRangeStart w:id="1081"/>
      <w:del w:id="1082"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1083" w:author="Grace Abuhamad" w:date="2015-06-04T19:56:00Z"/>
          <w:rFonts w:cs="Helvetica"/>
        </w:rPr>
      </w:pPr>
      <w:del w:id="1084"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1085" w:author="Grace Abuhamad" w:date="2015-06-04T19:56:00Z"/>
          <w:rFonts w:cs="Helvetica"/>
        </w:rPr>
      </w:pPr>
      <w:del w:id="1086"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1087" w:author="Grace Abuhamad" w:date="2015-06-04T19:56:00Z"/>
          <w:rFonts w:cs="Helvetica"/>
        </w:rPr>
      </w:pPr>
      <w:del w:id="1088"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1089" w:author="Grace Abuhamad" w:date="2015-06-04T19:56:00Z"/>
          <w:rFonts w:cs="Helvetica"/>
        </w:rPr>
      </w:pPr>
      <w:del w:id="1090"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1091" w:author="Grace Abuhamad" w:date="2015-06-04T19:56:00Z"/>
          <w:rFonts w:cs="Helvetica"/>
        </w:rPr>
      </w:pPr>
      <w:del w:id="1092"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1093" w:author="Gabi" w:date="2015-06-04T16:00:00Z"/>
          <w:del w:id="1094" w:author="Grace Abuhamad" w:date="2015-06-04T19:56:00Z"/>
          <w:rFonts w:cs="Helvetica"/>
          <w:color w:val="313131"/>
          <w:u w:val="single" w:color="313131"/>
        </w:rPr>
      </w:pPr>
      <w:del w:id="1095"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1096" w:author="Grace Abuhamad" w:date="2015-06-04T19:56:00Z" w:name="move295067131"/>
      <w:moveFrom w:id="1097" w:author="Grace Abuhamad" w:date="2015-06-04T19:56:00Z">
        <w:del w:id="1098"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1096"/>
    </w:p>
    <w:p w14:paraId="309714B4" w14:textId="3BCBAC02" w:rsidR="005076E5" w:rsidRDefault="005076E5" w:rsidP="005076E5">
      <w:pPr>
        <w:pStyle w:val="NoSpacing"/>
        <w:rPr>
          <w:ins w:id="1099" w:author="Grace Abuhamad" w:date="2015-06-04T19:56:00Z"/>
          <w:rFonts w:cs="Helvetica"/>
          <w:color w:val="313131"/>
          <w:u w:val="single" w:color="313131"/>
        </w:rPr>
      </w:pPr>
      <w:commentRangeStart w:id="1100"/>
      <w:ins w:id="1101" w:author="Gabi" w:date="2015-06-04T16:00:00Z">
        <w:r w:rsidRPr="0053287B">
          <w:rPr>
            <w:rFonts w:cs="Helvetica"/>
            <w:color w:val="313131"/>
            <w:u w:val="single" w:color="313131"/>
          </w:rPr>
          <w:t xml:space="preserve">In the interests of changing as few things as possible at the moment of transition, the </w:t>
        </w:r>
        <w:del w:id="1102" w:author="Marika Konings" w:date="2015-06-08T11:02:00Z">
          <w:r w:rsidRPr="0053287B" w:rsidDel="00796306">
            <w:rPr>
              <w:rFonts w:cs="Helvetica"/>
              <w:color w:val="313131"/>
              <w:u w:val="single" w:color="313131"/>
            </w:rPr>
            <w:delText>DT</w:delText>
          </w:r>
        </w:del>
      </w:ins>
      <w:ins w:id="1103" w:author="Marika Konings" w:date="2015-06-08T11:02:00Z">
        <w:r w:rsidR="00796306">
          <w:rPr>
            <w:rFonts w:cs="Helvetica"/>
            <w:color w:val="313131"/>
            <w:u w:val="single" w:color="313131"/>
          </w:rPr>
          <w:t>CWG Stewardship</w:t>
        </w:r>
      </w:ins>
      <w:ins w:id="1104" w:author="Gabi" w:date="2015-06-04T16:00:00Z">
        <w:r w:rsidRPr="0053287B">
          <w:rPr>
            <w:rFonts w:cs="Helvetica"/>
            <w:color w:val="313131"/>
            <w:u w:val="single" w:color="313131"/>
          </w:rPr>
          <w:t xml:space="preserve"> recommends making the SLEs exactly the same as the SLAs under the NTIA contract for a period of six months</w:t>
        </w:r>
      </w:ins>
      <w:ins w:id="1105" w:author="Marika Konings" w:date="2015-06-08T11:02:00Z">
        <w:r w:rsidR="00796306">
          <w:rPr>
            <w:rFonts w:cs="Helvetica"/>
            <w:color w:val="313131"/>
            <w:u w:val="single" w:color="313131"/>
          </w:rPr>
          <w:t xml:space="preserve"> period</w:t>
        </w:r>
      </w:ins>
      <w:ins w:id="1106" w:author="Gabi" w:date="2015-06-04T16:00:00Z">
        <w:r w:rsidRPr="0053287B">
          <w:rPr>
            <w:rFonts w:cs="Helvetica"/>
            <w:color w:val="313131"/>
            <w:u w:val="single" w:color="313131"/>
          </w:rPr>
          <w:t xml:space="preserve">.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w:t>
        </w:r>
        <w:commentRangeStart w:id="1107"/>
        <w:r w:rsidRPr="0053287B">
          <w:rPr>
            <w:rFonts w:cs="Helvetica"/>
            <w:color w:val="313131"/>
            <w:u w:val="single" w:color="313131"/>
          </w:rPr>
          <w:t>can</w:t>
        </w:r>
      </w:ins>
      <w:commentRangeEnd w:id="1107"/>
      <w:r w:rsidR="000B0E02">
        <w:rPr>
          <w:rStyle w:val="CommentReference"/>
          <w:color w:val="auto"/>
        </w:rPr>
        <w:commentReference w:id="1107"/>
      </w:r>
      <w:ins w:id="1108" w:author="Gabi" w:date="2015-06-04T16:00:00Z">
        <w:r w:rsidRPr="0053287B">
          <w:rPr>
            <w:rFonts w:cs="Helvetica"/>
            <w:color w:val="313131"/>
            <w:u w:val="single" w:color="313131"/>
          </w:rPr>
          <w:t xml:space="preserve"> be adopted. This permits the adoption of new SLEs more </w:t>
        </w:r>
        <w:del w:id="1109" w:author="Marika Konings" w:date="2015-06-08T15:06:00Z">
          <w:r w:rsidRPr="0053287B" w:rsidDel="00950F71">
            <w:rPr>
              <w:rFonts w:cs="Helvetica"/>
              <w:color w:val="313131"/>
              <w:u w:val="single" w:color="313131"/>
            </w:rPr>
            <w:delText>in keeping with actual</w:delText>
          </w:r>
        </w:del>
      </w:ins>
      <w:ins w:id="1110" w:author="Marika Konings" w:date="2015-06-08T15:06:00Z">
        <w:r w:rsidR="00950F71">
          <w:rPr>
            <w:rFonts w:cs="Helvetica"/>
            <w:color w:val="313131"/>
            <w:u w:val="single" w:color="313131"/>
          </w:rPr>
          <w:t xml:space="preserve"> appropriate</w:t>
        </w:r>
        <w:r w:rsidR="00562E37">
          <w:rPr>
            <w:rFonts w:cs="Helvetica"/>
            <w:color w:val="313131"/>
            <w:u w:val="single" w:color="313131"/>
          </w:rPr>
          <w:t xml:space="preserve"> to the needs of customers, </w:t>
        </w:r>
      </w:ins>
      <w:ins w:id="1111" w:author="Gabi" w:date="2015-06-04T16:00:00Z">
        <w:del w:id="1112" w:author="Marika Konings" w:date="2015-06-08T15:07:00Z">
          <w:r w:rsidRPr="0053287B" w:rsidDel="00562E37">
            <w:rPr>
              <w:rFonts w:cs="Helvetica"/>
              <w:color w:val="313131"/>
              <w:u w:val="single" w:color="313131"/>
            </w:rPr>
            <w:delText xml:space="preserve"> IANA performance, </w:delText>
          </w:r>
        </w:del>
        <w:r w:rsidRPr="0053287B">
          <w:rPr>
            <w:rFonts w:cs="Helvetica"/>
            <w:color w:val="313131"/>
            <w:u w:val="single" w:color="313131"/>
          </w:rPr>
          <w:t xml:space="preserve">while maintaining the old instrument of measurement </w:t>
        </w:r>
      </w:ins>
      <w:ins w:id="1113" w:author="Marika Konings" w:date="2015-06-08T11:02:00Z">
        <w:r w:rsidR="00796306">
          <w:rPr>
            <w:rFonts w:cs="Helvetica"/>
            <w:color w:val="313131"/>
            <w:u w:val="single" w:color="313131"/>
          </w:rPr>
          <w:t xml:space="preserve">during </w:t>
        </w:r>
      </w:ins>
      <w:ins w:id="1114" w:author="Gabi" w:date="2015-06-04T16:00:00Z">
        <w:del w:id="1115" w:author="Marika Konings" w:date="2015-06-08T11:02:00Z">
          <w:r w:rsidRPr="0053287B" w:rsidDel="00796306">
            <w:rPr>
              <w:rFonts w:cs="Helvetica"/>
              <w:color w:val="313131"/>
              <w:u w:val="single" w:color="313131"/>
            </w:rPr>
            <w:delText xml:space="preserve">across the horizon of </w:delText>
          </w:r>
        </w:del>
        <w:r w:rsidRPr="0053287B">
          <w:rPr>
            <w:rFonts w:cs="Helvetica"/>
            <w:color w:val="313131"/>
            <w:u w:val="single" w:color="313131"/>
          </w:rPr>
          <w:t>the transition</w:t>
        </w:r>
        <w:commentRangeEnd w:id="1100"/>
        <w:r w:rsidRPr="006831F6">
          <w:rPr>
            <w:rStyle w:val="CommentReference"/>
            <w:rFonts w:cs="Helvetica"/>
            <w:color w:val="auto"/>
          </w:rPr>
          <w:commentReference w:id="1100"/>
        </w:r>
        <w:r w:rsidRPr="006831F6">
          <w:rPr>
            <w:rFonts w:cs="Helvetica"/>
            <w:color w:val="313131"/>
            <w:u w:val="single" w:color="313131"/>
          </w:rPr>
          <w:t>.</w:t>
        </w:r>
      </w:ins>
    </w:p>
    <w:commentRangeEnd w:id="1081"/>
    <w:p w14:paraId="2F58842A" w14:textId="77777777" w:rsidR="00CA790A" w:rsidRPr="006831F6" w:rsidRDefault="00950F71" w:rsidP="00CA790A">
      <w:pPr>
        <w:pStyle w:val="NoSpacing"/>
        <w:rPr>
          <w:rFonts w:cs="Helvetica"/>
          <w:color w:val="313131"/>
          <w:u w:val="single" w:color="313131"/>
        </w:rPr>
      </w:pPr>
      <w:r>
        <w:rPr>
          <w:rStyle w:val="CommentReference"/>
          <w:color w:val="auto"/>
        </w:rPr>
        <w:commentReference w:id="1081"/>
      </w:r>
      <w:moveToRangeStart w:id="1116" w:author="Grace Abuhamad" w:date="2015-06-04T19:56:00Z" w:name="move295067131"/>
      <w:moveTo w:id="1117" w:author="Grace Abuhamad" w:date="2015-06-04T19:56:00Z">
        <w:r w:rsidR="00CA790A" w:rsidRPr="006831F6">
          <w:rPr>
            <w:rFonts w:cs="Helvetica"/>
          </w:rPr>
          <w:t xml:space="preserve">The current interim findings can be found at: </w:t>
        </w:r>
        <w:r w:rsidR="00CA790A" w:rsidRPr="006831F6">
          <w:fldChar w:fldCharType="begin"/>
        </w:r>
        <w:r w:rsidR="00CA790A" w:rsidRPr="006831F6">
          <w:rPr>
            <w:rFonts w:cs="Helvetica"/>
          </w:rPr>
          <w:instrText xml:space="preserve"> HYPERLINK "https://community.icann.org/x/CA4nAw" </w:instrText>
        </w:r>
        <w:r w:rsidR="00CA790A" w:rsidRPr="006831F6">
          <w:fldChar w:fldCharType="separate"/>
        </w:r>
        <w:r w:rsidR="00CA790A" w:rsidRPr="006831F6">
          <w:rPr>
            <w:rStyle w:val="Hyperlink"/>
            <w:rFonts w:cs="Helvetica"/>
            <w:lang w:val="en-US"/>
          </w:rPr>
          <w:t>https://community.icann.org/x/CA4nAw</w:t>
        </w:r>
        <w:r w:rsidR="00CA790A" w:rsidRPr="006831F6">
          <w:rPr>
            <w:rStyle w:val="Hyperlink"/>
            <w:rFonts w:cs="Helvetica"/>
            <w:lang w:val="en-US"/>
          </w:rPr>
          <w:fldChar w:fldCharType="end"/>
        </w:r>
        <w:r w:rsidR="00CA790A" w:rsidRPr="006831F6">
          <w:rPr>
            <w:rFonts w:cs="Helvetica"/>
            <w:color w:val="0000FF"/>
            <w:lang w:val="en-US"/>
          </w:rPr>
          <w:t>.</w:t>
        </w:r>
      </w:moveTo>
    </w:p>
    <w:moveToRangeEnd w:id="1116"/>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1118" w:name="_Toc290499485"/>
      <w:r w:rsidRPr="0053287B">
        <w:rPr>
          <w:rFonts w:cs="Helvetica"/>
          <w:color w:val="313131"/>
          <w:lang w:val="en-US" w:eastAsia="en-US"/>
        </w:rPr>
        <w:t>her details, please see Annex H.</w:t>
      </w:r>
    </w:p>
    <w:p w14:paraId="7C259C6A" w14:textId="77777777" w:rsidR="00F4604F" w:rsidRPr="001878E9" w:rsidRDefault="00F4604F" w:rsidP="00F4604F">
      <w:pPr>
        <w:pStyle w:val="Heading2"/>
        <w:rPr>
          <w:rPrChange w:id="1119" w:author="Marika Konings" w:date="2015-06-08T10:26:00Z">
            <w:rPr>
              <w:rStyle w:val="Heading3Char"/>
              <w:rFonts w:ascii="Helvetica" w:hAnsi="Helvetica" w:cs="Helvetica"/>
              <w:b/>
              <w:bCs/>
              <w:color w:val="1F497D"/>
            </w:rPr>
          </w:rPrChange>
        </w:rPr>
      </w:pPr>
      <w:bookmarkStart w:id="1120" w:name="_Toc294992777"/>
      <w:bookmarkStart w:id="1121" w:name="_Toc294879231"/>
      <w:bookmarkStart w:id="1122" w:name="_Toc291340569"/>
      <w:bookmarkStart w:id="1123" w:name="_Toc294880163"/>
      <w:r w:rsidRPr="001878E9">
        <w:rPr>
          <w:rPrChange w:id="1124" w:author="Marika Konings" w:date="2015-06-08T10:26:00Z">
            <w:rPr>
              <w:rStyle w:val="Heading3Char"/>
              <w:rFonts w:ascii="Helvetica" w:hAnsi="Helvetica" w:cs="Helvetica"/>
              <w:color w:val="1F497D"/>
            </w:rPr>
          </w:rPrChange>
        </w:rPr>
        <w:t>Escalation Mechanisms</w:t>
      </w:r>
      <w:bookmarkEnd w:id="1120"/>
      <w:bookmarkEnd w:id="1121"/>
      <w:bookmarkEnd w:id="1122"/>
      <w:bookmarkEnd w:id="1123"/>
      <w:r w:rsidRPr="001878E9">
        <w:rPr>
          <w:rPrChange w:id="1125" w:author="Marika Konings" w:date="2015-06-08T10:26:00Z">
            <w:rPr>
              <w:rStyle w:val="Heading3Char"/>
              <w:rFonts w:ascii="Helvetica" w:hAnsi="Helvetica" w:cs="Helvetica"/>
              <w:color w:val="1F497D"/>
            </w:rPr>
          </w:rPrChange>
        </w:rPr>
        <w:t xml:space="preserve"> </w:t>
      </w:r>
    </w:p>
    <w:p w14:paraId="49EE95C1" w14:textId="707DA035"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del w:id="1126" w:author="Grace Abuhamad" w:date="2015-06-04T22:05:00Z">
        <w:r w:rsidRPr="0053287B" w:rsidDel="00832739">
          <w:rPr>
            <w:rFonts w:cs="Helvetica"/>
          </w:rPr>
          <w:delText xml:space="preserve">management </w:delText>
        </w:r>
      </w:del>
      <w:ins w:id="1127"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6F60430B"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ins w:id="1129" w:author="Marika Konings" w:date="2015-06-08T11:03:00Z">
        <w:r w:rsidR="00796306">
          <w:rPr>
            <w:rFonts w:cs="Helvetica"/>
          </w:rPr>
          <w:t xml:space="preserve"> For further details, please see Annex I</w:t>
        </w:r>
      </w:ins>
    </w:p>
    <w:p w14:paraId="0726B95E" w14:textId="4FE1753D" w:rsidR="00F4604F" w:rsidRPr="006831F6" w:rsidRDefault="00F8196D" w:rsidP="00A96083">
      <w:pPr>
        <w:pStyle w:val="NumberedBullets"/>
        <w:numPr>
          <w:ilvl w:val="0"/>
          <w:numId w:val="74"/>
        </w:numPr>
        <w:rPr>
          <w:rFonts w:cs="Helvetica"/>
          <w:b/>
          <w:u w:val="single"/>
        </w:rPr>
      </w:pPr>
      <w:ins w:id="1130" w:author="Marika Konings" w:date="2015-06-08T11:03:00Z">
        <w:r>
          <w:rPr>
            <w:rFonts w:cs="Helvetica"/>
            <w:b/>
          </w:rPr>
          <w:t xml:space="preserve">IANA </w:t>
        </w:r>
      </w:ins>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ins w:id="1131" w:author="Marika Konings" w:date="2015-06-08T11:03:00Z">
        <w:r>
          <w:rPr>
            <w:rFonts w:cs="Helvetica"/>
          </w:rPr>
          <w:t xml:space="preserve"> For further details, please see Annex J.</w:t>
        </w:r>
      </w:ins>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ins w:id="1132" w:author="Marika Konings" w:date="2015-06-08T11:03:00Z">
        <w:r w:rsidR="00F8196D">
          <w:rPr>
            <w:rFonts w:cs="Helvetica"/>
          </w:rPr>
          <w:t xml:space="preserve">IANA </w:t>
        </w:r>
      </w:ins>
      <w:r w:rsidRPr="006831F6">
        <w:rPr>
          <w:rFonts w:cs="Helvetica"/>
        </w:rPr>
        <w:t xml:space="preserve">Customer Service Complaint Resolution Process), J (Problem Resolution Process (for IANA naming services only)) and K (Root Zone Emergency Process). Furthermore a flow chart outlining the different steps and relationship between the Customer Service Complaint Resolution Process and the </w:t>
      </w:r>
      <w:ins w:id="1133" w:author="Marika Konings" w:date="2015-06-08T11:04:00Z">
        <w:r w:rsidR="00F8196D">
          <w:rPr>
            <w:rFonts w:cs="Helvetica"/>
          </w:rPr>
          <w:t xml:space="preserve">IANA </w:t>
        </w:r>
      </w:ins>
      <w:r w:rsidRPr="006831F6">
        <w:rPr>
          <w:rFonts w:cs="Helvetica"/>
        </w:rPr>
        <w:t>Problem Resolution Process can be found in Annex J-1.</w:t>
      </w:r>
    </w:p>
    <w:p w14:paraId="51E52438" w14:textId="77777777" w:rsidR="00F4604F" w:rsidRPr="001878E9" w:rsidRDefault="00F4604F" w:rsidP="00F4604F">
      <w:pPr>
        <w:pStyle w:val="Heading2"/>
        <w:rPr>
          <w:rPrChange w:id="1134" w:author="Marika Konings" w:date="2015-06-08T10:26:00Z">
            <w:rPr>
              <w:rStyle w:val="Heading3Char"/>
              <w:rFonts w:ascii="Helvetica" w:hAnsi="Helvetica" w:cs="Helvetica"/>
              <w:b/>
              <w:bCs/>
              <w:color w:val="1F497D"/>
            </w:rPr>
          </w:rPrChange>
        </w:rPr>
      </w:pPr>
      <w:bookmarkStart w:id="1135" w:name="_Toc291340570"/>
      <w:bookmarkStart w:id="1136" w:name="_Toc294992778"/>
      <w:bookmarkStart w:id="1137" w:name="_Toc294879232"/>
      <w:bookmarkStart w:id="1138" w:name="_Toc294880164"/>
      <w:commentRangeStart w:id="1139"/>
      <w:r w:rsidRPr="001878E9">
        <w:rPr>
          <w:rPrChange w:id="1140" w:author="Marika Konings" w:date="2015-06-08T10:26:00Z">
            <w:rPr>
              <w:rStyle w:val="Heading3Char"/>
              <w:rFonts w:ascii="Helvetica" w:hAnsi="Helvetica" w:cs="Helvetica"/>
              <w:color w:val="1F497D"/>
            </w:rPr>
          </w:rPrChange>
        </w:rPr>
        <w:t xml:space="preserve">Separation </w:t>
      </w:r>
      <w:bookmarkEnd w:id="1135"/>
      <w:r w:rsidRPr="001878E9">
        <w:rPr>
          <w:rPrChange w:id="1141" w:author="Marika Konings" w:date="2015-06-08T10:26:00Z">
            <w:rPr>
              <w:rStyle w:val="Heading3Char"/>
              <w:rFonts w:ascii="Helvetica" w:hAnsi="Helvetica" w:cs="Helvetica"/>
              <w:color w:val="1F497D"/>
            </w:rPr>
          </w:rPrChange>
        </w:rPr>
        <w:t>Process</w:t>
      </w:r>
      <w:bookmarkEnd w:id="1136"/>
      <w:bookmarkEnd w:id="1137"/>
      <w:bookmarkEnd w:id="1138"/>
      <w:commentRangeEnd w:id="1139"/>
      <w:r w:rsidR="00852656" w:rsidRPr="00A546BE">
        <w:rPr>
          <w:rFonts w:cs="Helvetica"/>
          <w:color w:val="1F497D"/>
          <w:rPrChange w:id="1142" w:author="Marika Konings" w:date="2015-06-08T08:09:00Z">
            <w:rPr>
              <w:rStyle w:val="CommentReference"/>
              <w:rFonts w:eastAsia="MS Mincho"/>
              <w:b w:val="0"/>
              <w:bCs w:val="0"/>
              <w:color w:val="auto"/>
              <w:lang w:eastAsia="en-CA"/>
            </w:rPr>
          </w:rPrChange>
        </w:rPr>
        <w:commentReference w:id="1139"/>
      </w:r>
    </w:p>
    <w:p w14:paraId="5EAB692F" w14:textId="71CBD3EB"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w:t>
      </w:r>
      <w:proofErr w:type="gramStart"/>
      <w:r w:rsidRPr="006831F6">
        <w:rPr>
          <w:rFonts w:cs="Helvetica"/>
        </w:rPr>
        <w:t>a</w:t>
      </w:r>
      <w:proofErr w:type="gramEnd"/>
      <w:r w:rsidRPr="006831F6">
        <w:rPr>
          <w:rFonts w:cs="Helvetica"/>
        </w:rPr>
        <w:t xml:space="preserve"> </w:t>
      </w:r>
      <w:ins w:id="1143" w:author="Marika Konings" w:date="2015-06-08T11:04:00Z">
        <w:r w:rsidR="00F8196D">
          <w:rPr>
            <w:rFonts w:cs="Helvetica"/>
          </w:rPr>
          <w:t>s</w:t>
        </w:r>
      </w:ins>
      <w:del w:id="1144" w:author="Marika Konings" w:date="2015-06-08T11:04:00Z">
        <w:r w:rsidRPr="006831F6" w:rsidDel="00F8196D">
          <w:rPr>
            <w:rFonts w:cs="Helvetica"/>
          </w:rPr>
          <w:delText>S</w:delText>
        </w:r>
      </w:del>
      <w:r w:rsidRPr="006831F6">
        <w:rPr>
          <w:rFonts w:cs="Helvetica"/>
        </w:rPr>
        <w:t xml:space="preserve">eparation </w:t>
      </w:r>
      <w:ins w:id="1145" w:author="Marika Konings" w:date="2015-06-08T11:04:00Z">
        <w:r w:rsidR="00F8196D">
          <w:rPr>
            <w:rFonts w:cs="Helvetica"/>
          </w:rPr>
          <w:t>p</w:t>
        </w:r>
      </w:ins>
      <w:del w:id="1146" w:author="Marika Konings" w:date="2015-06-08T11:04:00Z">
        <w:r w:rsidRPr="006831F6" w:rsidDel="00F8196D">
          <w:rPr>
            <w:rFonts w:cs="Helvetica"/>
          </w:rPr>
          <w:delText>P</w:delText>
        </w:r>
      </w:del>
      <w:r w:rsidRPr="006831F6">
        <w:rPr>
          <w:rFonts w:cs="Helvetica"/>
        </w:rPr>
        <w:t xml:space="preserve">rocess that can be triggered by a Special IFR if needed. The Special IFR would only occur if other escalation mechanisms and methods have been exhausted. If the Special IFR recommends a </w:t>
      </w:r>
      <w:ins w:id="1147" w:author="Marika Konings" w:date="2015-06-08T11:04:00Z">
        <w:r w:rsidR="00F8196D">
          <w:rPr>
            <w:rFonts w:cs="Helvetica"/>
          </w:rPr>
          <w:t>s</w:t>
        </w:r>
      </w:ins>
      <w:del w:id="1148" w:author="Marika Konings" w:date="2015-06-08T11:04:00Z">
        <w:r w:rsidRPr="006831F6" w:rsidDel="00F8196D">
          <w:rPr>
            <w:rFonts w:cs="Helvetica"/>
          </w:rPr>
          <w:delText>S</w:delText>
        </w:r>
      </w:del>
      <w:r w:rsidRPr="006831F6">
        <w:rPr>
          <w:rFonts w:cs="Helvetica"/>
        </w:rPr>
        <w:t xml:space="preserve">eparation </w:t>
      </w:r>
      <w:ins w:id="1149" w:author="Marika Konings" w:date="2015-06-08T11:04:00Z">
        <w:r w:rsidR="00F8196D">
          <w:rPr>
            <w:rFonts w:cs="Helvetica"/>
          </w:rPr>
          <w:t>p</w:t>
        </w:r>
      </w:ins>
      <w:del w:id="1150" w:author="Marika Konings" w:date="2015-06-08T11:04:00Z">
        <w:r w:rsidRPr="006831F6" w:rsidDel="00F8196D">
          <w:rPr>
            <w:rFonts w:cs="Helvetica"/>
          </w:rPr>
          <w:delText>P</w:delText>
        </w:r>
      </w:del>
      <w:r w:rsidRPr="006831F6">
        <w:rPr>
          <w:rFonts w:cs="Helvetica"/>
        </w:rPr>
        <w:t xml:space="preserve">rocess, a Separation Cross Community Working Group (SCWG) which would be formed to review the issues and make recommendations. The </w:t>
      </w:r>
      <w:commentRangeStart w:id="1151"/>
      <w:r w:rsidRPr="006831F6">
        <w:rPr>
          <w:rFonts w:cs="Helvetica"/>
        </w:rPr>
        <w:t>recommendations</w:t>
      </w:r>
      <w:commentRangeEnd w:id="1151"/>
      <w:r w:rsidR="00066C64">
        <w:rPr>
          <w:rStyle w:val="CommentReference"/>
        </w:rPr>
        <w:commentReference w:id="1151"/>
      </w:r>
      <w:r w:rsidRPr="006831F6">
        <w:rPr>
          <w:rFonts w:cs="Helvetica"/>
        </w:rPr>
        <w:t xml:space="preserve">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ins w:id="1152" w:author="Grace Abuhamad" w:date="2015-06-04T22:25:00Z">
        <w:r w:rsidR="0032269D">
          <w:rPr>
            <w:rFonts w:cs="Helvetica"/>
          </w:rPr>
          <w:t>,</w:t>
        </w:r>
      </w:ins>
      <w:r w:rsidRPr="006831F6">
        <w:rPr>
          <w:rFonts w:cs="Helvetica"/>
        </w:rPr>
        <w:t xml:space="preserve"> and</w:t>
      </w:r>
      <w:ins w:id="1153" w:author="Marika Konings" w:date="2015-06-08T11:04:00Z">
        <w:r w:rsidR="00F8196D">
          <w:rPr>
            <w:rFonts w:cs="Helvetica"/>
          </w:rPr>
          <w:t xml:space="preserve"> an</w:t>
        </w:r>
      </w:ins>
      <w:ins w:id="1154" w:author="Grace Abuhamad" w:date="2015-06-04T22:24:00Z">
        <w:r w:rsidR="0032269D">
          <w:rPr>
            <w:rFonts w:cs="Helvetica"/>
          </w:rPr>
          <w:t xml:space="preserve"> equivalent community mechanism derived from the CCWG-Accountability process.</w:t>
        </w:r>
      </w:ins>
      <w:ins w:id="1155" w:author="Grace Abuhamad" w:date="2015-06-04T22:25:00Z">
        <w:r w:rsidR="0032269D">
          <w:rPr>
            <w:rStyle w:val="FootnoteReference"/>
          </w:rPr>
          <w:footnoteReference w:id="17"/>
        </w:r>
      </w:ins>
      <w:r w:rsidRPr="006831F6">
        <w:rPr>
          <w:rFonts w:cs="Helvetica"/>
        </w:rPr>
        <w:t xml:space="preserve"> </w:t>
      </w:r>
      <w:bookmarkStart w:id="1161" w:name="_cp_text_1_55"/>
      <w:del w:id="1162" w:author="Grace Abuhamad" w:date="2015-06-04T22:26:00Z">
        <w:r w:rsidRPr="006831F6" w:rsidDel="0032269D">
          <w:rPr>
            <w:rFonts w:cs="Helvetica"/>
            <w:kern w:val="28"/>
            <w:szCs w:val="24"/>
          </w:rPr>
          <w:delText>the ICANN membership (assuming ICANN becomes a membership organization)</w:delText>
        </w:r>
        <w:bookmarkStart w:id="1163" w:name="_cp_text_1_57"/>
        <w:bookmarkEnd w:id="1161"/>
        <w:r w:rsidRPr="006831F6" w:rsidDel="0032269D">
          <w:rPr>
            <w:rFonts w:cs="Helvetica"/>
            <w:kern w:val="28"/>
            <w:szCs w:val="24"/>
          </w:rPr>
          <w:delText xml:space="preserve">. </w:delText>
        </w:r>
      </w:del>
      <w:r w:rsidRPr="006831F6">
        <w:rPr>
          <w:rFonts w:cs="Helvetica"/>
          <w:kern w:val="28"/>
          <w:szCs w:val="24"/>
        </w:rPr>
        <w:t>Any new IFO</w:t>
      </w:r>
      <w:bookmarkEnd w:id="1163"/>
      <w:ins w:id="1164" w:author="Marika Konings" w:date="2015-06-08T11:05:00Z">
        <w:r w:rsidR="00F8196D">
          <w:rPr>
            <w:rFonts w:cs="Helvetica"/>
            <w:kern w:val="28"/>
            <w:szCs w:val="24"/>
          </w:rPr>
          <w:t xml:space="preserve"> (or other separation process)</w:t>
        </w:r>
      </w:ins>
      <w:r w:rsidRPr="006831F6">
        <w:rPr>
          <w:rFonts w:cs="Helvetica"/>
          <w:kern w:val="28"/>
          <w:szCs w:val="24"/>
        </w:rPr>
        <w:t xml:space="preserve"> </w:t>
      </w:r>
      <w:r w:rsidRPr="006831F6">
        <w:rPr>
          <w:rFonts w:cs="Helvetica"/>
        </w:rPr>
        <w:t xml:space="preserve">would be subject to </w:t>
      </w:r>
      <w:bookmarkStart w:id="1165" w:name="_cp_text_1_59"/>
      <w:r w:rsidRPr="006831F6">
        <w:rPr>
          <w:rFonts w:cs="Helvetica"/>
          <w:kern w:val="28"/>
          <w:szCs w:val="24"/>
        </w:rPr>
        <w:t>the approval of the ICANN Board</w:t>
      </w:r>
      <w:del w:id="1166" w:author="Grace Abuhamad" w:date="2015-06-04T22:27:00Z">
        <w:r w:rsidRPr="006831F6" w:rsidDel="0032269D">
          <w:rPr>
            <w:rFonts w:cs="Helvetica"/>
            <w:kern w:val="28"/>
            <w:szCs w:val="24"/>
          </w:rPr>
          <w:delText xml:space="preserve"> </w:delText>
        </w:r>
      </w:del>
      <w:ins w:id="1167" w:author="Grace Abuhamad" w:date="2015-06-04T22:27:00Z">
        <w:r w:rsidR="0032269D">
          <w:rPr>
            <w:rFonts w:cs="Helvetica"/>
          </w:rPr>
          <w:t>,</w:t>
        </w:r>
        <w:r w:rsidR="0032269D" w:rsidRPr="006831F6">
          <w:rPr>
            <w:rFonts w:cs="Helvetica"/>
          </w:rPr>
          <w:t xml:space="preserve"> and</w:t>
        </w:r>
        <w:r w:rsidR="0032269D">
          <w:rPr>
            <w:rFonts w:cs="Helvetica"/>
          </w:rPr>
          <w:t xml:space="preserve"> </w:t>
        </w:r>
      </w:ins>
      <w:ins w:id="1168" w:author="Marika Konings" w:date="2015-06-08T11:05:00Z">
        <w:r w:rsidR="00F8196D">
          <w:rPr>
            <w:rFonts w:cs="Helvetica"/>
          </w:rPr>
          <w:t xml:space="preserve">an </w:t>
        </w:r>
      </w:ins>
      <w:ins w:id="1169" w:author="Grace Abuhamad" w:date="2015-06-04T22:27:00Z">
        <w:r w:rsidR="0032269D">
          <w:rPr>
            <w:rFonts w:cs="Helvetica"/>
          </w:rPr>
          <w:t>equivalent community mechanism derived from the CCWG-Accountability process.</w:t>
        </w:r>
        <w:r w:rsidR="0032269D">
          <w:rPr>
            <w:rStyle w:val="FootnoteReference"/>
          </w:rPr>
          <w:footnoteReference w:id="18"/>
        </w:r>
        <w:r w:rsidR="0032269D">
          <w:rPr>
            <w:rFonts w:cs="Helvetica"/>
          </w:rPr>
          <w:t>.</w:t>
        </w:r>
      </w:ins>
      <w:del w:id="1175" w:author="Grace Abuhamad" w:date="2015-06-04T22:27:00Z">
        <w:r w:rsidRPr="006831F6" w:rsidDel="0032269D">
          <w:rPr>
            <w:rFonts w:cs="Helvetica"/>
            <w:kern w:val="28"/>
            <w:szCs w:val="24"/>
          </w:rPr>
          <w:delText>and the ICANN membership (assuming ICANN becomes a membership organization)</w:delText>
        </w:r>
        <w:bookmarkEnd w:id="1165"/>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156640E2" w:rsidR="00F4604F" w:rsidRPr="006831F6" w:rsidRDefault="00F4604F">
      <w:pPr>
        <w:ind w:left="360"/>
        <w:rPr>
          <w:rFonts w:cs="Helvetica"/>
        </w:rPr>
        <w:pPrChange w:id="1176" w:author="Marika Konings" w:date="2015-06-08T08:10:00Z">
          <w:pPr/>
        </w:pPrChange>
      </w:pPr>
      <w:r w:rsidRPr="0053287B">
        <w:rPr>
          <w:rFonts w:cs="Helvetica"/>
        </w:rPr>
        <w:t xml:space="preserve">There would be no prescribed result arising from the </w:t>
      </w:r>
      <w:ins w:id="1177" w:author="Marika Konings" w:date="2015-06-08T11:05:00Z">
        <w:r w:rsidR="00F8196D">
          <w:rPr>
            <w:rFonts w:cs="Helvetica"/>
          </w:rPr>
          <w:t>s</w:t>
        </w:r>
      </w:ins>
      <w:del w:id="1178" w:author="Marika Konings" w:date="2015-06-08T11:05:00Z">
        <w:r w:rsidRPr="0053287B" w:rsidDel="00F8196D">
          <w:rPr>
            <w:rFonts w:cs="Helvetica"/>
          </w:rPr>
          <w:delText>S</w:delText>
        </w:r>
      </w:del>
      <w:r w:rsidRPr="0053287B">
        <w:rPr>
          <w:rFonts w:cs="Helvetica"/>
        </w:rPr>
        <w:t xml:space="preserve">eparation </w:t>
      </w:r>
      <w:ins w:id="1179" w:author="Marika Konings" w:date="2015-06-08T11:05:00Z">
        <w:r w:rsidR="00F8196D">
          <w:rPr>
            <w:rFonts w:cs="Helvetica"/>
          </w:rPr>
          <w:t>p</w:t>
        </w:r>
      </w:ins>
      <w:del w:id="1180" w:author="Marika Konings" w:date="2015-06-08T11:05:00Z">
        <w:r w:rsidRPr="0053287B" w:rsidDel="00F8196D">
          <w:rPr>
            <w:rFonts w:cs="Helvetica"/>
          </w:rPr>
          <w:delText>P</w:delText>
        </w:r>
      </w:del>
      <w:r w:rsidRPr="0053287B">
        <w:rPr>
          <w:rFonts w:cs="Helvetica"/>
        </w:rPr>
        <w:t xml:space="preserve">rocess. </w:t>
      </w:r>
      <w:del w:id="1181" w:author="Marika Konings" w:date="2015-06-08T11:05:00Z">
        <w:r w:rsidRPr="0053287B" w:rsidDel="00F8196D">
          <w:rPr>
            <w:rFonts w:cs="Helvetica"/>
          </w:rPr>
          <w:delText xml:space="preserve">It </w:delText>
        </w:r>
      </w:del>
      <w:ins w:id="1182" w:author="Marika Konings" w:date="2015-06-08T11:05:00Z">
        <w:r w:rsidR="00F8196D">
          <w:rPr>
            <w:rFonts w:cs="Helvetica"/>
          </w:rPr>
          <w:t xml:space="preserve">The SCWG </w:t>
        </w:r>
      </w:ins>
      <w:r w:rsidRPr="0053287B">
        <w:rPr>
          <w:rFonts w:cs="Helvetica"/>
        </w:rPr>
        <w:t xml:space="preserve">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w:t>
      </w:r>
      <w:del w:id="1183" w:author="Marika Konings" w:date="2015-06-08T11:05:00Z">
        <w:r w:rsidRPr="0053287B" w:rsidDel="00F8196D">
          <w:rPr>
            <w:rFonts w:cs="Helvetica"/>
          </w:rPr>
          <w:delText>operator</w:delText>
        </w:r>
      </w:del>
      <w:ins w:id="1184" w:author="Marika Konings" w:date="2015-06-08T11:05:00Z">
        <w:r w:rsidR="00F8196D">
          <w:rPr>
            <w:rFonts w:cs="Helvetica"/>
          </w:rPr>
          <w:t>IFO</w:t>
        </w:r>
      </w:ins>
      <w:r w:rsidRPr="0053287B">
        <w:rPr>
          <w:rFonts w:cs="Helvetica"/>
        </w:rPr>
        <w:t xml:space="preserve">.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1878E9" w:rsidRDefault="00F4604F" w:rsidP="00F4604F">
      <w:pPr>
        <w:pStyle w:val="Heading2"/>
        <w:rPr>
          <w:rPrChange w:id="1185" w:author="Marika Konings" w:date="2015-06-08T10:26:00Z">
            <w:rPr>
              <w:rStyle w:val="Heading3Char"/>
              <w:rFonts w:ascii="Helvetica" w:hAnsi="Helvetica" w:cs="Helvetica"/>
              <w:b/>
              <w:bCs/>
              <w:color w:val="1F497D"/>
            </w:rPr>
          </w:rPrChange>
        </w:rPr>
      </w:pPr>
      <w:bookmarkStart w:id="1186" w:name="_Toc294992779"/>
      <w:bookmarkStart w:id="1187" w:name="_Toc294879233"/>
      <w:bookmarkStart w:id="1188" w:name="_Toc291340571"/>
      <w:bookmarkStart w:id="1189" w:name="_Toc294880165"/>
      <w:r w:rsidRPr="001878E9">
        <w:rPr>
          <w:rPrChange w:id="1190" w:author="Marika Konings" w:date="2015-06-08T10:26:00Z">
            <w:rPr>
              <w:rStyle w:val="Heading3Char"/>
              <w:rFonts w:ascii="Helvetica" w:hAnsi="Helvetica" w:cs="Helvetica"/>
              <w:color w:val="1F497D"/>
            </w:rPr>
          </w:rPrChange>
        </w:rPr>
        <w:t>Framework for Transition to Successor IANA Functions Operator</w:t>
      </w:r>
      <w:bookmarkEnd w:id="1186"/>
      <w:r w:rsidRPr="001878E9">
        <w:rPr>
          <w:rPrChange w:id="1191" w:author="Marika Konings" w:date="2015-06-08T10:26:00Z">
            <w:rPr>
              <w:rStyle w:val="Heading3Char"/>
              <w:rFonts w:ascii="Helvetica" w:hAnsi="Helvetica" w:cs="Helvetica"/>
              <w:color w:val="1F497D"/>
            </w:rPr>
          </w:rPrChange>
        </w:rPr>
        <w:t xml:space="preserve"> </w:t>
      </w:r>
      <w:bookmarkEnd w:id="1187"/>
      <w:bookmarkEnd w:id="1188"/>
      <w:bookmarkEnd w:id="1189"/>
      <w:r w:rsidRPr="001878E9">
        <w:rPr>
          <w:rPrChange w:id="1192" w:author="Marika Konings" w:date="2015-06-08T10:26:00Z">
            <w:rPr>
              <w:rStyle w:val="Heading3Char"/>
              <w:rFonts w:ascii="Helvetica" w:hAnsi="Helvetica" w:cs="Helvetica"/>
              <w:color w:val="1F497D"/>
            </w:rPr>
          </w:rPrChange>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 xml:space="preserve">The transition framework </w:t>
      </w:r>
      <w:commentRangeStart w:id="1193"/>
      <w:r w:rsidRPr="006831F6">
        <w:rPr>
          <w:rFonts w:cs="Helvetica"/>
        </w:rPr>
        <w:t xml:space="preserve">must be further developed </w:t>
      </w:r>
      <w:commentRangeEnd w:id="1193"/>
      <w:r w:rsidR="00AC5C49">
        <w:rPr>
          <w:rStyle w:val="CommentReference"/>
          <w:rFonts w:eastAsia="MS Mincho"/>
          <w:lang w:val="en-CA" w:eastAsia="en-CA"/>
        </w:rPr>
        <w:commentReference w:id="1193"/>
      </w:r>
      <w:r w:rsidRPr="006831F6">
        <w:rPr>
          <w:rFonts w:cs="Helvetica"/>
        </w:rPr>
        <w:t>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0ED3D481"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ins w:id="1194" w:author="Marika Konings" w:date="2015-06-08T11:06:00Z">
        <w:r w:rsidR="00F8196D">
          <w:rPr>
            <w:rFonts w:cs="Helvetica"/>
          </w:rPr>
          <w:t>O</w:t>
        </w:r>
      </w:ins>
      <w:del w:id="1195" w:author="Marika Konings" w:date="2015-06-08T11:06:00Z">
        <w:r w:rsidRPr="006831F6" w:rsidDel="00F8196D">
          <w:rPr>
            <w:rFonts w:cs="Helvetica"/>
          </w:rPr>
          <w:delText>o</w:delText>
        </w:r>
      </w:del>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1196" w:name="_Toc294992780"/>
      <w:bookmarkStart w:id="1197" w:name="_Toc294879234"/>
      <w:bookmarkStart w:id="1198" w:name="_Toc291340572"/>
      <w:bookmarkStart w:id="1199" w:name="_Toc294880166"/>
      <w:proofErr w:type="spellStart"/>
      <w:r w:rsidRPr="006831F6">
        <w:rPr>
          <w:rStyle w:val="Heading3Char"/>
          <w:rFonts w:ascii="Helvetica" w:eastAsia="Calibri" w:hAnsi="Helvetica"/>
          <w:color w:val="000000"/>
          <w:sz w:val="24"/>
          <w:szCs w:val="24"/>
          <w:lang w:eastAsia="en-US"/>
        </w:rPr>
        <w:t>III.A.iii</w:t>
      </w:r>
      <w:bookmarkEnd w:id="1196"/>
      <w:proofErr w:type="spellEnd"/>
      <w:r w:rsidRPr="006831F6">
        <w:rPr>
          <w:rStyle w:val="Heading3Char"/>
          <w:rFonts w:ascii="Helvetica" w:eastAsia="Calibri" w:hAnsi="Helvetica"/>
          <w:color w:val="000000"/>
          <w:sz w:val="24"/>
          <w:szCs w:val="24"/>
          <w:lang w:eastAsia="en-US"/>
        </w:rPr>
        <w:tab/>
        <w:t xml:space="preserve"> </w:t>
      </w:r>
      <w:bookmarkStart w:id="1200" w:name="_Toc291340573"/>
      <w:bookmarkStart w:id="1201" w:name="_Toc294879235"/>
      <w:bookmarkStart w:id="1202" w:name="_Toc294992781"/>
      <w:bookmarkStart w:id="1203" w:name="_Toc294880167"/>
      <w:bookmarkEnd w:id="1197"/>
      <w:bookmarkEnd w:id="1198"/>
      <w:bookmarkEnd w:id="1199"/>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1200"/>
      <w:bookmarkEnd w:id="1201"/>
      <w:bookmarkEnd w:id="1202"/>
      <w:bookmarkEnd w:id="1203"/>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1204" w:name="_Toc294992782"/>
      <w:r w:rsidRPr="006831F6">
        <w:rPr>
          <w:rFonts w:cs="Helvetica"/>
          <w:color w:val="1F497D"/>
        </w:rPr>
        <w:t>Recommendations related to the elimination of NTIA Authorization of changes to the Root Zone content and the associated WHOIS database</w:t>
      </w:r>
      <w:bookmarkEnd w:id="1204"/>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F0FEDA2"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del w:id="1205" w:author="Jonathan Robinson" w:date="2015-06-07T22:34:00Z">
        <w:r w:rsidRPr="006831F6" w:rsidDel="00852656">
          <w:rPr>
            <w:rFonts w:cs="Helvetica"/>
          </w:rPr>
          <w:delText xml:space="preserve">playing </w:delText>
        </w:r>
      </w:del>
      <w:ins w:id="1206" w:author="Jonathan Robinson" w:date="2015-06-07T22:34:00Z">
        <w:r w:rsidR="00852656">
          <w:rPr>
            <w:rFonts w:cs="Helvetica"/>
          </w:rPr>
          <w:t>fulfilling</w:t>
        </w:r>
        <w:r w:rsidR="00852656" w:rsidRPr="006831F6">
          <w:rPr>
            <w:rFonts w:cs="Helvetica"/>
          </w:rPr>
          <w:t xml:space="preserve"> </w:t>
        </w:r>
      </w:ins>
      <w:r w:rsidRPr="006831F6">
        <w:rPr>
          <w:rFonts w:cs="Helvetica"/>
        </w:rPr>
        <w:t xml:space="preserve">the </w:t>
      </w:r>
      <w:ins w:id="1207" w:author="Jonathan Robinson" w:date="2015-06-07T22:35:00Z">
        <w:r w:rsidR="00852656">
          <w:rPr>
            <w:rFonts w:cs="Helvetica"/>
          </w:rPr>
          <w:t xml:space="preserve">current </w:t>
        </w:r>
      </w:ins>
      <w:r w:rsidRPr="006831F6">
        <w:rPr>
          <w:rFonts w:cs="Helvetica"/>
        </w:rPr>
        <w:t>role of the NTIA</w:t>
      </w:r>
      <w:ins w:id="1208" w:author="Jonathan Robinson" w:date="2015-06-07T22:35:00Z">
        <w:r w:rsidR="00852656">
          <w:rPr>
            <w:rFonts w:cs="Helvetica"/>
          </w:rPr>
          <w:t xml:space="preserve"> at this point in the process</w:t>
        </w:r>
      </w:ins>
      <w:r w:rsidRPr="006831F6">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 xml:space="preserve">If that transition is not completed prior to the IANA Stewardship Transition, the Cooperative Agreement will likely have to be amended by the NTIA to allow </w:t>
      </w:r>
      <w:proofErr w:type="spellStart"/>
      <w:r w:rsidRPr="006831F6">
        <w:rPr>
          <w:rFonts w:cs="Helvetica"/>
        </w:rPr>
        <w:t>Verisign</w:t>
      </w:r>
      <w:proofErr w:type="spellEnd"/>
      <w:r w:rsidRPr="006831F6">
        <w:rPr>
          <w:rFonts w:cs="Helvetica"/>
        </w:rPr>
        <w:t>,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4D881585"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del w:id="1209" w:author="Jonathan Robinson" w:date="2015-06-07T22:36:00Z">
        <w:r w:rsidRPr="006831F6" w:rsidDel="00852656">
          <w:rPr>
            <w:rFonts w:cs="Helvetica"/>
          </w:rPr>
          <w:delText xml:space="preserve">if </w:delText>
        </w:r>
      </w:del>
      <w:ins w:id="1210" w:author="Jonathan Robinson" w:date="2015-06-07T22:36:00Z">
        <w:r w:rsidR="00852656">
          <w:rPr>
            <w:rFonts w:cs="Helvetica"/>
          </w:rPr>
          <w:t>whether or not</w:t>
        </w:r>
        <w:r w:rsidR="00852656" w:rsidRPr="006831F6">
          <w:rPr>
            <w:rFonts w:cs="Helvetica"/>
          </w:rPr>
          <w:t xml:space="preserve"> </w:t>
        </w:r>
      </w:ins>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6A047FD0"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del w:id="1211" w:author="Marika Konings" w:date="2015-06-08T11:06:00Z">
        <w:r w:rsidRPr="006831F6" w:rsidDel="00F8196D">
          <w:rPr>
            <w:rFonts w:cs="Helvetica"/>
          </w:rPr>
          <w:delText>IANA Functions Operator</w:delText>
        </w:r>
      </w:del>
      <w:ins w:id="1212" w:author="Marika Konings" w:date="2015-06-08T11:06:00Z">
        <w:r w:rsidR="00F8196D">
          <w:rPr>
            <w:rFonts w:cs="Helvetica"/>
          </w:rPr>
          <w:t>IFO</w:t>
        </w:r>
      </w:ins>
      <w:r w:rsidRPr="006831F6">
        <w:rPr>
          <w:rFonts w:cs="Helvetica"/>
        </w:rPr>
        <w:t xml:space="preserve"> or Root Zone Maintainer. </w:t>
      </w:r>
    </w:p>
    <w:p w14:paraId="45CF24FB" w14:textId="5395C3EA"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del w:id="1213" w:author="Marika Konings" w:date="2015-06-08T11:06:00Z">
        <w:r w:rsidRPr="006831F6" w:rsidDel="00F8196D">
          <w:rPr>
            <w:rFonts w:cs="Helvetica"/>
          </w:rPr>
          <w:delText>IANA Functions Operator</w:delText>
        </w:r>
      </w:del>
      <w:ins w:id="1214" w:author="Marika Konings" w:date="2015-06-08T11:06:00Z">
        <w:r w:rsidR="00F8196D">
          <w:rPr>
            <w:rFonts w:cs="Helvetica"/>
          </w:rPr>
          <w:t>IFO</w:t>
        </w:r>
      </w:ins>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1215" w:name="_Toc294992783"/>
      <w:r w:rsidRPr="006831F6">
        <w:rPr>
          <w:rFonts w:cs="Helvetica"/>
          <w:color w:val="1F497D"/>
        </w:rPr>
        <w:t>Changes to the Root Zone Management Architecture and Operation</w:t>
      </w:r>
      <w:bookmarkEnd w:id="1215"/>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1216" w:name="_Toc294992784"/>
      <w:r w:rsidRPr="006831F6">
        <w:rPr>
          <w:rFonts w:cs="Helvetica"/>
          <w:color w:val="1F497D"/>
        </w:rPr>
        <w:t>Post Transition</w:t>
      </w:r>
      <w:bookmarkEnd w:id="1216"/>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5C60628C"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ins w:id="1217" w:author="Marika Konings" w:date="2015-06-08T11:07:00Z">
        <w:r w:rsidR="00F8196D">
          <w:rPr>
            <w:rFonts w:cs="Helvetica"/>
          </w:rPr>
          <w:t>c</w:t>
        </w:r>
      </w:ins>
      <w:del w:id="1218" w:author="Marika Konings" w:date="2015-06-08T11:07:00Z">
        <w:r w:rsidRPr="006831F6" w:rsidDel="00F8196D">
          <w:rPr>
            <w:rFonts w:cs="Helvetica"/>
          </w:rPr>
          <w:delText>C</w:delText>
        </w:r>
      </w:del>
      <w:r w:rsidRPr="006831F6">
        <w:rPr>
          <w:rFonts w:cs="Helvetica"/>
        </w:rPr>
        <w:t>ommittee with a proposed membership of: an ICANN Board member (possibly as Chair), a senior IANA Function</w:t>
      </w:r>
      <w:ins w:id="1219" w:author="Marika Konings" w:date="2015-06-08T11:07:00Z">
        <w:r w:rsidR="00F8196D">
          <w:rPr>
            <w:rFonts w:cs="Helvetica"/>
          </w:rPr>
          <w:t>s</w:t>
        </w:r>
      </w:ins>
      <w:r w:rsidRPr="006831F6">
        <w:rPr>
          <w:rFonts w:cs="Helvetica"/>
        </w:rPr>
        <w:t xml:space="preserve"> Operator administrator or delegate, and Chairs or delegates of the SSAC, RSSAC, ASO and </w:t>
      </w:r>
      <w:commentRangeStart w:id="1220"/>
      <w:commentRangeStart w:id="1221"/>
      <w:r w:rsidRPr="006831F6">
        <w:rPr>
          <w:rFonts w:cs="Helvetica"/>
        </w:rPr>
        <w:t>IETF</w:t>
      </w:r>
      <w:commentRangeEnd w:id="1220"/>
      <w:r w:rsidRPr="006831F6">
        <w:rPr>
          <w:rStyle w:val="CommentReference"/>
          <w:rFonts w:cs="Helvetica"/>
          <w:lang w:val="en-CA"/>
        </w:rPr>
        <w:commentReference w:id="1220"/>
      </w:r>
      <w:commentRangeEnd w:id="1221"/>
      <w:r w:rsidR="00526A0F">
        <w:rPr>
          <w:rStyle w:val="CommentReference"/>
          <w:rFonts w:eastAsia="MS Mincho"/>
          <w:lang w:val="en-CA" w:eastAsia="en-CA"/>
        </w:rPr>
        <w:commentReference w:id="1221"/>
      </w:r>
      <w:r w:rsidRPr="006831F6">
        <w:rPr>
          <w:rFonts w:cs="Helvetica"/>
        </w:rPr>
        <w:t>,</w:t>
      </w:r>
      <w:ins w:id="1222" w:author="Grace Abuhamad" w:date="2015-06-04T19:47:00Z">
        <w:r w:rsidR="00526A0F">
          <w:rPr>
            <w:rStyle w:val="FootnoteReference"/>
          </w:rPr>
          <w:footnoteReference w:id="21"/>
        </w:r>
      </w:ins>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ins w:id="1230" w:author="Marika Konings" w:date="2015-06-08T11:07:00Z">
        <w:r w:rsidR="00F8196D">
          <w:rPr>
            <w:rFonts w:cs="Helvetica"/>
          </w:rPr>
          <w:t>c</w:t>
        </w:r>
      </w:ins>
      <w:del w:id="1231" w:author="Marika Konings" w:date="2015-06-08T11:07:00Z">
        <w:r w:rsidRPr="006831F6" w:rsidDel="00F8196D">
          <w:rPr>
            <w:rFonts w:cs="Helvetica"/>
          </w:rPr>
          <w:delText>C</w:delText>
        </w:r>
      </w:del>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4AD3B07B" w:rsidR="00F4604F" w:rsidRPr="006831F6" w:rsidRDefault="00F4604F" w:rsidP="00A96083">
      <w:pPr>
        <w:pStyle w:val="NumberedBullets"/>
        <w:numPr>
          <w:ilvl w:val="0"/>
          <w:numId w:val="74"/>
        </w:numPr>
        <w:rPr>
          <w:rFonts w:cs="Helvetica"/>
        </w:rPr>
      </w:pPr>
      <w:r w:rsidRPr="006831F6">
        <w:rPr>
          <w:rFonts w:cs="Helvetica"/>
        </w:rPr>
        <w:t xml:space="preserve">The </w:t>
      </w:r>
      <w:ins w:id="1232" w:author="Marika Konings" w:date="2015-06-08T11:07:00Z">
        <w:r w:rsidR="00F8196D">
          <w:rPr>
            <w:rFonts w:cs="Helvetica"/>
          </w:rPr>
          <w:t>s</w:t>
        </w:r>
      </w:ins>
      <w:del w:id="1233" w:author="Marika Konings" w:date="2015-06-08T11:07:00Z">
        <w:r w:rsidRPr="006831F6" w:rsidDel="00F8196D">
          <w:rPr>
            <w:rFonts w:cs="Helvetica"/>
          </w:rPr>
          <w:delText>S</w:delText>
        </w:r>
      </w:del>
      <w:r w:rsidRPr="006831F6">
        <w:rPr>
          <w:rFonts w:cs="Helvetica"/>
        </w:rPr>
        <w:t xml:space="preserve">tanding </w:t>
      </w:r>
      <w:ins w:id="1234" w:author="Marika Konings" w:date="2015-06-08T11:07:00Z">
        <w:r w:rsidR="00F8196D">
          <w:rPr>
            <w:rFonts w:cs="Helvetica"/>
          </w:rPr>
          <w:t>c</w:t>
        </w:r>
      </w:ins>
      <w:del w:id="1235" w:author="Marika Konings" w:date="2015-06-08T11:07:00Z">
        <w:r w:rsidRPr="006831F6" w:rsidDel="00F8196D">
          <w:rPr>
            <w:rFonts w:cs="Helvetica"/>
          </w:rPr>
          <w:delText>C</w:delText>
        </w:r>
      </w:del>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2598AF26"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ins w:id="1236" w:author="Marika Konings" w:date="2015-06-08T11:08:00Z">
        <w:r w:rsidR="00F8196D">
          <w:rPr>
            <w:rFonts w:cs="Helvetica"/>
          </w:rPr>
          <w:t>s</w:t>
        </w:r>
      </w:ins>
      <w:del w:id="1237" w:author="Marika Konings" w:date="2015-06-08T11:08:00Z">
        <w:r w:rsidRPr="006831F6" w:rsidDel="00F8196D">
          <w:rPr>
            <w:rFonts w:cs="Helvetica"/>
          </w:rPr>
          <w:delText>S</w:delText>
        </w:r>
      </w:del>
      <w:r w:rsidRPr="006831F6">
        <w:rPr>
          <w:rFonts w:cs="Helvetica"/>
        </w:rPr>
        <w:t xml:space="preserve">tanding </w:t>
      </w:r>
      <w:ins w:id="1238" w:author="Marika Konings" w:date="2015-06-08T11:08:00Z">
        <w:r w:rsidR="00F8196D">
          <w:rPr>
            <w:rFonts w:cs="Helvetica"/>
          </w:rPr>
          <w:t>c</w:t>
        </w:r>
      </w:ins>
      <w:del w:id="1239" w:author="Marika Konings" w:date="2015-06-08T11:08:00Z">
        <w:r w:rsidRPr="006831F6" w:rsidDel="00F8196D">
          <w:rPr>
            <w:rFonts w:cs="Helvetica"/>
          </w:rPr>
          <w:delText>C</w:delText>
        </w:r>
      </w:del>
      <w:r w:rsidRPr="006831F6">
        <w:rPr>
          <w:rFonts w:cs="Helvetica"/>
        </w:rPr>
        <w:t xml:space="preserve">ommittee’s attention by any of its members, by PTI staff, or by the CSC. </w:t>
      </w:r>
    </w:p>
    <w:p w14:paraId="09B2FD97" w14:textId="7C4E6303"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ins w:id="1240" w:author="Marika Konings" w:date="2015-06-08T11:08:00Z">
        <w:r w:rsidR="00F8196D">
          <w:rPr>
            <w:rFonts w:cs="Helvetica"/>
          </w:rPr>
          <w:t>s</w:t>
        </w:r>
      </w:ins>
      <w:del w:id="1241" w:author="Marika Konings" w:date="2015-06-08T11:08:00Z">
        <w:r w:rsidRPr="006831F6" w:rsidDel="00F8196D">
          <w:rPr>
            <w:rFonts w:cs="Helvetica"/>
          </w:rPr>
          <w:delText>S</w:delText>
        </w:r>
      </w:del>
      <w:r w:rsidRPr="006831F6">
        <w:rPr>
          <w:rFonts w:cs="Helvetica"/>
        </w:rPr>
        <w:t xml:space="preserve">tanding </w:t>
      </w:r>
      <w:ins w:id="1242" w:author="Marika Konings" w:date="2015-06-08T11:08:00Z">
        <w:r w:rsidR="00F8196D">
          <w:rPr>
            <w:rFonts w:cs="Helvetica"/>
          </w:rPr>
          <w:t>c</w:t>
        </w:r>
      </w:ins>
      <w:del w:id="1243" w:author="Marika Konings" w:date="2015-06-08T11:08:00Z">
        <w:r w:rsidRPr="006831F6" w:rsidDel="00F8196D">
          <w:rPr>
            <w:rFonts w:cs="Helvetica"/>
          </w:rPr>
          <w:delText>C</w:delText>
        </w:r>
      </w:del>
      <w:r w:rsidRPr="006831F6">
        <w:rPr>
          <w:rFonts w:cs="Helvetica"/>
        </w:rPr>
        <w:t xml:space="preserve">ommittee member and agreed by a simple majority of members), there should be public consultation through the standard ICANN </w:t>
      </w:r>
      <w:ins w:id="1244" w:author="Marika Konings" w:date="2015-06-08T11:08:00Z">
        <w:r w:rsidR="00F8196D">
          <w:rPr>
            <w:rFonts w:cs="Helvetica"/>
          </w:rPr>
          <w:t>p</w:t>
        </w:r>
      </w:ins>
      <w:del w:id="1245" w:author="Marika Konings" w:date="2015-06-08T11:08:00Z">
        <w:r w:rsidRPr="006831F6" w:rsidDel="00F8196D">
          <w:rPr>
            <w:rFonts w:cs="Helvetica"/>
          </w:rPr>
          <w:delText>P</w:delText>
        </w:r>
      </w:del>
      <w:r w:rsidRPr="006831F6">
        <w:rPr>
          <w:rFonts w:cs="Helvetica"/>
        </w:rPr>
        <w:t xml:space="preserve">ublic </w:t>
      </w:r>
      <w:ins w:id="1246" w:author="Marika Konings" w:date="2015-06-08T11:08:00Z">
        <w:r w:rsidR="00F8196D">
          <w:rPr>
            <w:rFonts w:cs="Helvetica"/>
          </w:rPr>
          <w:t>c</w:t>
        </w:r>
      </w:ins>
      <w:del w:id="1247" w:author="Marika Konings" w:date="2015-06-08T11:08:00Z">
        <w:r w:rsidRPr="006831F6" w:rsidDel="00F8196D">
          <w:rPr>
            <w:rFonts w:cs="Helvetica"/>
          </w:rPr>
          <w:delText>C</w:delText>
        </w:r>
      </w:del>
      <w:r w:rsidRPr="006831F6">
        <w:rPr>
          <w:rFonts w:cs="Helvetica"/>
        </w:rPr>
        <w:t>omment process.</w:t>
      </w:r>
    </w:p>
    <w:p w14:paraId="32B74A38" w14:textId="43D20F71"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ins w:id="1248" w:author="Marika Konings" w:date="2015-06-08T11:08:00Z">
        <w:r w:rsidR="00F8196D">
          <w:rPr>
            <w:rFonts w:cs="Helvetica"/>
          </w:rPr>
          <w:t>s</w:t>
        </w:r>
      </w:ins>
      <w:del w:id="1249" w:author="Marika Konings" w:date="2015-06-08T11:08:00Z">
        <w:r w:rsidRPr="006831F6" w:rsidDel="00F8196D">
          <w:rPr>
            <w:rFonts w:cs="Helvetica"/>
          </w:rPr>
          <w:delText>S</w:delText>
        </w:r>
      </w:del>
      <w:r w:rsidRPr="006831F6">
        <w:rPr>
          <w:rFonts w:cs="Helvetica"/>
        </w:rPr>
        <w:t xml:space="preserve">tanding </w:t>
      </w:r>
      <w:ins w:id="1250" w:author="Marika Konings" w:date="2015-06-08T11:08:00Z">
        <w:r w:rsidR="00F8196D">
          <w:rPr>
            <w:rFonts w:cs="Helvetica"/>
          </w:rPr>
          <w:t>c</w:t>
        </w:r>
      </w:ins>
      <w:del w:id="1251" w:author="Marika Konings" w:date="2015-06-08T11:08:00Z">
        <w:r w:rsidRPr="006831F6" w:rsidDel="00F8196D">
          <w:rPr>
            <w:rFonts w:cs="Helvetica"/>
          </w:rPr>
          <w:delText>C</w:delText>
        </w:r>
      </w:del>
      <w:r w:rsidRPr="006831F6">
        <w:rPr>
          <w:rFonts w:cs="Helvetica"/>
        </w:rPr>
        <w:t>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E8293DF" w:rsidR="00F4604F" w:rsidRPr="006831F6" w:rsidRDefault="00F4604F" w:rsidP="00A96083">
      <w:pPr>
        <w:pStyle w:val="NumberedBullets"/>
        <w:numPr>
          <w:ilvl w:val="0"/>
          <w:numId w:val="74"/>
        </w:numPr>
        <w:rPr>
          <w:rFonts w:cs="Helvetica"/>
        </w:rPr>
      </w:pPr>
      <w:r w:rsidRPr="006831F6">
        <w:rPr>
          <w:rFonts w:cs="Helvetica"/>
        </w:rPr>
        <w:t xml:space="preserve">The </w:t>
      </w:r>
      <w:ins w:id="1252" w:author="Marika Konings" w:date="2015-06-08T11:08:00Z">
        <w:r w:rsidR="00F8196D">
          <w:rPr>
            <w:rFonts w:cs="Helvetica"/>
          </w:rPr>
          <w:t>s</w:t>
        </w:r>
      </w:ins>
      <w:del w:id="1253" w:author="Marika Konings" w:date="2015-06-08T11:08:00Z">
        <w:r w:rsidRPr="006831F6" w:rsidDel="00F8196D">
          <w:rPr>
            <w:rFonts w:cs="Helvetica"/>
          </w:rPr>
          <w:delText>S</w:delText>
        </w:r>
      </w:del>
      <w:r w:rsidRPr="006831F6">
        <w:rPr>
          <w:rFonts w:cs="Helvetica"/>
        </w:rPr>
        <w:t xml:space="preserve">tanding </w:t>
      </w:r>
      <w:ins w:id="1254" w:author="Marika Konings" w:date="2015-06-08T11:08:00Z">
        <w:r w:rsidR="00F8196D">
          <w:rPr>
            <w:rFonts w:cs="Helvetica"/>
          </w:rPr>
          <w:t>c</w:t>
        </w:r>
      </w:ins>
      <w:del w:id="1255" w:author="Marika Konings" w:date="2015-06-08T11:08:00Z">
        <w:r w:rsidRPr="006831F6" w:rsidDel="00F8196D">
          <w:rPr>
            <w:rFonts w:cs="Helvetica"/>
          </w:rPr>
          <w:delText>C</w:delText>
        </w:r>
      </w:del>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66021363"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ins w:id="1256" w:author="Marika Konings" w:date="2015-06-08T11:08:00Z">
        <w:r w:rsidR="00F8196D">
          <w:rPr>
            <w:rFonts w:cs="Helvetica"/>
          </w:rPr>
          <w:t>s</w:t>
        </w:r>
      </w:ins>
      <w:del w:id="1257" w:author="Marika Konings" w:date="2015-06-08T11:08:00Z">
        <w:r w:rsidRPr="006831F6" w:rsidDel="00F8196D">
          <w:rPr>
            <w:rFonts w:cs="Helvetica"/>
          </w:rPr>
          <w:delText>S</w:delText>
        </w:r>
      </w:del>
      <w:r w:rsidRPr="006831F6">
        <w:rPr>
          <w:rFonts w:cs="Helvetica"/>
        </w:rPr>
        <w:t xml:space="preserve">tanding </w:t>
      </w:r>
      <w:ins w:id="1258" w:author="Marika Konings" w:date="2015-06-08T11:08:00Z">
        <w:r w:rsidR="00F8196D">
          <w:rPr>
            <w:rFonts w:cs="Helvetica"/>
          </w:rPr>
          <w:t>c</w:t>
        </w:r>
      </w:ins>
      <w:del w:id="1259" w:author="Marika Konings" w:date="2015-06-08T11:08:00Z">
        <w:r w:rsidRPr="006831F6" w:rsidDel="00F8196D">
          <w:rPr>
            <w:rFonts w:cs="Helvetica"/>
          </w:rPr>
          <w:delText>C</w:delText>
        </w:r>
      </w:del>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1260" w:name="_Toc294992785"/>
      <w:r w:rsidRPr="006831F6">
        <w:rPr>
          <w:rFonts w:cs="Helvetica"/>
          <w:color w:val="1F497D"/>
        </w:rPr>
        <w:t>Principles</w:t>
      </w:r>
      <w:bookmarkEnd w:id="1260"/>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1261" w:name="_Toc291340574"/>
      <w:bookmarkStart w:id="1262" w:name="_Toc294992786"/>
      <w:bookmarkStart w:id="1263" w:name="_Toc294879236"/>
      <w:bookmarkStart w:id="1264"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1261"/>
      <w:r w:rsidRPr="006831F6">
        <w:rPr>
          <w:rStyle w:val="Heading3Char"/>
          <w:rFonts w:ascii="Helvetica" w:hAnsi="Helvetica" w:cs="Helvetica"/>
        </w:rPr>
        <w:t>Other</w:t>
      </w:r>
      <w:bookmarkStart w:id="1265" w:name="_Toc291340575"/>
      <w:bookmarkStart w:id="1266" w:name="_Toc290499486"/>
      <w:bookmarkStart w:id="1267" w:name="_Toc289425710"/>
      <w:bookmarkEnd w:id="1118"/>
      <w:bookmarkEnd w:id="1262"/>
      <w:bookmarkEnd w:id="1263"/>
      <w:bookmarkEnd w:id="1264"/>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1878E9" w:rsidRDefault="00F4604F">
      <w:pPr>
        <w:pStyle w:val="Heading2"/>
        <w:ind w:left="0"/>
        <w:rPr>
          <w:rPrChange w:id="1268" w:author="Marika Konings" w:date="2015-06-08T10:27:00Z">
            <w:rPr>
              <w:rStyle w:val="Heading3Char"/>
              <w:rFonts w:ascii="Helvetica" w:hAnsi="Helvetica" w:cs="Helvetica"/>
              <w:color w:val="1F497D"/>
            </w:rPr>
          </w:rPrChange>
        </w:rPr>
        <w:pPrChange w:id="1269" w:author="Marika Konings" w:date="2015-06-08T10:27:00Z">
          <w:pPr>
            <w:pStyle w:val="Heading2"/>
          </w:pPr>
        </w:pPrChange>
      </w:pPr>
      <w:bookmarkStart w:id="1270" w:name="_Toc294992787"/>
      <w:bookmarkStart w:id="1271" w:name="_Toc294879237"/>
      <w:bookmarkStart w:id="1272" w:name="_Toc294880169"/>
      <w:proofErr w:type="gramStart"/>
      <w:r w:rsidRPr="001878E9">
        <w:rPr>
          <w:rPrChange w:id="1273" w:author="Marika Konings" w:date="2015-06-08T10:27:00Z">
            <w:rPr>
              <w:rStyle w:val="Heading3Char"/>
              <w:rFonts w:ascii="Helvetica" w:hAnsi="Helvetica" w:cs="Helvetica"/>
              <w:color w:val="1F497D"/>
            </w:rPr>
          </w:rPrChange>
        </w:rPr>
        <w:t>ccTLD</w:t>
      </w:r>
      <w:proofErr w:type="gramEnd"/>
      <w:r w:rsidRPr="001878E9">
        <w:rPr>
          <w:rPrChange w:id="1274" w:author="Marika Konings" w:date="2015-06-08T10:27:00Z">
            <w:rPr>
              <w:rStyle w:val="Heading3Char"/>
              <w:rFonts w:ascii="Helvetica" w:hAnsi="Helvetica" w:cs="Helvetica"/>
              <w:color w:val="1F497D"/>
            </w:rPr>
          </w:rPrChange>
        </w:rPr>
        <w:t xml:space="preserve"> Delegation Appeals</w:t>
      </w:r>
      <w:bookmarkEnd w:id="1265"/>
      <w:bookmarkEnd w:id="1270"/>
      <w:bookmarkEnd w:id="1271"/>
      <w:bookmarkEnd w:id="1272"/>
      <w:r w:rsidRPr="001878E9">
        <w:rPr>
          <w:rPrChange w:id="1275" w:author="Marika Konings" w:date="2015-06-08T10:27:00Z">
            <w:rPr>
              <w:rStyle w:val="Heading3Char"/>
              <w:rFonts w:ascii="Helvetica" w:hAnsi="Helvetica" w:cs="Helvetica"/>
              <w:color w:val="1F497D"/>
            </w:rPr>
          </w:rPrChange>
        </w:rPr>
        <w:t xml:space="preserve"> </w:t>
      </w:r>
      <w:bookmarkEnd w:id="1266"/>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ccTLD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1276" w:name="_Toc294992788"/>
      <w:bookmarkStart w:id="1277" w:name="_Toc294879238"/>
      <w:bookmarkStart w:id="1278" w:name="_Toc291340576"/>
      <w:bookmarkStart w:id="1279" w:name="_Toc290499487"/>
      <w:bookmarkStart w:id="1280" w:name="_Toc294880170"/>
      <w:r w:rsidRPr="006831F6">
        <w:rPr>
          <w:rFonts w:cs="Helvetica"/>
          <w:color w:val="1F497D"/>
        </w:rPr>
        <w:t>IANA Budget</w:t>
      </w:r>
      <w:r w:rsidRPr="0053287B">
        <w:rPr>
          <w:rStyle w:val="FootnoteReference"/>
          <w:rFonts w:ascii="Helvetica" w:hAnsi="Helvetica" w:cs="Helvetica"/>
          <w:color w:val="1F497D"/>
        </w:rPr>
        <w:footnoteReference w:id="22"/>
      </w:r>
      <w:bookmarkEnd w:id="1276"/>
      <w:bookmarkEnd w:id="1277"/>
      <w:bookmarkEnd w:id="1278"/>
      <w:bookmarkEnd w:id="1279"/>
      <w:bookmarkEnd w:id="1280"/>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7C149325"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del w:id="1283" w:author="Marika Konings" w:date="2015-06-08T11:09:00Z">
        <w:r w:rsidRPr="006831F6" w:rsidDel="00F8196D">
          <w:delText>H</w:delText>
        </w:r>
      </w:del>
      <w:ins w:id="1284" w:author="Marika Konings" w:date="2015-06-08T11:09:00Z">
        <w:r w:rsidR="00F8196D">
          <w:t>P</w:t>
        </w:r>
      </w:ins>
      <w:r w:rsidRPr="006831F6">
        <w:t xml:space="preserve">. Furthermore, the CWG-Stewardship has identified a number of items for future work that can be found in Annex </w:t>
      </w:r>
      <w:del w:id="1285" w:author="Marika Konings" w:date="2015-06-08T11:09:00Z">
        <w:r w:rsidRPr="006831F6" w:rsidDel="00F8196D">
          <w:delText>P</w:delText>
        </w:r>
      </w:del>
      <w:ins w:id="1286" w:author="Marika Konings" w:date="2015-06-08T11:09:00Z">
        <w:r w:rsidR="00F8196D">
          <w:t>Q</w:t>
        </w:r>
      </w:ins>
      <w:commentRangeStart w:id="1287"/>
      <w:ins w:id="1288" w:author="Chuck Gomes" w:date="2015-06-05T18:09:00Z">
        <w:r w:rsidR="00E63330">
          <w:t xml:space="preserve">. </w:t>
        </w:r>
      </w:ins>
      <w:r w:rsidRPr="006831F6">
        <w:t>I</w:t>
      </w:r>
      <w:commentRangeEnd w:id="1287"/>
      <w:r w:rsidR="00E63330">
        <w:rPr>
          <w:rStyle w:val="CommentReference"/>
          <w:color w:val="auto"/>
        </w:rPr>
        <w:commentReference w:id="1287"/>
      </w:r>
      <w:r w:rsidRPr="006831F6">
        <w:t>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commentRangeStart w:id="1289"/>
      <w:r w:rsidRPr="006831F6">
        <w:rPr>
          <w:rStyle w:val="FootnoteReference"/>
          <w:rFonts w:ascii="Helvetica" w:hAnsi="Helvetica"/>
          <w:vertAlign w:val="baseline"/>
        </w:rPr>
        <w:footnoteReference w:id="24"/>
      </w:r>
      <w:commentRangeEnd w:id="1289"/>
      <w:r w:rsidR="00034008">
        <w:rPr>
          <w:rStyle w:val="CommentReference"/>
          <w:color w:val="auto"/>
        </w:rPr>
        <w:commentReference w:id="1289"/>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xml:space="preserve">. PTI’s actual financial performance should be measured monthly against the PTI budget, and should be reported to the PTI Board.  </w:t>
      </w:r>
      <w:ins w:id="1290" w:author="Jonathan Robinson" w:date="2015-06-07T22:41:00Z">
        <w:r w:rsidR="00856AE6">
          <w:t xml:space="preserve">In addition to any statutory requirements, it is the view of the CWG that </w:t>
        </w:r>
      </w:ins>
      <w:del w:id="1291" w:author="Jonathan Robinson" w:date="2015-06-07T22:41:00Z">
        <w:r w:rsidRPr="006831F6" w:rsidDel="00856AE6">
          <w:delText xml:space="preserve">An </w:delText>
        </w:r>
      </w:del>
      <w:ins w:id="1292" w:author="Jonathan Robinson" w:date="2015-06-07T22:41:00Z">
        <w:r w:rsidR="00856AE6">
          <w:t>a</w:t>
        </w:r>
        <w:r w:rsidR="00856AE6" w:rsidRPr="006831F6">
          <w:t xml:space="preserve">n </w:t>
        </w:r>
      </w:ins>
      <w:r w:rsidRPr="006831F6">
        <w:t xml:space="preserve">independent financial audit of PTI’s financial statements </w:t>
      </w:r>
      <w:commentRangeStart w:id="1293"/>
      <w:r w:rsidRPr="006831F6">
        <w:t>may also be considered</w:t>
      </w:r>
      <w:commentRangeEnd w:id="1293"/>
      <w:r w:rsidR="00034008">
        <w:rPr>
          <w:rStyle w:val="CommentReference"/>
          <w:color w:val="auto"/>
        </w:rPr>
        <w:commentReference w:id="1293"/>
      </w:r>
      <w:r w:rsidRPr="006831F6">
        <w:t>.</w:t>
      </w:r>
    </w:p>
    <w:p w14:paraId="4DCED5A0" w14:textId="77777777" w:rsidR="00F4604F" w:rsidRPr="001878E9" w:rsidRDefault="00F4604F">
      <w:pPr>
        <w:pStyle w:val="Heading2"/>
        <w:ind w:left="0"/>
        <w:rPr>
          <w:rPrChange w:id="1294" w:author="Marika Konings" w:date="2015-06-08T10:27:00Z">
            <w:rPr>
              <w:rStyle w:val="Heading3Char"/>
              <w:rFonts w:ascii="Helvetica" w:hAnsi="Helvetica" w:cs="Helvetica"/>
              <w:b w:val="0"/>
              <w:bCs w:val="0"/>
              <w:color w:val="1F497D"/>
            </w:rPr>
          </w:rPrChange>
        </w:rPr>
        <w:pPrChange w:id="1295" w:author="Marika Konings" w:date="2015-06-08T10:27:00Z">
          <w:pPr>
            <w:pStyle w:val="NoSpacing"/>
          </w:pPr>
        </w:pPrChange>
      </w:pPr>
      <w:bookmarkStart w:id="1296" w:name="_Toc294992789"/>
      <w:bookmarkStart w:id="1297" w:name="_Toc294879239"/>
      <w:bookmarkStart w:id="1298" w:name="_Toc291340577"/>
      <w:bookmarkStart w:id="1299" w:name="_Toc294880171"/>
      <w:bookmarkStart w:id="1300" w:name="_Toc289425712"/>
      <w:bookmarkEnd w:id="1267"/>
      <w:r w:rsidRPr="001878E9">
        <w:rPr>
          <w:rPrChange w:id="1301" w:author="Marika Konings" w:date="2015-06-08T10:27:00Z">
            <w:rPr>
              <w:rStyle w:val="Heading3Char"/>
              <w:rFonts w:ascii="Helvetica" w:hAnsi="Helvetica" w:cs="Helvetica"/>
              <w:b w:val="0"/>
              <w:bCs w:val="0"/>
              <w:color w:val="1F497D"/>
            </w:rPr>
          </w:rPrChange>
        </w:rPr>
        <w:t>Regulatory and Legal Obligations</w:t>
      </w:r>
      <w:bookmarkEnd w:id="1296"/>
      <w:bookmarkEnd w:id="1297"/>
      <w:bookmarkEnd w:id="1298"/>
      <w:bookmarkEnd w:id="1299"/>
      <w:r w:rsidRPr="001878E9">
        <w:rPr>
          <w:rPrChange w:id="1302" w:author="Marika Konings" w:date="2015-06-08T10:27:00Z">
            <w:rPr>
              <w:rStyle w:val="Heading3Char"/>
              <w:rFonts w:ascii="Helvetica" w:hAnsi="Helvetica" w:cs="Helvetica"/>
              <w:b w:val="0"/>
              <w:bCs w:val="0"/>
              <w:color w:val="1F497D"/>
            </w:rPr>
          </w:rPrChange>
        </w:rPr>
        <w:t xml:space="preserve"> </w:t>
      </w:r>
      <w:bookmarkEnd w:id="1300"/>
    </w:p>
    <w:p w14:paraId="12E639B0" w14:textId="3C5DFF28"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303" w:name="_cp_text_1_198"/>
      <w:r w:rsidRPr="006831F6">
        <w:rPr>
          <w:rFonts w:cs="Helvetica"/>
          <w:szCs w:val="24"/>
        </w:rPr>
        <w:t>A statutory waiver of OFAC requirements may be possible if a new statute authorizes the transition. Such a statutory waiver could provide that the President</w:t>
      </w:r>
      <w:ins w:id="1304" w:author="Marika Konings" w:date="2015-06-08T11:09:00Z">
        <w:r w:rsidR="00F8196D">
          <w:rPr>
            <w:rFonts w:cs="Helvetica"/>
            <w:szCs w:val="24"/>
          </w:rPr>
          <w:t xml:space="preserve"> of the United States</w:t>
        </w:r>
      </w:ins>
      <w:r w:rsidRPr="006831F6">
        <w:rPr>
          <w:rFonts w:cs="Helvetica"/>
          <w:szCs w:val="24"/>
        </w:rPr>
        <w:t xml:space="preserve"> may not use trade sanctions with respect to the IANA Functions Operator.</w:t>
      </w:r>
      <w:bookmarkEnd w:id="1303"/>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1305" w:name="_Toc294992790"/>
      <w:bookmarkStart w:id="1306" w:name="_Toc294879240"/>
      <w:bookmarkStart w:id="1307" w:name="_Toc291340578"/>
      <w:bookmarkStart w:id="1308" w:name="_Toc289425722"/>
      <w:bookmarkStart w:id="1309" w:name="_Toc294880172"/>
      <w:r w:rsidRPr="006831F6">
        <w:rPr>
          <w:rFonts w:cs="Helvetica"/>
        </w:rPr>
        <w:t>III.B.  Implications for the interface between the IANA Functions and existing policy arrangements</w:t>
      </w:r>
      <w:bookmarkEnd w:id="1305"/>
      <w:bookmarkEnd w:id="1306"/>
      <w:bookmarkEnd w:id="1307"/>
      <w:bookmarkEnd w:id="1308"/>
      <w:bookmarkEnd w:id="1309"/>
    </w:p>
    <w:p w14:paraId="1C4B8CEC" w14:textId="77777777" w:rsidR="00F4604F" w:rsidRPr="006831F6" w:rsidRDefault="00F4604F" w:rsidP="00A96083">
      <w:pPr>
        <w:pStyle w:val="NoSpacing"/>
        <w:ind w:left="0" w:hanging="360"/>
        <w:rPr>
          <w:rFonts w:cs="Helvetica"/>
        </w:rPr>
      </w:pPr>
      <w:commentRangeStart w:id="1310"/>
      <w:r w:rsidRPr="006831F6">
        <w:rPr>
          <w:rFonts w:cs="Helvetica"/>
        </w:rPr>
        <w:t xml:space="preserve">For the IANA naming services, the proposal seeks to retain the functional separation between the policy development processes and the IANA Functions. </w:t>
      </w:r>
      <w:commentRangeEnd w:id="1310"/>
      <w:r w:rsidRPr="006831F6">
        <w:rPr>
          <w:rStyle w:val="CommentReference"/>
          <w:rFonts w:cs="Helvetica"/>
        </w:rPr>
        <w:commentReference w:id="1310"/>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1311" w:name="page14"/>
      <w:bookmarkEnd w:id="1311"/>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1312" w:author="Marika Konings" w:date="2015-06-04T12:34:00Z">
          <w:pPr>
            <w:pStyle w:val="Title"/>
          </w:pPr>
        </w:pPrChange>
      </w:pPr>
    </w:p>
    <w:p w14:paraId="736CD8C7" w14:textId="5FC88CA8" w:rsidR="00F4604F" w:rsidRPr="006831F6" w:rsidRDefault="00F4604F" w:rsidP="00F4604F">
      <w:pPr>
        <w:pStyle w:val="Title"/>
        <w:rPr>
          <w:rFonts w:cs="Helvetica"/>
        </w:rPr>
      </w:pPr>
      <w:bookmarkStart w:id="1313" w:name="_Toc294992791"/>
      <w:bookmarkStart w:id="1314" w:name="_Toc291340579"/>
      <w:bookmarkStart w:id="1315" w:name="_Toc289426239"/>
      <w:bookmarkStart w:id="1316" w:name="_Toc289425930"/>
      <w:bookmarkStart w:id="1317" w:name="_Toc289425723"/>
      <w:bookmarkStart w:id="1318" w:name="_Toc294880173"/>
      <w:r w:rsidRPr="006831F6">
        <w:rPr>
          <w:rFonts w:cs="Helvetica"/>
        </w:rPr>
        <w:t>Transition Implications</w:t>
      </w:r>
      <w:bookmarkEnd w:id="1313"/>
      <w:r w:rsidRPr="006831F6">
        <w:rPr>
          <w:rFonts w:cs="Helvetica"/>
        </w:rPr>
        <w:t xml:space="preserve"> </w:t>
      </w:r>
      <w:bookmarkEnd w:id="1314"/>
      <w:bookmarkEnd w:id="1315"/>
      <w:bookmarkEnd w:id="1316"/>
      <w:bookmarkEnd w:id="1317"/>
      <w:bookmarkEnd w:id="1318"/>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1319" w:name="_Toc294992792"/>
      <w:bookmarkStart w:id="1320" w:name="_Toc294879241"/>
      <w:bookmarkStart w:id="1321" w:name="_Toc291340580"/>
      <w:bookmarkStart w:id="1322" w:name="_Toc289425724"/>
      <w:bookmarkStart w:id="1323" w:name="_Toc294880174"/>
      <w:r w:rsidRPr="006831F6">
        <w:rPr>
          <w:rFonts w:cs="Helvetica"/>
        </w:rPr>
        <w:t>IV.A. Operational requirements to achieve continuity of service and possible new service integration throughout the transition</w:t>
      </w:r>
      <w:bookmarkEnd w:id="1319"/>
      <w:bookmarkEnd w:id="1320"/>
      <w:bookmarkEnd w:id="1321"/>
      <w:bookmarkEnd w:id="1322"/>
      <w:bookmarkEnd w:id="1323"/>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1DA06759"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1324" w:author="Marika Konings" w:date="2015-06-04T12:34:00Z">
        <w:r w:rsidR="00D60448" w:rsidRPr="006831F6">
          <w:rPr>
            <w:rFonts w:cs="Helvetica"/>
          </w:rPr>
          <w:delText>as</w:delText>
        </w:r>
      </w:del>
      <w:ins w:id="1325"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1326" w:author="Gabi" w:date="2015-06-04T15:22:00Z">
        <w:r w:rsidR="00C7710A" w:rsidRPr="006831F6">
          <w:rPr>
            <w:rFonts w:cs="Helvetica"/>
          </w:rPr>
          <w:t xml:space="preserve"> any of</w:t>
        </w:r>
      </w:ins>
      <w:r w:rsidRPr="006831F6">
        <w:rPr>
          <w:rFonts w:cs="Helvetica"/>
        </w:rPr>
        <w:t xml:space="preserve"> the IFO customer operations throughout the transition</w:t>
      </w:r>
      <w:ins w:id="1327" w:author="Jonathan Robinson" w:date="2015-06-07T22:42:00Z">
        <w:r w:rsidR="00856AE6">
          <w:rPr>
            <w:rFonts w:cs="Helvetica"/>
          </w:rPr>
          <w:t>,</w:t>
        </w:r>
      </w:ins>
      <w:r w:rsidRPr="006831F6">
        <w:rPr>
          <w:rFonts w:cs="Helvetica"/>
        </w:rPr>
        <w:t xml:space="preserve"> given </w:t>
      </w:r>
      <w:ins w:id="1328" w:author="Jonathan Robinson" w:date="2015-06-07T22:42:00Z">
        <w:r w:rsidR="00856AE6">
          <w:rPr>
            <w:rFonts w:cs="Helvetica"/>
          </w:rPr>
          <w:t xml:space="preserve">that </w:t>
        </w:r>
      </w:ins>
      <w:r w:rsidRPr="006831F6">
        <w:rPr>
          <w:rFonts w:cs="Helvetica"/>
        </w:rPr>
        <w:t>the IFO systems, processes, procedures and personnel for these activities would remain exactly the same.</w:t>
      </w:r>
      <w:ins w:id="1329" w:author="Gabi" w:date="2015-06-04T15:22:00Z">
        <w:del w:id="1330"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1331"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1332"/>
      <w:commentRangeStart w:id="1333"/>
      <w:r w:rsidRPr="006831F6">
        <w:rPr>
          <w:rFonts w:cs="Helvetica"/>
        </w:rPr>
        <w:t>Operating the .</w:t>
      </w:r>
      <w:ins w:id="1334" w:author="Marika Konings" w:date="2015-06-04T12:34:00Z">
        <w:r w:rsidRPr="006831F6">
          <w:rPr>
            <w:rFonts w:cs="Helvetica"/>
          </w:rPr>
          <w:t>INT</w:t>
        </w:r>
      </w:ins>
      <w:r w:rsidRPr="006831F6">
        <w:rPr>
          <w:rFonts w:cs="Helvetica"/>
        </w:rPr>
        <w:t xml:space="preserve"> TLD</w:t>
      </w:r>
      <w:ins w:id="1335" w:author="Marika Konings" w:date="2015-06-04T12:34:00Z">
        <w:r w:rsidRPr="006831F6">
          <w:rPr>
            <w:rFonts w:cs="Helvetica"/>
          </w:rPr>
          <w:t>.</w:t>
        </w:r>
      </w:ins>
      <w:commentRangeEnd w:id="1332"/>
      <w:r w:rsidRPr="006831F6">
        <w:rPr>
          <w:rStyle w:val="CommentReference"/>
          <w:rFonts w:eastAsia="MS Mincho" w:cs="Helvetica"/>
          <w:lang w:val="en-CA" w:eastAsia="en-CA"/>
        </w:rPr>
        <w:commentReference w:id="1332"/>
      </w:r>
      <w:commentRangeEnd w:id="1333"/>
      <w:r w:rsidR="000B4F04">
        <w:rPr>
          <w:rStyle w:val="CommentReference"/>
          <w:rFonts w:eastAsia="MS Mincho"/>
          <w:lang w:val="en-CA" w:eastAsia="en-CA"/>
        </w:rPr>
        <w:commentReference w:id="1333"/>
      </w:r>
      <w:ins w:id="1336" w:author="Grace Abuhamad" w:date="2015-06-04T20:22:00Z">
        <w:r w:rsidR="000B4F04">
          <w:rPr>
            <w:rStyle w:val="FootnoteReference"/>
          </w:rPr>
          <w:footnoteReference w:id="25"/>
        </w:r>
      </w:ins>
    </w:p>
    <w:p w14:paraId="7D51B792" w14:textId="77777777" w:rsidR="00F4604F" w:rsidRPr="006831F6" w:rsidRDefault="00F4604F" w:rsidP="00F4604F">
      <w:pPr>
        <w:pStyle w:val="BodyText"/>
        <w:rPr>
          <w:rFonts w:cs="Helvetica"/>
        </w:rPr>
      </w:pPr>
      <w:r w:rsidRPr="006831F6">
        <w:rPr>
          <w:rFonts w:cs="Helvetica"/>
        </w:rPr>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8AE950F"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w:t>
      </w:r>
      <w:commentRangeStart w:id="1338"/>
      <w:r w:rsidRPr="006831F6">
        <w:rPr>
          <w:rFonts w:cs="Helvetica"/>
        </w:rPr>
        <w:t>database</w:t>
      </w:r>
      <w:commentRangeEnd w:id="1338"/>
      <w:r w:rsidR="00066C64">
        <w:rPr>
          <w:rStyle w:val="CommentReference"/>
          <w:color w:val="auto"/>
        </w:rPr>
        <w:commentReference w:id="1338"/>
      </w:r>
      <w:del w:id="1339" w:author="Marika Konings" w:date="2015-06-08T14:01:00Z">
        <w:r w:rsidRPr="006831F6" w:rsidDel="00066C64">
          <w:rPr>
            <w:rFonts w:cs="Helvetica"/>
          </w:rPr>
          <w:delText xml:space="preserve"> or the .INT TLD</w:delText>
        </w:r>
      </w:del>
      <w:r w:rsidRPr="006831F6">
        <w:rPr>
          <w:rFonts w:cs="Helvetica"/>
        </w:rPr>
        <w:t xml:space="preserve">. </w:t>
      </w:r>
    </w:p>
    <w:p w14:paraId="0854BB95" w14:textId="3C4C3C8C"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del w:id="1340" w:author="Jonathan Robinson" w:date="2015-06-07T22:43:00Z">
        <w:r w:rsidRPr="006831F6" w:rsidDel="00856AE6">
          <w:rPr>
            <w:rFonts w:cs="Helvetica"/>
          </w:rPr>
          <w:delText>Similarly to</w:delText>
        </w:r>
      </w:del>
      <w:ins w:id="1341" w:author="Jonathan Robinson" w:date="2015-06-07T22:43:00Z">
        <w:r w:rsidR="00856AE6">
          <w:rPr>
            <w:rFonts w:cs="Helvetica"/>
          </w:rPr>
          <w:t>In line with</w:t>
        </w:r>
      </w:ins>
      <w:r w:rsidRPr="006831F6">
        <w:rPr>
          <w:rFonts w:cs="Helvetica"/>
        </w:rPr>
        <w:t xml:space="preserve"> the NTIA process, </w:t>
      </w:r>
      <w:ins w:id="1342" w:author="Grace Abuhamad" w:date="2015-06-04T19:59:00Z">
        <w:r w:rsidR="00CA790A">
          <w:rPr>
            <w:rFonts w:cs="Helvetica"/>
          </w:rPr>
          <w:t xml:space="preserve">the </w:t>
        </w:r>
      </w:ins>
      <w:commentRangeStart w:id="1343"/>
      <w:commentRangeStart w:id="1344"/>
      <w:r w:rsidRPr="006831F6">
        <w:rPr>
          <w:rFonts w:cs="Helvetica"/>
        </w:rPr>
        <w:t>ICANN</w:t>
      </w:r>
      <w:commentRangeEnd w:id="1343"/>
      <w:r w:rsidRPr="006831F6">
        <w:rPr>
          <w:rStyle w:val="CommentReference"/>
          <w:rFonts w:cs="Helvetica"/>
        </w:rPr>
        <w:commentReference w:id="1343"/>
      </w:r>
      <w:commentRangeEnd w:id="1344"/>
      <w:r w:rsidR="00CA790A">
        <w:rPr>
          <w:rStyle w:val="CommentReference"/>
          <w:color w:val="auto"/>
        </w:rPr>
        <w:commentReference w:id="1344"/>
      </w:r>
      <w:r w:rsidRPr="006831F6">
        <w:rPr>
          <w:rFonts w:cs="Helvetica"/>
        </w:rPr>
        <w:t xml:space="preserve"> </w:t>
      </w:r>
      <w:ins w:id="1345"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w:t>
      </w:r>
      <w:proofErr w:type="spellStart"/>
      <w:r w:rsidRPr="006831F6">
        <w:rPr>
          <w:rFonts w:cs="Helvetica"/>
        </w:rPr>
        <w:t>Verisign</w:t>
      </w:r>
      <w:proofErr w:type="spellEnd"/>
      <w:r w:rsidRPr="006831F6">
        <w:rPr>
          <w:rFonts w:cs="Helvetica"/>
        </w:rPr>
        <w:t xml:space="preserve">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1347"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1348" w:author="Gabi" w:date="2015-06-04T15:23:00Z">
        <w:r w:rsidRPr="006831F6" w:rsidDel="00C7710A">
          <w:rPr>
            <w:rFonts w:cs="Helvetica"/>
            <w:bCs/>
          </w:rPr>
          <w:delText xml:space="preserve">multistakeholder </w:delText>
        </w:r>
      </w:del>
      <w:ins w:id="1349"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1350" w:name="_Toc291340581"/>
      <w:bookmarkStart w:id="1351" w:name="_Toc289425733"/>
    </w:p>
    <w:p w14:paraId="44F6002F" w14:textId="77777777" w:rsidR="00F4604F" w:rsidRPr="006831F6" w:rsidRDefault="00F4604F" w:rsidP="00F4604F">
      <w:pPr>
        <w:pStyle w:val="Heading2"/>
        <w:rPr>
          <w:rFonts w:cs="Helvetica"/>
        </w:rPr>
      </w:pPr>
      <w:bookmarkStart w:id="1352" w:name="_Toc294992793"/>
      <w:bookmarkStart w:id="1353" w:name="_Toc294879242"/>
      <w:bookmarkStart w:id="1354" w:name="_Toc294880175"/>
      <w:r w:rsidRPr="006831F6">
        <w:rPr>
          <w:rFonts w:cs="Helvetica"/>
        </w:rPr>
        <w:t>IV.B. Description of any legal framework requirements in the absence of the NTIA contract</w:t>
      </w:r>
      <w:bookmarkEnd w:id="1350"/>
      <w:bookmarkEnd w:id="1351"/>
      <w:bookmarkEnd w:id="1352"/>
      <w:bookmarkEnd w:id="1353"/>
      <w:bookmarkEnd w:id="1354"/>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1355" w:name="_Toc289425734"/>
      <w:r w:rsidRPr="006831F6">
        <w:rPr>
          <w:rFonts w:cs="Helvetica"/>
          <w:i/>
          <w:color w:val="595959"/>
        </w:rPr>
        <w:t>Description of any legal framework requirements in the absence of the NTIA contract.</w:t>
      </w:r>
      <w:bookmarkEnd w:id="1355"/>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1356" w:author="Marika Konings" w:date="2015-06-04T12:34:00Z">
        <w:r w:rsidRPr="006831F6">
          <w:rPr>
            <w:rFonts w:cs="Helvetica"/>
          </w:rPr>
          <w:t>,</w:t>
        </w:r>
      </w:ins>
      <w:r w:rsidRPr="006831F6">
        <w:rPr>
          <w:rFonts w:cs="Helvetica"/>
        </w:rPr>
        <w:t xml:space="preserve"> be formed as an affiliate of ICANN. In this structure, the existing IANA </w:t>
      </w:r>
      <w:del w:id="1357" w:author="Marika Konings" w:date="2015-06-04T12:34:00Z">
        <w:r w:rsidR="000C6F63" w:rsidRPr="006831F6">
          <w:rPr>
            <w:rFonts w:cs="Helvetica"/>
          </w:rPr>
          <w:delText xml:space="preserve">naming </w:delText>
        </w:r>
      </w:del>
      <w:r w:rsidRPr="006831F6">
        <w:rPr>
          <w:rFonts w:cs="Helvetica"/>
        </w:rPr>
        <w:t>functions, administrative staff</w:t>
      </w:r>
      <w:ins w:id="1358" w:author="Marika Konings" w:date="2015-06-04T12:34:00Z">
        <w:r w:rsidRPr="006831F6">
          <w:rPr>
            <w:rFonts w:cs="Helvetica"/>
          </w:rPr>
          <w:t>,</w:t>
        </w:r>
      </w:ins>
      <w:r w:rsidRPr="006831F6">
        <w:rPr>
          <w:rFonts w:cs="Helvetica"/>
        </w:rPr>
        <w:t xml:space="preserve"> and related resources, processes, data</w:t>
      </w:r>
      <w:ins w:id="1359"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w:t>
      </w:r>
      <w:ins w:id="1373" w:author="Marika Konings" w:date="2015-06-04T12:34:00Z">
        <w:r w:rsidRPr="006831F6">
          <w:rPr>
            <w:rFonts w:cs="Helvetica"/>
          </w:rPr>
          <w:t>:</w:t>
        </w:r>
      </w:ins>
      <w:r w:rsidRPr="006831F6">
        <w:rPr>
          <w:rFonts w:cs="Helvetica"/>
        </w:rPr>
        <w:t xml:space="preserve"> however</w:t>
      </w:r>
      <w:ins w:id="1374"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3430EBA8" w:rsidR="00C7710A" w:rsidRPr="006831F6" w:rsidRDefault="00C7710A" w:rsidP="00F4604F">
      <w:pPr>
        <w:pStyle w:val="NoSpacing"/>
        <w:rPr>
          <w:ins w:id="1375" w:author="Gabi" w:date="2015-06-04T15:24:00Z"/>
          <w:rFonts w:cs="Helvetica"/>
        </w:rPr>
      </w:pPr>
      <w:ins w:id="1376" w:author="Gabi" w:date="2015-06-04T15:24:00Z">
        <w:r w:rsidRPr="006831F6">
          <w:rPr>
            <w:rFonts w:cs="Helvetica"/>
          </w:rPr>
          <w:t>As stated above, the CWG</w:t>
        </w:r>
      </w:ins>
      <w:ins w:id="1377" w:author="Grace Abuhamad" w:date="2015-06-04T23:26:00Z">
        <w:r w:rsidR="009F3686">
          <w:rPr>
            <w:rFonts w:cs="Helvetica"/>
          </w:rPr>
          <w:t>-Stewardship</w:t>
        </w:r>
      </w:ins>
      <w:ins w:id="1378" w:author="Gabi" w:date="2015-06-04T15:24:00Z">
        <w:r w:rsidRPr="006831F6">
          <w:rPr>
            <w:rFonts w:cs="Helvetica"/>
          </w:rPr>
          <w:t xml:space="preserve"> proposal foresees moving all IANA functions to PTI. If they decide </w:t>
        </w:r>
      </w:ins>
      <w:ins w:id="1379" w:author="Marika Konings" w:date="2015-06-08T11:10:00Z">
        <w:r w:rsidR="00E72E52">
          <w:rPr>
            <w:rFonts w:cs="Helvetica"/>
          </w:rPr>
          <w:t xml:space="preserve">to do </w:t>
        </w:r>
      </w:ins>
      <w:ins w:id="1380" w:author="Gabi" w:date="2015-06-04T15:24:00Z">
        <w:r w:rsidRPr="006831F6">
          <w:rPr>
            <w:rFonts w:cs="Helvetica"/>
          </w:rPr>
          <w:t xml:space="preserve">so, the number and protocol communities can continue their agreements with ICANN, which </w:t>
        </w:r>
      </w:ins>
      <w:ins w:id="1381" w:author="Jonathan Robinson" w:date="2015-06-07T22:44:00Z">
        <w:r w:rsidR="00856AE6">
          <w:rPr>
            <w:rFonts w:cs="Helvetica"/>
          </w:rPr>
          <w:t xml:space="preserve">the CWG envisages </w:t>
        </w:r>
      </w:ins>
      <w:ins w:id="1382" w:author="Gabi" w:date="2015-06-04T15:24:00Z">
        <w:r w:rsidRPr="006831F6">
          <w:rPr>
            <w:rFonts w:cs="Helvetica"/>
          </w:rPr>
          <w:t xml:space="preserve">will </w:t>
        </w:r>
      </w:ins>
      <w:ins w:id="1383" w:author="Jonathan Robinson" w:date="2015-06-07T22:44:00Z">
        <w:r w:rsidR="00856AE6">
          <w:rPr>
            <w:rFonts w:cs="Helvetica"/>
          </w:rPr>
          <w:t xml:space="preserve">then </w:t>
        </w:r>
      </w:ins>
      <w:ins w:id="1384" w:author="Gabi" w:date="2015-06-04T15:24:00Z">
        <w:r w:rsidRPr="006831F6">
          <w:rPr>
            <w:rFonts w:cs="Helvetica"/>
          </w:rPr>
          <w:t>sub</w:t>
        </w:r>
      </w:ins>
      <w:ins w:id="1385" w:author="Gabi" w:date="2015-06-04T15:25:00Z">
        <w:r w:rsidRPr="006831F6">
          <w:rPr>
            <w:rFonts w:cs="Helvetica"/>
          </w:rPr>
          <w:t xml:space="preserve">contract all the IANA </w:t>
        </w:r>
        <w:del w:id="1386" w:author="Grace Abuhamad" w:date="2015-06-04T23:26:00Z">
          <w:r w:rsidRPr="006831F6" w:rsidDel="009F3686">
            <w:rPr>
              <w:rFonts w:cs="Helvetica"/>
            </w:rPr>
            <w:delText>f</w:delText>
          </w:r>
        </w:del>
      </w:ins>
      <w:ins w:id="1387" w:author="Grace Abuhamad" w:date="2015-06-04T23:26:00Z">
        <w:r w:rsidR="009F3686">
          <w:rPr>
            <w:rFonts w:cs="Helvetica"/>
          </w:rPr>
          <w:t>F</w:t>
        </w:r>
      </w:ins>
      <w:ins w:id="1388" w:author="Gabi" w:date="2015-06-04T15:25:00Z">
        <w:r w:rsidRPr="006831F6">
          <w:rPr>
            <w:rFonts w:cs="Helvetica"/>
          </w:rPr>
          <w:t xml:space="preserve">unctions </w:t>
        </w:r>
      </w:ins>
      <w:ins w:id="1389" w:author="Jonathan Robinson" w:date="2015-06-07T22:44:00Z">
        <w:r w:rsidR="00856AE6">
          <w:rPr>
            <w:rFonts w:cs="Helvetica"/>
          </w:rPr>
          <w:t xml:space="preserve">related work </w:t>
        </w:r>
      </w:ins>
      <w:ins w:id="1390" w:author="Gabi" w:date="2015-06-04T15:25:00Z">
        <w:r w:rsidRPr="006831F6">
          <w:rPr>
            <w:rFonts w:cs="Helvetica"/>
          </w:rPr>
          <w:t>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1391"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05AAFD26" w:rsidR="00F4604F" w:rsidRPr="006831F6" w:rsidRDefault="00F4604F" w:rsidP="00F4604F">
      <w:pPr>
        <w:pStyle w:val="NoSpacing"/>
        <w:rPr>
          <w:rFonts w:cs="Helvetica"/>
        </w:rPr>
      </w:pPr>
      <w:r w:rsidRPr="006831F6">
        <w:rPr>
          <w:rFonts w:cs="Helvetica"/>
        </w:rPr>
        <w:t xml:space="preserve">The establishment of the CSC and the IFR (periodic and special) </w:t>
      </w:r>
      <w:ins w:id="1392" w:author="Gabi" w:date="2015-06-04T15:25:00Z">
        <w:r w:rsidR="00C7710A" w:rsidRPr="006831F6">
          <w:rPr>
            <w:rFonts w:cs="Helvetica"/>
          </w:rPr>
          <w:t xml:space="preserve">should be ensured by </w:t>
        </w:r>
      </w:ins>
      <w:del w:id="1393" w:author="Gabi" w:date="2015-06-04T15:25:00Z">
        <w:r w:rsidRPr="006831F6" w:rsidDel="00C7710A">
          <w:rPr>
            <w:rFonts w:cs="Helvetica"/>
          </w:rPr>
          <w:delText xml:space="preserve">require </w:delText>
        </w:r>
      </w:del>
      <w:r w:rsidRPr="006831F6">
        <w:rPr>
          <w:rFonts w:cs="Helvetica"/>
        </w:rPr>
        <w:t xml:space="preserve">ICANN Bylaw changes. Since </w:t>
      </w:r>
      <w:ins w:id="1394" w:author="Marika Konings" w:date="2015-06-08T11:10:00Z">
        <w:r w:rsidR="00E72E52">
          <w:rPr>
            <w:rFonts w:cs="Helvetica"/>
          </w:rPr>
          <w:t xml:space="preserve">the CSC and IFRs are not separate </w:t>
        </w:r>
      </w:ins>
      <w:del w:id="1395" w:author="Marika Konings" w:date="2015-06-08T11:10:00Z">
        <w:r w:rsidRPr="006831F6" w:rsidDel="00E72E52">
          <w:rPr>
            <w:rFonts w:cs="Helvetica"/>
          </w:rPr>
          <w:delText xml:space="preserve">these are not new </w:delText>
        </w:r>
      </w:del>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05945300" w:rsidR="00F4604F" w:rsidRPr="006831F6" w:rsidRDefault="00F4604F" w:rsidP="00F4604F">
      <w:pPr>
        <w:pStyle w:val="NoSpacing"/>
        <w:rPr>
          <w:rFonts w:cs="Helvetica"/>
        </w:rPr>
      </w:pPr>
      <w:r w:rsidRPr="006831F6">
        <w:rPr>
          <w:rFonts w:cs="Helvetica"/>
        </w:rPr>
        <w:t xml:space="preserve">The escalation mechanisms and customer service complaint procedures are </w:t>
      </w:r>
      <w:del w:id="1396" w:author="Marika Konings" w:date="2015-06-08T11:11:00Z">
        <w:r w:rsidRPr="006831F6" w:rsidDel="00CB5B4A">
          <w:rPr>
            <w:rFonts w:cs="Helvetica"/>
          </w:rPr>
          <w:delText xml:space="preserve">established </w:delText>
        </w:r>
      </w:del>
      <w:ins w:id="1397" w:author="Marika Konings" w:date="2015-06-08T11:11:00Z">
        <w:r w:rsidR="00CB5B4A">
          <w:rPr>
            <w:rFonts w:cs="Helvetica"/>
          </w:rPr>
          <w:t xml:space="preserve">described </w:t>
        </w:r>
      </w:ins>
      <w:r w:rsidRPr="006831F6">
        <w:rPr>
          <w:rFonts w:cs="Helvetica"/>
        </w:rPr>
        <w:t xml:space="preserve">in </w:t>
      </w:r>
      <w:commentRangeStart w:id="1398"/>
      <w:ins w:id="1399" w:author="Chuck Gomes" w:date="2015-06-05T18:26:00Z">
        <w:r w:rsidR="00EF5843">
          <w:rPr>
            <w:rFonts w:cs="Helvetica"/>
          </w:rPr>
          <w:t xml:space="preserve">Annexes </w:t>
        </w:r>
        <w:proofErr w:type="gramStart"/>
        <w:r w:rsidR="00EF5843">
          <w:rPr>
            <w:rFonts w:cs="Helvetica"/>
          </w:rPr>
          <w:t>I</w:t>
        </w:r>
        <w:proofErr w:type="gramEnd"/>
        <w:r w:rsidR="00EF5843">
          <w:rPr>
            <w:rFonts w:cs="Helvetica"/>
          </w:rPr>
          <w:t xml:space="preserve"> and J; a flowchart of the escalation processes is provided in </w:t>
        </w:r>
      </w:ins>
      <w:commentRangeEnd w:id="1398"/>
      <w:ins w:id="1400" w:author="Chuck Gomes" w:date="2015-06-05T18:28:00Z">
        <w:r w:rsidR="00EF5843">
          <w:rPr>
            <w:rStyle w:val="CommentReference"/>
            <w:color w:val="auto"/>
          </w:rPr>
          <w:commentReference w:id="1398"/>
        </w:r>
      </w:ins>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237FCFAC" w:rsidR="00F4604F" w:rsidRPr="006831F6" w:rsidRDefault="00F4604F" w:rsidP="00F4604F">
      <w:pPr>
        <w:pStyle w:val="NoSpacing"/>
        <w:rPr>
          <w:rFonts w:cs="Helvetica"/>
        </w:rPr>
      </w:pPr>
      <w:r w:rsidRPr="006831F6">
        <w:rPr>
          <w:rFonts w:cs="Helvetica"/>
        </w:rPr>
        <w:t xml:space="preserve">In the proposed </w:t>
      </w:r>
      <w:ins w:id="1401"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1402"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w:t>
      </w:r>
      <w:del w:id="1403" w:author="Marika Konings" w:date="2015-06-08T11:11:00Z">
        <w:r w:rsidRPr="006831F6" w:rsidDel="00CB5B4A">
          <w:rPr>
            <w:rFonts w:cs="Helvetica"/>
          </w:rPr>
          <w:delText>for the</w:delText>
        </w:r>
      </w:del>
      <w:ins w:id="1404" w:author="Marika Konings" w:date="2015-06-08T11:11:00Z">
        <w:r w:rsidR="00CB5B4A">
          <w:rPr>
            <w:rFonts w:cs="Helvetica"/>
          </w:rPr>
          <w:t>to</w:t>
        </w:r>
      </w:ins>
      <w:r w:rsidRPr="006831F6">
        <w:rPr>
          <w:rFonts w:cs="Helvetica"/>
        </w:rPr>
        <w:t xml:space="preserve"> IFO. </w:t>
      </w:r>
    </w:p>
    <w:p w14:paraId="7A74002C" w14:textId="77777777" w:rsidR="00F4604F" w:rsidRPr="006831F6" w:rsidRDefault="00F4604F" w:rsidP="00F4604F">
      <w:pPr>
        <w:pStyle w:val="Heading2"/>
        <w:rPr>
          <w:rFonts w:cs="Helvetica"/>
        </w:rPr>
      </w:pPr>
      <w:bookmarkStart w:id="1405" w:name="_Toc294992794"/>
      <w:bookmarkStart w:id="1406" w:name="_Toc294879243"/>
      <w:bookmarkStart w:id="1407" w:name="_Toc291340582"/>
      <w:bookmarkStart w:id="1408" w:name="_Toc289425737"/>
      <w:bookmarkStart w:id="1409" w:name="_Toc294880176"/>
      <w:r w:rsidRPr="006831F6">
        <w:rPr>
          <w:rFonts w:cs="Helvetica"/>
        </w:rPr>
        <w:t>IV.C. Workability of any new technical or operational methods</w:t>
      </w:r>
      <w:bookmarkEnd w:id="1405"/>
      <w:bookmarkEnd w:id="1406"/>
      <w:bookmarkEnd w:id="1407"/>
      <w:bookmarkEnd w:id="1408"/>
      <w:bookmarkEnd w:id="1409"/>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1410"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1410"/>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5041EC55"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ins w:id="1411" w:author="Marika Konings" w:date="2015-06-08T11:12:00Z">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w:t>
        </w:r>
        <w:del w:id="1412" w:author="Flanagan, Sharon" w:date="2015-06-07T15:59:00Z">
          <w:r w:rsidR="00CB5B4A">
            <w:rPr>
              <w:rFonts w:cs="Helvetica"/>
              <w:lang w:val="en-US"/>
            </w:rPr>
            <w:delText xml:space="preserve"> </w:delText>
          </w:r>
        </w:del>
        <w:r w:rsidR="00CB5B4A">
          <w:rPr>
            <w:rFonts w:cs="Helvetica"/>
            <w:lang w:val="en-US"/>
          </w:rPr>
          <w:t xml:space="preserve">impact. </w:t>
        </w:r>
      </w:ins>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0C1449E1" w:rsidR="00F4604F" w:rsidRPr="006831F6" w:rsidRDefault="00F4604F" w:rsidP="00C8201F">
            <w:pPr>
              <w:rPr>
                <w:rFonts w:eastAsia="Calibri" w:cs="Helvetica"/>
                <w:b/>
              </w:rPr>
            </w:pPr>
            <w:commentRangeStart w:id="1413"/>
            <w:commentRangeStart w:id="1414"/>
            <w:r w:rsidRPr="006831F6">
              <w:rPr>
                <w:rFonts w:eastAsia="Calibri" w:cs="Helvetica"/>
                <w:b/>
              </w:rPr>
              <w:t>Elemen</w:t>
            </w:r>
            <w:commentRangeEnd w:id="1413"/>
            <w:r w:rsidR="00CB5B4A">
              <w:rPr>
                <w:rStyle w:val="CommentReference"/>
              </w:rPr>
              <w:commentReference w:id="1413"/>
            </w:r>
            <w:r w:rsidRPr="006831F6">
              <w:rPr>
                <w:rFonts w:eastAsia="Calibri" w:cs="Helvetica"/>
                <w:b/>
              </w:rPr>
              <w:t>t</w:t>
            </w:r>
            <w:commentRangeEnd w:id="1414"/>
            <w:r w:rsidRPr="006831F6">
              <w:rPr>
                <w:rStyle w:val="CommentReference"/>
                <w:rFonts w:cs="Helvetica"/>
              </w:rPr>
              <w:commentReference w:id="1414"/>
            </w:r>
            <w:r w:rsidRPr="006831F6">
              <w:rPr>
                <w:rFonts w:eastAsia="Calibri" w:cs="Helvetica"/>
                <w:b/>
              </w:rPr>
              <w:t xml:space="preserve"> Being Analy</w:t>
            </w:r>
            <w:ins w:id="1415" w:author="Marika Konings" w:date="2015-06-08T11:12:00Z">
              <w:r w:rsidR="00CB5B4A">
                <w:rPr>
                  <w:rFonts w:eastAsia="Calibri" w:cs="Helvetica"/>
                  <w:b/>
                </w:rPr>
                <w:t>z</w:t>
              </w:r>
            </w:ins>
            <w:del w:id="1416" w:author="Marika Konings" w:date="2015-06-08T11:12:00Z">
              <w:r w:rsidRPr="006831F6" w:rsidDel="00CB5B4A">
                <w:rPr>
                  <w:rFonts w:eastAsia="Calibri" w:cs="Helvetica"/>
                  <w:b/>
                </w:rPr>
                <w:delText>s</w:delText>
              </w:r>
            </w:del>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00AFD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w:t>
            </w:r>
            <w:ins w:id="1417" w:author="Marika Konings" w:date="2015-06-08T17:56:00Z">
              <w:r w:rsidR="005A7E38">
                <w:rPr>
                  <w:rFonts w:eastAsia="Calibri" w:cs="Helvetica"/>
                </w:rPr>
                <w:t>60</w:t>
              </w:r>
            </w:ins>
            <w:del w:id="1418" w:author="Marika Konings" w:date="2015-06-08T17:56:00Z">
              <w:r w:rsidRPr="0053287B" w:rsidDel="005A7E38">
                <w:rPr>
                  <w:rFonts w:eastAsia="Calibri" w:cs="Helvetica"/>
                </w:rPr>
                <w:delText>53</w:delText>
              </w:r>
            </w:del>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36E11582"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10/15 = </w:t>
            </w:r>
            <w:ins w:id="1419" w:author="Marika Konings" w:date="2015-06-08T17:56:00Z">
              <w:r w:rsidR="005A7E38">
                <w:rPr>
                  <w:rFonts w:eastAsia="Calibri" w:cs="Helvetica"/>
                </w:rPr>
                <w:t>73</w:t>
              </w:r>
            </w:ins>
            <w:del w:id="1420" w:author="Marika Konings" w:date="2015-06-08T17:56:00Z">
              <w:r w:rsidRPr="0053287B" w:rsidDel="005A7E38">
                <w:rPr>
                  <w:rFonts w:eastAsia="Calibri" w:cs="Helvetica"/>
                </w:rPr>
                <w:delText>67</w:delText>
              </w:r>
            </w:del>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424" w:name="_Toc294992795"/>
      <w:bookmarkStart w:id="1425" w:name="_Toc294879244"/>
      <w:bookmarkStart w:id="1426" w:name="_Toc291340583"/>
      <w:bookmarkStart w:id="1427" w:name="_Toc289425753"/>
      <w:bookmarkStart w:id="1428" w:name="_Toc294880177"/>
      <w:commentRangeStart w:id="1429"/>
      <w:r w:rsidRPr="006831F6">
        <w:rPr>
          <w:rFonts w:cs="Helvetica"/>
        </w:rPr>
        <w:t xml:space="preserve">IV.D. Length the proposals in Section III are expected to take to complete, and any intermediate milestones that may occur before they are </w:t>
      </w:r>
      <w:commentRangeStart w:id="1430"/>
      <w:r w:rsidRPr="006831F6">
        <w:rPr>
          <w:rFonts w:cs="Helvetica"/>
        </w:rPr>
        <w:t>completed</w:t>
      </w:r>
      <w:bookmarkEnd w:id="1424"/>
      <w:bookmarkEnd w:id="1425"/>
      <w:bookmarkEnd w:id="1426"/>
      <w:bookmarkEnd w:id="1427"/>
      <w:bookmarkEnd w:id="1428"/>
      <w:commentRangeEnd w:id="1429"/>
      <w:r w:rsidR="005160AD" w:rsidRPr="006831F6">
        <w:rPr>
          <w:rStyle w:val="CommentReference"/>
          <w:rFonts w:eastAsia="MS Mincho" w:cs="Helvetica"/>
          <w:b w:val="0"/>
          <w:bCs w:val="0"/>
          <w:color w:val="auto"/>
          <w:lang w:eastAsia="en-CA"/>
        </w:rPr>
        <w:commentReference w:id="1429"/>
      </w:r>
      <w:commentRangeEnd w:id="1430"/>
      <w:r w:rsidR="0092724B">
        <w:rPr>
          <w:rStyle w:val="CommentReference"/>
          <w:rFonts w:eastAsia="MS Mincho"/>
          <w:b w:val="0"/>
          <w:bCs w:val="0"/>
          <w:color w:val="auto"/>
          <w:lang w:eastAsia="en-CA"/>
        </w:rPr>
        <w:commentReference w:id="1430"/>
      </w:r>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431" w:name="_Toc289425754"/>
      <w:r w:rsidRPr="006831F6">
        <w:rPr>
          <w:rFonts w:cs="Helvetica"/>
          <w:i/>
          <w:color w:val="595959"/>
        </w:rPr>
        <w:t>Description of how long the proposals in Section III are expected to take to complete, and any intermediate milestones that may occur before they are completed.</w:t>
      </w:r>
      <w:bookmarkEnd w:id="1431"/>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1432" w:author="Grace Abuhamad" w:date="2015-06-04T20:00:00Z">
        <w:r w:rsidR="00710E80">
          <w:rPr>
            <w:rFonts w:cs="Helvetica"/>
          </w:rPr>
          <w:t xml:space="preserve">For </w:t>
        </w:r>
      </w:ins>
      <w:ins w:id="1433" w:author="Grace Abuhamad" w:date="2015-06-04T20:01:00Z">
        <w:r w:rsidR="00710E80">
          <w:rPr>
            <w:rFonts w:cs="Helvetica"/>
          </w:rPr>
          <w:t xml:space="preserve">all changes, including </w:t>
        </w:r>
      </w:ins>
      <w:ins w:id="1434"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608750A7" w:rsidR="00F4604F" w:rsidRPr="0062363E" w:rsidRDefault="00F4604F" w:rsidP="0062363E">
      <w:pPr>
        <w:pStyle w:val="BodyText"/>
        <w:rPr>
          <w:rFonts w:cs="Helvetica"/>
        </w:rPr>
      </w:pPr>
      <w:commentRangeStart w:id="1435"/>
      <w:r w:rsidRPr="00D41859">
        <w:rPr>
          <w:rFonts w:cs="Helvetica"/>
          <w:rPrChange w:id="1436" w:author="Marika Konings" w:date="2015-06-08T14:16:00Z">
            <w:rPr>
              <w:rFonts w:cs="Helvetica"/>
              <w:b/>
            </w:rPr>
          </w:rPrChange>
        </w:rPr>
        <w:t>Service Levels:</w:t>
      </w:r>
      <w:r w:rsidRPr="006831F6">
        <w:rPr>
          <w:rFonts w:cs="Helvetica"/>
        </w:rPr>
        <w:t xml:space="preserve"> </w:t>
      </w:r>
      <w:commentRangeEnd w:id="1435"/>
      <w:r w:rsidRPr="00D41859">
        <w:rPr>
          <w:rPrChange w:id="1437" w:author="Marika Konings" w:date="2015-06-08T14:16:00Z">
            <w:rPr>
              <w:rStyle w:val="CommentReference"/>
              <w:rFonts w:cs="Helvetica"/>
              <w:sz w:val="22"/>
              <w:lang w:val="en-CA"/>
            </w:rPr>
          </w:rPrChange>
        </w:rPr>
        <w:commentReference w:id="1435"/>
      </w:r>
      <w:ins w:id="1438" w:author="Marika Konings" w:date="2015-06-08T14:16:00Z">
        <w:r w:rsidR="00D41859" w:rsidRPr="00D41859">
          <w:rPr>
            <w:rFonts w:cs="Helvetica"/>
            <w:rPrChange w:id="1439" w:author="Marika Konings" w:date="2015-06-08T14:16:00Z">
              <w:rPr>
                <w:rFonts w:ascii="Calibri" w:eastAsiaTheme="minorEastAsia" w:hAnsi="Calibri" w:cs="Calibri"/>
                <w:sz w:val="28"/>
                <w:szCs w:val="28"/>
              </w:rPr>
            </w:rPrChange>
          </w:rPr>
          <w:t>Because the current recommendation is to maintain the</w:t>
        </w:r>
        <w:r w:rsidR="00D41859">
          <w:rPr>
            <w:rFonts w:cs="Helvetica"/>
          </w:rPr>
          <w:t xml:space="preserve"> </w:t>
        </w:r>
        <w:r w:rsidR="00D41859" w:rsidRPr="00D41859">
          <w:rPr>
            <w:rFonts w:cs="Helvetica"/>
            <w:rPrChange w:id="1440" w:author="Marika Konings" w:date="2015-06-08T14:16:00Z">
              <w:rPr>
                <w:rFonts w:ascii="Calibri" w:eastAsiaTheme="minorEastAsia" w:hAnsi="Calibri" w:cs="Calibri"/>
                <w:sz w:val="28"/>
                <w:szCs w:val="28"/>
              </w:rPr>
            </w:rPrChange>
          </w:rPr>
          <w:t>existing SLAs as SLEs at the time of transition, there is no time</w:t>
        </w:r>
        <w:r w:rsidR="00D41859">
          <w:rPr>
            <w:rFonts w:cs="Helvetica"/>
          </w:rPr>
          <w:t xml:space="preserve"> </w:t>
        </w:r>
        <w:r w:rsidR="00D41859" w:rsidRPr="00D41859">
          <w:rPr>
            <w:rFonts w:cs="Helvetica"/>
            <w:rPrChange w:id="1441" w:author="Marika Konings" w:date="2015-06-08T14:16:00Z">
              <w:rPr>
                <w:rFonts w:ascii="Calibri" w:eastAsiaTheme="minorEastAsia" w:hAnsi="Calibri" w:cs="Calibri"/>
                <w:sz w:val="28"/>
                <w:szCs w:val="28"/>
              </w:rPr>
            </w:rPrChange>
          </w:rPr>
          <w:t>necessary to implement this.  The proposal requires new SLEs at the</w:t>
        </w:r>
        <w:r w:rsidR="00D41859">
          <w:rPr>
            <w:rFonts w:cs="Helvetica"/>
          </w:rPr>
          <w:t xml:space="preserve"> </w:t>
        </w:r>
        <w:r w:rsidR="00D41859" w:rsidRPr="00D41859">
          <w:rPr>
            <w:rFonts w:cs="Helvetica"/>
            <w:rPrChange w:id="1442" w:author="Marika Konings" w:date="2015-06-08T14:16:00Z">
              <w:rPr>
                <w:rFonts w:ascii="Calibri" w:eastAsiaTheme="minorEastAsia" w:hAnsi="Calibri" w:cs="Calibri"/>
                <w:sz w:val="28"/>
                <w:szCs w:val="28"/>
              </w:rPr>
            </w:rPrChange>
          </w:rPr>
          <w:t>end of six months, and it is anticipated that the work for</w:t>
        </w:r>
        <w:r w:rsidR="00D41859">
          <w:rPr>
            <w:rFonts w:cs="Helvetica"/>
          </w:rPr>
          <w:t xml:space="preserve"> </w:t>
        </w:r>
        <w:r w:rsidR="00D41859" w:rsidRPr="00D41859">
          <w:rPr>
            <w:rFonts w:cs="Helvetica"/>
            <w:rPrChange w:id="1443" w:author="Marika Konings" w:date="2015-06-08T14:16:00Z">
              <w:rPr>
                <w:rFonts w:ascii="Calibri" w:eastAsiaTheme="minorEastAsia" w:hAnsi="Calibri" w:cs="Calibri"/>
                <w:sz w:val="28"/>
                <w:szCs w:val="28"/>
              </w:rPr>
            </w:rPrChange>
          </w:rPr>
          <w:t>implementation should be included in staff time estimates over that</w:t>
        </w:r>
        <w:r w:rsidR="00D41859">
          <w:rPr>
            <w:rFonts w:cs="Helvetica"/>
          </w:rPr>
          <w:t xml:space="preserve"> </w:t>
        </w:r>
        <w:r w:rsidR="00D41859" w:rsidRPr="00D41859">
          <w:rPr>
            <w:rFonts w:cs="Helvetica"/>
            <w:rPrChange w:id="1444" w:author="Marika Konings" w:date="2015-06-08T14:16:00Z">
              <w:rPr>
                <w:rFonts w:ascii="Calibri" w:eastAsiaTheme="minorEastAsia" w:hAnsi="Calibri" w:cs="Calibri"/>
                <w:sz w:val="28"/>
                <w:szCs w:val="28"/>
              </w:rPr>
            </w:rPrChange>
          </w:rPr>
          <w:t>period.</w:t>
        </w:r>
      </w:ins>
      <w:commentRangeStart w:id="1445"/>
      <w:del w:id="1446" w:author="Marika Konings" w:date="2015-06-08T14:16:00Z">
        <w:r w:rsidRPr="0062363E" w:rsidDel="00D41859">
          <w:rPr>
            <w:rFonts w:cs="Helvetica"/>
          </w:rPr>
          <w:delText xml:space="preserve">Throughout the work of the CWG-Stewardship, the group worked closely with ICANN’s IANA department to develop SLEs that were feasible and agreeable to both parties. These SLEs </w:delText>
        </w:r>
        <w:commentRangeStart w:id="1447"/>
        <w:r w:rsidRPr="0062363E" w:rsidDel="00D41859">
          <w:rPr>
            <w:rFonts w:cs="Helvetica"/>
          </w:rPr>
          <w:delText>are</w:delText>
        </w:r>
        <w:commentRangeEnd w:id="1447"/>
        <w:r w:rsidR="00EF5843" w:rsidRPr="00D41859" w:rsidDel="00D41859">
          <w:rPr>
            <w:rFonts w:cs="Helvetica"/>
            <w:rPrChange w:id="1448" w:author="Marika Konings" w:date="2015-06-08T14:16:00Z">
              <w:rPr>
                <w:rStyle w:val="CommentReference"/>
                <w:rFonts w:eastAsia="MS Mincho"/>
                <w:lang w:val="en-CA" w:eastAsia="en-CA"/>
              </w:rPr>
            </w:rPrChange>
          </w:rPr>
          <w:commentReference w:id="1447"/>
        </w:r>
        <w:r w:rsidRPr="0062363E" w:rsidDel="00D41859">
          <w:rPr>
            <w:rFonts w:cs="Helvetica"/>
          </w:rPr>
          <w:delText xml:space="preserve"> ready for implementation.</w:delText>
        </w:r>
        <w:commentRangeEnd w:id="1445"/>
        <w:r w:rsidR="0053361E" w:rsidRPr="00D41859" w:rsidDel="00D41859">
          <w:rPr>
            <w:rFonts w:cs="Helvetica"/>
            <w:rPrChange w:id="1449" w:author="Marika Konings" w:date="2015-06-08T14:16:00Z">
              <w:rPr>
                <w:rStyle w:val="CommentReference"/>
                <w:rFonts w:eastAsia="MS Mincho"/>
                <w:lang w:val="en-CA" w:eastAsia="en-CA"/>
              </w:rPr>
            </w:rPrChange>
          </w:rPr>
          <w:commentReference w:id="1445"/>
        </w:r>
        <w:r w:rsidRPr="0062363E" w:rsidDel="00D41859">
          <w:rPr>
            <w:rFonts w:cs="Helvetica"/>
          </w:rPr>
          <w:delText xml:space="preserve"> </w:delText>
        </w:r>
      </w:del>
    </w:p>
    <w:p w14:paraId="172CB3D5" w14:textId="1FE53A85" w:rsidR="00F4604F" w:rsidRPr="006831F6" w:rsidRDefault="00F4604F" w:rsidP="00F4604F">
      <w:pPr>
        <w:pStyle w:val="BodyText"/>
        <w:rPr>
          <w:rFonts w:cs="Helvetica"/>
        </w:rPr>
      </w:pPr>
      <w:r w:rsidRPr="0053287B">
        <w:rPr>
          <w:rFonts w:cs="Helvetica"/>
          <w:b/>
        </w:rPr>
        <w:t xml:space="preserve">IANA </w:t>
      </w:r>
      <w:commentRangeStart w:id="1450"/>
      <w:r w:rsidRPr="0053287B">
        <w:rPr>
          <w:rFonts w:cs="Helvetica"/>
          <w:b/>
        </w:rPr>
        <w:t>Budget</w:t>
      </w:r>
      <w:commentRangeEnd w:id="1450"/>
      <w:r w:rsidRPr="0053287B">
        <w:rPr>
          <w:rStyle w:val="CommentReference"/>
          <w:rFonts w:eastAsia="MS Mincho" w:cs="Helvetica"/>
          <w:lang w:val="en-CA" w:eastAsia="en-CA"/>
        </w:rPr>
        <w:commentReference w:id="1450"/>
      </w:r>
      <w:r w:rsidRPr="0053287B">
        <w:rPr>
          <w:rFonts w:cs="Helvetica"/>
        </w:rPr>
        <w:t>: The CWG-Stewardship worked closely with ICANN Finance in developing recommendations for transparent budget processes and itemizations regarding IANA operations</w:t>
      </w:r>
      <w:ins w:id="1451" w:author="Marika Konings" w:date="2015-06-08T11:14:00Z">
        <w:r w:rsidR="0092724B">
          <w:rPr>
            <w:rFonts w:cs="Helvetica"/>
          </w:rPr>
          <w:t xml:space="preserve"> costs</w:t>
        </w:r>
      </w:ins>
      <w:r w:rsidRPr="0053287B">
        <w:rPr>
          <w:rFonts w:cs="Helvetica"/>
        </w:rPr>
        <w:t xml:space="preserve">. </w:t>
      </w:r>
      <w:commentRangeStart w:id="1452"/>
      <w:del w:id="1453" w:author="Chuck Gomes" w:date="2015-06-05T18:37:00Z">
        <w:r w:rsidRPr="0053287B" w:rsidDel="00E30D6C">
          <w:rPr>
            <w:rFonts w:cs="Helvetica"/>
          </w:rPr>
          <w:delText>These r</w:delText>
        </w:r>
      </w:del>
      <w:ins w:id="1454" w:author="Chuck Gomes" w:date="2015-06-05T18:37:00Z">
        <w:r w:rsidR="00E30D6C">
          <w:rPr>
            <w:rFonts w:cs="Helvetica"/>
          </w:rPr>
          <w:t>R</w:t>
        </w:r>
      </w:ins>
      <w:r w:rsidRPr="0053287B">
        <w:rPr>
          <w:rFonts w:cs="Helvetica"/>
        </w:rPr>
        <w:t>ecommendations</w:t>
      </w:r>
      <w:ins w:id="1455" w:author="Grace Abuhamad" w:date="2015-06-04T20:04:00Z">
        <w:r w:rsidR="00710E80">
          <w:rPr>
            <w:rFonts w:cs="Helvetica"/>
          </w:rPr>
          <w:t xml:space="preserve"> </w:t>
        </w:r>
      </w:ins>
      <w:ins w:id="1456" w:author="Grace Abuhamad" w:date="2015-06-04T20:05:00Z">
        <w:r w:rsidR="00710E80">
          <w:rPr>
            <w:rFonts w:cs="Helvetica"/>
          </w:rPr>
          <w:t>on</w:t>
        </w:r>
      </w:ins>
      <w:ins w:id="1457" w:author="Grace Abuhamad" w:date="2015-06-04T20:04:00Z">
        <w:r w:rsidR="00710E80">
          <w:rPr>
            <w:rFonts w:cs="Helvetica"/>
          </w:rPr>
          <w:t xml:space="preserve"> ICANN’s budgeting process</w:t>
        </w:r>
      </w:ins>
      <w:r w:rsidRPr="0053287B">
        <w:rPr>
          <w:rFonts w:cs="Helvetica"/>
        </w:rPr>
        <w:t xml:space="preserve"> </w:t>
      </w:r>
      <w:del w:id="1458" w:author="Grace Abuhamad" w:date="2015-06-04T20:06:00Z">
        <w:r w:rsidRPr="0053287B" w:rsidDel="00710E80">
          <w:rPr>
            <w:rFonts w:cs="Helvetica"/>
          </w:rPr>
          <w:delText xml:space="preserve">are ready for </w:delText>
        </w:r>
      </w:del>
      <w:del w:id="1459" w:author="Grace Abuhamad" w:date="2015-06-04T20:05:00Z">
        <w:r w:rsidRPr="0053287B" w:rsidDel="00710E80">
          <w:rPr>
            <w:rFonts w:cs="Helvetica"/>
          </w:rPr>
          <w:delText>implementation</w:delText>
        </w:r>
      </w:del>
      <w:ins w:id="1460" w:author="Grace Abuhamad" w:date="2015-06-04T20:06:00Z">
        <w:r w:rsidR="00710E80">
          <w:rPr>
            <w:rFonts w:cs="Helvetica"/>
          </w:rPr>
          <w:t>can be implemented</w:t>
        </w:r>
      </w:ins>
      <w:ins w:id="1461" w:author="Chuck Gomes" w:date="2015-06-05T18:38:00Z">
        <w:r w:rsidR="00E30D6C">
          <w:rPr>
            <w:rFonts w:cs="Helvetica"/>
          </w:rPr>
          <w:t xml:space="preserve"> as further details of the CWG Accountability proposal are defined and approved</w:t>
        </w:r>
      </w:ins>
      <w:ins w:id="1462" w:author="Grace Abuhamad" w:date="2015-06-04T20:05:00Z">
        <w:r w:rsidR="00710E80">
          <w:rPr>
            <w:rFonts w:cs="Helvetica"/>
          </w:rPr>
          <w:t>.</w:t>
        </w:r>
      </w:ins>
      <w:del w:id="1463" w:author="Grace Abuhamad" w:date="2015-06-04T20:05:00Z">
        <w:r w:rsidRPr="0053287B" w:rsidDel="00710E80">
          <w:rPr>
            <w:rFonts w:cs="Helvetica"/>
          </w:rPr>
          <w:delText>.</w:delText>
        </w:r>
      </w:del>
      <w:r w:rsidRPr="0053287B">
        <w:rPr>
          <w:rStyle w:val="FootnoteReference"/>
          <w:rFonts w:ascii="Helvetica" w:hAnsi="Helvetica" w:cs="Helvetica"/>
        </w:rPr>
        <w:footnoteReference w:id="37"/>
      </w:r>
      <w:r w:rsidRPr="0053287B">
        <w:rPr>
          <w:rFonts w:cs="Helvetica"/>
        </w:rPr>
        <w:t xml:space="preserve"> </w:t>
      </w:r>
      <w:commentRangeEnd w:id="1452"/>
      <w:r w:rsidR="00E30D6C">
        <w:rPr>
          <w:rStyle w:val="CommentReference"/>
          <w:rFonts w:eastAsia="MS Mincho"/>
          <w:lang w:val="en-CA" w:eastAsia="en-CA"/>
        </w:rPr>
        <w:commentReference w:id="1452"/>
      </w:r>
      <w:ins w:id="1468" w:author="Grace Abuhamad" w:date="2015-06-04T20:05:00Z">
        <w:r w:rsidR="00710E80">
          <w:rPr>
            <w:rFonts w:cs="Helvetica"/>
          </w:rPr>
          <w:t>D</w:t>
        </w:r>
      </w:ins>
      <w:ins w:id="1469" w:author="Grace Abuhamad" w:date="2015-06-04T20:03:00Z">
        <w:r w:rsidR="00710E80">
          <w:rPr>
            <w:rFonts w:cs="Helvetica"/>
          </w:rPr>
          <w:t>eveloping a PTI budget is part of</w:t>
        </w:r>
      </w:ins>
      <w:ins w:id="1470" w:author="Grace Abuhamad" w:date="2015-06-04T20:06:00Z">
        <w:r w:rsidR="00710E80">
          <w:rPr>
            <w:rFonts w:cs="Helvetica"/>
          </w:rPr>
          <w:t>, and dependent on,</w:t>
        </w:r>
      </w:ins>
      <w:ins w:id="1471" w:author="Grace Abuhamad" w:date="2015-06-04T20:03:00Z">
        <w:r w:rsidR="00710E80">
          <w:rPr>
            <w:rFonts w:cs="Helvetica"/>
          </w:rPr>
          <w:t xml:space="preserve"> </w:t>
        </w:r>
      </w:ins>
      <w:ins w:id="1472" w:author="Grace Abuhamad" w:date="2015-06-04T20:06:00Z">
        <w:r w:rsidR="00710E80">
          <w:rPr>
            <w:rFonts w:cs="Helvetica"/>
          </w:rPr>
          <w:t xml:space="preserve">the </w:t>
        </w:r>
      </w:ins>
      <w:ins w:id="1473"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ins w:id="1474" w:author="Marika Konings" w:date="2015-06-08T11:14:00Z">
        <w:r w:rsidR="0092724B">
          <w:rPr>
            <w:rFonts w:cs="Helvetica"/>
          </w:rPr>
          <w:t>dependency</w:t>
        </w:r>
      </w:ins>
      <w:del w:id="1475" w:author="Marika Konings" w:date="2015-06-08T11:14:00Z">
        <w:r w:rsidRPr="006831F6" w:rsidDel="0092724B">
          <w:rPr>
            <w:rFonts w:cs="Helvetica"/>
          </w:rPr>
          <w:delText>conditionality</w:delText>
        </w:r>
      </w:del>
      <w:r w:rsidRPr="006831F6">
        <w:rPr>
          <w:rFonts w:cs="Helvetica"/>
        </w:rPr>
        <w:t xml:space="preserve">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8"/>
      </w:r>
      <w:r w:rsidRPr="006831F6">
        <w:rPr>
          <w:rFonts w:cs="Helvetica"/>
        </w:rPr>
        <w:t xml:space="preserve"> At this stage, considering possible interest and modifications pending from the other operational communities, the </w:t>
      </w:r>
      <w:ins w:id="1480" w:author="Grace Abuhamad" w:date="2015-06-04T20:07:00Z">
        <w:r w:rsidR="005E06A4">
          <w:rPr>
            <w:rFonts w:cs="Helvetica"/>
          </w:rPr>
          <w:t xml:space="preserve">ICG may propose modifications to PTI. </w:t>
        </w:r>
      </w:ins>
      <w:del w:id="1481" w:author="Grace Abuhamad" w:date="2015-06-04T20:08:00Z">
        <w:r w:rsidRPr="006831F6" w:rsidDel="005E06A4">
          <w:rPr>
            <w:rFonts w:cs="Helvetica"/>
          </w:rPr>
          <w:delText xml:space="preserve">CWG-Stewardship </w:delText>
        </w:r>
        <w:commentRangeStart w:id="1482"/>
        <w:r w:rsidRPr="006831F6" w:rsidDel="005E06A4">
          <w:rPr>
            <w:rFonts w:cs="Helvetica"/>
          </w:rPr>
          <w:delText xml:space="preserve">leaves it to the ICG </w:delText>
        </w:r>
      </w:del>
      <w:commentRangeEnd w:id="1482"/>
      <w:r w:rsidRPr="006831F6">
        <w:rPr>
          <w:rStyle w:val="CommentReference"/>
          <w:rFonts w:eastAsia="MS Mincho" w:cs="Helvetica"/>
          <w:lang w:val="en-CA" w:eastAsia="en-CA"/>
        </w:rPr>
        <w:commentReference w:id="1482"/>
      </w:r>
      <w:del w:id="1483" w:author="Grace Abuhamad" w:date="2015-06-04T20:08:00Z">
        <w:r w:rsidRPr="006831F6" w:rsidDel="005E06A4">
          <w:rPr>
            <w:rFonts w:cs="Helvetica"/>
          </w:rPr>
          <w:delText xml:space="preserve">to determine establishing PTI. </w:delText>
        </w:r>
      </w:del>
      <w:commentRangeStart w:id="1484"/>
      <w:r w:rsidRPr="006831F6">
        <w:rPr>
          <w:rFonts w:cs="Helvetica"/>
        </w:rPr>
        <w:t xml:space="preserve">In the meantime, however, the CWG-Stewardship believes it to be good operational practice to separate the physical infrastructure of IANA operations from ICANN operations. </w:t>
      </w:r>
      <w:commentRangeEnd w:id="1484"/>
      <w:r w:rsidR="00E30D6C">
        <w:rPr>
          <w:rStyle w:val="CommentReference"/>
          <w:rFonts w:eastAsia="MS Mincho"/>
          <w:lang w:val="en-CA" w:eastAsia="en-CA"/>
        </w:rPr>
        <w:commentReference w:id="1484"/>
      </w:r>
    </w:p>
    <w:p w14:paraId="5969F07B" w14:textId="1A77FE36"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1485" w:author="Grace Abuhamad" w:date="2015-06-04T20:09:00Z">
        <w:r w:rsidR="005E06A4">
          <w:rPr>
            <w:rFonts w:cs="Helvetica"/>
          </w:rPr>
          <w:t xml:space="preserve">, which can be used as a </w:t>
        </w:r>
        <w:del w:id="1486" w:author="Jonathan Robinson" w:date="2015-06-07T22:47:00Z">
          <w:r w:rsidR="005E06A4" w:rsidDel="0053361E">
            <w:rPr>
              <w:rFonts w:cs="Helvetica"/>
            </w:rPr>
            <w:delText>sample</w:delText>
          </w:r>
        </w:del>
      </w:ins>
      <w:ins w:id="1487" w:author="Jonathan Robinson" w:date="2015-06-07T22:47:00Z">
        <w:r w:rsidR="0053361E">
          <w:rPr>
            <w:rFonts w:cs="Helvetica"/>
          </w:rPr>
          <w:t xml:space="preserve">basis from </w:t>
        </w:r>
      </w:ins>
      <w:ins w:id="1488" w:author="Grace Abuhamad" w:date="2015-06-04T20:09:00Z">
        <w:del w:id="1489" w:author="Jonathan Robinson" w:date="2015-06-07T22:47:00Z">
          <w:r w:rsidR="005E06A4" w:rsidDel="0053361E">
            <w:rPr>
              <w:rFonts w:cs="Helvetica"/>
            </w:rPr>
            <w:delText xml:space="preserve"> for </w:delText>
          </w:r>
        </w:del>
      </w:ins>
      <w:del w:id="1490" w:author="Jonathan Robinson" w:date="2015-06-07T22:47:00Z">
        <w:r w:rsidRPr="0053287B" w:rsidDel="0053361E">
          <w:rPr>
            <w:rFonts w:cs="Helvetica"/>
          </w:rPr>
          <w:delText xml:space="preserve"> from which </w:delText>
        </w:r>
      </w:del>
      <w:ins w:id="1491" w:author="Jonathan Robinson" w:date="2015-06-07T22:47:00Z">
        <w:r w:rsidR="0053361E">
          <w:rPr>
            <w:rFonts w:cs="Helvetica"/>
          </w:rPr>
          <w:t xml:space="preserve">which </w:t>
        </w:r>
      </w:ins>
      <w:r w:rsidRPr="0053287B">
        <w:rPr>
          <w:rFonts w:cs="Helvetica"/>
        </w:rPr>
        <w:t xml:space="preserve">the ICANN-PTI </w:t>
      </w:r>
      <w:ins w:id="1492" w:author="Jonathan Robinson" w:date="2015-06-07T22:47:00Z">
        <w:r w:rsidR="0053361E">
          <w:rPr>
            <w:rFonts w:cs="Helvetica"/>
          </w:rPr>
          <w:t xml:space="preserve">term sheet and ultimately the future </w:t>
        </w:r>
      </w:ins>
      <w:r w:rsidRPr="0053287B">
        <w:rPr>
          <w:rFonts w:cs="Helvetica"/>
        </w:rPr>
        <w:t>contract</w:t>
      </w:r>
      <w:ins w:id="1493" w:author="Jonathan Robinson" w:date="2015-06-07T22:47:00Z">
        <w:r w:rsidR="0053361E">
          <w:rPr>
            <w:rFonts w:cs="Helvetica"/>
          </w:rPr>
          <w:t xml:space="preserve"> can be developed</w:t>
        </w:r>
      </w:ins>
      <w:del w:id="1494" w:author="Grace Abuhamad" w:date="2015-06-04T20:09:00Z">
        <w:r w:rsidRPr="0053287B" w:rsidDel="005E06A4">
          <w:rPr>
            <w:rFonts w:cs="Helvetica"/>
          </w:rPr>
          <w:delText xml:space="preserve"> can be developed</w:delText>
        </w:r>
      </w:del>
      <w:r w:rsidRPr="0053287B">
        <w:rPr>
          <w:rFonts w:cs="Helvetica"/>
        </w:rPr>
        <w:t xml:space="preserve">. </w:t>
      </w:r>
      <w:commentRangeStart w:id="1495"/>
      <w:r w:rsidRPr="0053287B">
        <w:rPr>
          <w:rFonts w:cs="Helvetica"/>
        </w:rPr>
        <w:t xml:space="preserve">PTI will need to be established before </w:t>
      </w:r>
      <w:del w:id="1496" w:author="Grace Abuhamad" w:date="2015-06-04T20:09:00Z">
        <w:r w:rsidRPr="0053287B" w:rsidDel="005E06A4">
          <w:rPr>
            <w:rFonts w:cs="Helvetica"/>
          </w:rPr>
          <w:delText xml:space="preserve">entering </w:delText>
        </w:r>
      </w:del>
      <w:ins w:id="1497" w:author="Grace Abuhamad" w:date="2015-06-04T20:09:00Z">
        <w:r w:rsidR="005E06A4">
          <w:rPr>
            <w:rFonts w:cs="Helvetica"/>
          </w:rPr>
          <w:t>developing</w:t>
        </w:r>
      </w:ins>
      <w:ins w:id="1498" w:author="Grace Abuhamad" w:date="2015-06-04T20:11:00Z">
        <w:r w:rsidR="002A7C09">
          <w:rPr>
            <w:rFonts w:cs="Helvetica"/>
          </w:rPr>
          <w:t xml:space="preserve"> this </w:t>
        </w:r>
      </w:ins>
      <w:ins w:id="1499" w:author="Jonathan Robinson" w:date="2015-06-07T22:47:00Z">
        <w:r w:rsidR="0053361E">
          <w:rPr>
            <w:rFonts w:cs="Helvetica"/>
          </w:rPr>
          <w:t xml:space="preserve">work further </w:t>
        </w:r>
      </w:ins>
      <w:ins w:id="1500" w:author="Grace Abuhamad" w:date="2015-06-04T20:11:00Z">
        <w:del w:id="1501" w:author="Jonathan Robinson" w:date="2015-06-07T22:48:00Z">
          <w:r w:rsidR="002A7C09" w:rsidDel="0053361E">
            <w:rPr>
              <w:rFonts w:cs="Helvetica"/>
            </w:rPr>
            <w:delText>contract</w:delText>
          </w:r>
        </w:del>
      </w:ins>
      <w:commentRangeEnd w:id="1495"/>
      <w:del w:id="1502" w:author="Jonathan Robinson" w:date="2015-06-07T22:48:00Z">
        <w:r w:rsidR="003F7342" w:rsidDel="0053361E">
          <w:rPr>
            <w:rStyle w:val="CommentReference"/>
            <w:rFonts w:eastAsia="MS Mincho"/>
            <w:lang w:val="en-CA" w:eastAsia="en-CA"/>
          </w:rPr>
          <w:commentReference w:id="1495"/>
        </w:r>
      </w:del>
      <w:ins w:id="1503" w:author="Grace Abuhamad" w:date="2015-06-04T20:11:00Z">
        <w:del w:id="1504" w:author="Jonathan Robinson" w:date="2015-06-07T22:48:00Z">
          <w:r w:rsidR="002A7C09" w:rsidDel="0053361E">
            <w:rPr>
              <w:rFonts w:cs="Helvetica"/>
            </w:rPr>
            <w:delText xml:space="preserve"> </w:delText>
          </w:r>
        </w:del>
        <w:r w:rsidR="002A7C09">
          <w:rPr>
            <w:rFonts w:cs="Helvetica"/>
          </w:rPr>
          <w:t xml:space="preserve">in consultation with </w:t>
        </w:r>
      </w:ins>
      <w:ins w:id="1505" w:author="Jonathan Robinson" w:date="2015-06-07T22:48:00Z">
        <w:r w:rsidR="0053361E">
          <w:rPr>
            <w:rFonts w:cs="Helvetica"/>
          </w:rPr>
          <w:t xml:space="preserve">independent </w:t>
        </w:r>
      </w:ins>
      <w:ins w:id="1506" w:author="Grace Abuhamad" w:date="2015-06-04T20:11:00Z">
        <w:r w:rsidR="002A7C09">
          <w:rPr>
            <w:rFonts w:cs="Helvetica"/>
          </w:rPr>
          <w:t xml:space="preserve">legal counsel and </w:t>
        </w:r>
      </w:ins>
      <w:ins w:id="1507" w:author="Jonathan Robinson" w:date="2015-06-07T22:48:00Z">
        <w:r w:rsidR="0053361E">
          <w:rPr>
            <w:rFonts w:cs="Helvetica"/>
          </w:rPr>
          <w:t xml:space="preserve">the counterparty to the contract, i.e. </w:t>
        </w:r>
      </w:ins>
      <w:ins w:id="1508" w:author="Grace Abuhamad" w:date="2015-06-04T20:11:00Z">
        <w:r w:rsidR="002A7C09">
          <w:rPr>
            <w:rFonts w:cs="Helvetica"/>
          </w:rPr>
          <w:t>ICANN</w:t>
        </w:r>
      </w:ins>
      <w:del w:id="1509" w:author="Grace Abuhamad" w:date="2015-06-04T20:10:00Z">
        <w:r w:rsidRPr="0053287B" w:rsidDel="002A7C09">
          <w:rPr>
            <w:rFonts w:cs="Helvetica"/>
          </w:rPr>
          <w:delText xml:space="preserve">into </w:delText>
        </w:r>
      </w:del>
      <w:del w:id="1510" w:author="Grace Abuhamad" w:date="2015-06-04T20:11:00Z">
        <w:r w:rsidRPr="0053287B" w:rsidDel="002A7C09">
          <w:rPr>
            <w:rFonts w:cs="Helvetica"/>
          </w:rPr>
          <w:delText>this contract</w:delText>
        </w:r>
      </w:del>
      <w:r w:rsidRPr="0053287B">
        <w:rPr>
          <w:rFonts w:cs="Helvetica"/>
        </w:rPr>
        <w:t xml:space="preserve">. </w:t>
      </w:r>
    </w:p>
    <w:p w14:paraId="503B73A7" w14:textId="05E9A2D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del w:id="1511" w:author="Marika Konings" w:date="2015-06-08T11:15:00Z">
        <w:r w:rsidRPr="006831F6" w:rsidDel="0092724B">
          <w:rPr>
            <w:rFonts w:cs="Helvetica"/>
          </w:rPr>
          <w:delText xml:space="preserve">conditionality </w:delText>
        </w:r>
      </w:del>
      <w:ins w:id="1512" w:author="Marika Konings" w:date="2015-06-08T11:15:00Z">
        <w:r w:rsidR="0092724B">
          <w:rPr>
            <w:rFonts w:cs="Helvetica"/>
          </w:rPr>
          <w:t>dependency</w:t>
        </w:r>
        <w:r w:rsidR="0092724B" w:rsidRPr="006831F6">
          <w:rPr>
            <w:rFonts w:cs="Helvetica"/>
          </w:rPr>
          <w:t xml:space="preserve"> </w:t>
        </w:r>
      </w:ins>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1513"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commentRangeStart w:id="1514"/>
      <w:ins w:id="1515" w:author="Grace Abuhamad" w:date="2015-06-04T20:12:00Z">
        <w:r>
          <w:rPr>
            <w:rFonts w:cs="Helvetica"/>
            <w:lang w:val="en-CA"/>
          </w:rPr>
          <w:t>What are the accountability mechanisms of the CSC membership?</w:t>
        </w:r>
      </w:ins>
      <w:commentRangeEnd w:id="1514"/>
      <w:r w:rsidR="0053361E">
        <w:rPr>
          <w:rStyle w:val="CommentReference"/>
          <w:rFonts w:eastAsia="MS Mincho"/>
          <w:lang w:val="en-CA" w:eastAsia="en-CA"/>
        </w:rPr>
        <w:commentReference w:id="1514"/>
      </w:r>
    </w:p>
    <w:p w14:paraId="6009F424" w14:textId="0AE771EB"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ins w:id="1516" w:author="Marika Konings" w:date="2015-06-08T11:15:00Z">
        <w:r w:rsidR="00543E88">
          <w:rPr>
            <w:rFonts w:cs="Helvetica"/>
          </w:rPr>
          <w:t xml:space="preserve">Although the </w:t>
        </w:r>
      </w:ins>
      <w:del w:id="1517" w:author="Marika Konings" w:date="2015-06-08T11:15:00Z">
        <w:r w:rsidRPr="006831F6" w:rsidDel="00543E88">
          <w:rPr>
            <w:rFonts w:cs="Helvetica"/>
          </w:rPr>
          <w:delText xml:space="preserve">The </w:delText>
        </w:r>
      </w:del>
      <w:r w:rsidRPr="006831F6">
        <w:rPr>
          <w:rFonts w:cs="Helvetica"/>
        </w:rPr>
        <w:t>first</w:t>
      </w:r>
      <w:ins w:id="1518" w:author="Marika Konings" w:date="2015-06-08T11:15:00Z">
        <w:r w:rsidR="00543E88">
          <w:rPr>
            <w:rFonts w:cs="Helvetica"/>
          </w:rPr>
          <w:t xml:space="preserve"> periodic</w:t>
        </w:r>
      </w:ins>
      <w:r w:rsidRPr="006831F6">
        <w:rPr>
          <w:rFonts w:cs="Helvetica"/>
        </w:rPr>
        <w:t xml:space="preserve"> IFR will not commence until two years after the IANA Stewardship Transition</w:t>
      </w:r>
      <w:ins w:id="1519" w:author="Marika Konings" w:date="2015-06-08T11:15:00Z">
        <w:r w:rsidR="00543E88">
          <w:rPr>
            <w:rFonts w:cs="Helvetica"/>
          </w:rPr>
          <w:t>, it is possible that a Special IFR could be triggered prior to that time</w:t>
        </w:r>
      </w:ins>
      <w:r w:rsidRPr="006831F6">
        <w:rPr>
          <w:rFonts w:cs="Helvetica"/>
        </w:rPr>
        <w:t>.</w:t>
      </w:r>
      <w:ins w:id="1520" w:author="Marika Konings" w:date="2015-06-08T11:16:00Z">
        <w:r w:rsidR="00543E88">
          <w:rPr>
            <w:rFonts w:cs="Helvetica"/>
          </w:rPr>
          <w:t xml:space="preserve"> </w:t>
        </w:r>
      </w:ins>
      <w:del w:id="1521" w:author="Marika Konings" w:date="2015-06-08T11:16:00Z">
        <w:r w:rsidRPr="006831F6" w:rsidDel="00543E88">
          <w:rPr>
            <w:rFonts w:cs="Helvetica"/>
          </w:rPr>
          <w:delText xml:space="preserve"> Therefore, the CWG-Stewardship does not envision a need for implementation of the IFR at this time. However, a</w:delText>
        </w:r>
      </w:del>
      <w:ins w:id="1522" w:author="Marika Konings" w:date="2015-06-08T11:16:00Z">
        <w:r w:rsidR="00543E88">
          <w:rPr>
            <w:rFonts w:cs="Helvetica"/>
          </w:rPr>
          <w:t>A</w:t>
        </w:r>
      </w:ins>
      <w:r w:rsidRPr="006831F6">
        <w:rPr>
          <w:rFonts w:cs="Helvetica"/>
        </w:rPr>
        <w:t xml:space="preserve">s with the CSC, the IFR will need to be incorporated into the ICANN Bylaws as a fundamental bylaw as part of a key </w:t>
      </w:r>
      <w:del w:id="1523" w:author="Marika Konings" w:date="2015-06-08T11:16:00Z">
        <w:r w:rsidRPr="006831F6" w:rsidDel="00543E88">
          <w:rPr>
            <w:rFonts w:cs="Helvetica"/>
          </w:rPr>
          <w:delText xml:space="preserve">conditionality </w:delText>
        </w:r>
      </w:del>
      <w:ins w:id="1524" w:author="Marika Konings" w:date="2015-06-08T11:16:00Z">
        <w:r w:rsidR="00543E88">
          <w:rPr>
            <w:rFonts w:cs="Helvetica"/>
          </w:rPr>
          <w:t>dependency</w:t>
        </w:r>
        <w:r w:rsidR="00543E88" w:rsidRPr="006831F6">
          <w:rPr>
            <w:rFonts w:cs="Helvetica"/>
          </w:rPr>
          <w:t xml:space="preserve"> </w:t>
        </w:r>
      </w:ins>
      <w:r w:rsidRPr="006831F6">
        <w:rPr>
          <w:rFonts w:cs="Helvetica"/>
        </w:rPr>
        <w:t xml:space="preserve">with the CCWG-Accountability as soon as their work is finalized. </w:t>
      </w:r>
    </w:p>
    <w:p w14:paraId="78E7E34A" w14:textId="3F60B4EE"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1525" w:author="Marika Konings" w:date="2015-06-04T12:34:00Z">
        <w:r w:rsidR="00D87555" w:rsidRPr="006831F6">
          <w:rPr>
            <w:rFonts w:cs="Helvetica"/>
          </w:rPr>
          <w:delText>at least the changes are ready for implementation.</w:delText>
        </w:r>
      </w:del>
      <w:ins w:id="1526" w:author="Marika Konings" w:date="2015-06-04T12:34:00Z">
        <w:r w:rsidRPr="006831F6">
          <w:rPr>
            <w:rFonts w:cs="Helvetica"/>
          </w:rPr>
          <w:t>these modifications are ready for implementation.</w:t>
        </w:r>
      </w:ins>
      <w:moveFromRangeStart w:id="1527" w:author="Marika Konings" w:date="2015-06-08T11:18:00Z" w:name="move295381608"/>
      <w:moveFrom w:id="1528" w:author="Marika Konings" w:date="2015-06-08T11:18:00Z">
        <w:ins w:id="1529" w:author="Grace Abuhamad" w:date="2015-06-04T20:12:00Z">
          <w:r w:rsidR="002A7C09" w:rsidDel="00543E88">
            <w:rPr>
              <w:rStyle w:val="FootnoteReference"/>
            </w:rPr>
            <w:footnoteReference w:id="39"/>
          </w:r>
        </w:ins>
      </w:moveFrom>
      <w:moveFromRangeEnd w:id="1527"/>
      <w:ins w:id="1537" w:author="Marika Konings" w:date="2015-06-04T12:34:00Z">
        <w:r w:rsidRPr="006831F6">
          <w:rPr>
            <w:rFonts w:cs="Helvetica"/>
          </w:rPr>
          <w:t xml:space="preserve"> </w:t>
        </w:r>
        <w:del w:id="1538"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1539"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1540"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ED141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del w:id="1541" w:author="Marika Konings" w:date="2015-06-08T11:17:00Z">
        <w:r w:rsidRPr="006831F6" w:rsidDel="00543E88">
          <w:rPr>
            <w:rFonts w:cs="Helvetica"/>
          </w:rPr>
          <w:delText xml:space="preserve">conditionality </w:delText>
        </w:r>
      </w:del>
      <w:ins w:id="1542" w:author="Marika Konings" w:date="2015-06-08T11:17:00Z">
        <w:r w:rsidR="00543E88">
          <w:rPr>
            <w:rFonts w:cs="Helvetica"/>
          </w:rPr>
          <w:t>dependency</w:t>
        </w:r>
        <w:r w:rsidR="00543E88" w:rsidRPr="006831F6">
          <w:rPr>
            <w:rFonts w:cs="Helvetica"/>
          </w:rPr>
          <w:t xml:space="preserve"> </w:t>
        </w:r>
      </w:ins>
      <w:r w:rsidRPr="006831F6">
        <w:rPr>
          <w:rFonts w:cs="Helvetica"/>
        </w:rPr>
        <w:t>with the CCWG-Accountability as soon as their work is finalized.</w:t>
      </w:r>
      <w:ins w:id="1543" w:author="Marika Konings" w:date="2015-06-08T11:18:00Z">
        <w:r w:rsidR="00543E88" w:rsidRPr="00543E88">
          <w:rPr>
            <w:rStyle w:val="FootnoteReference"/>
          </w:rPr>
          <w:t xml:space="preserve"> </w:t>
        </w:r>
      </w:ins>
      <w:moveToRangeStart w:id="1544" w:author="Marika Konings" w:date="2015-06-08T11:18:00Z" w:name="move295381608"/>
      <w:moveTo w:id="1545" w:author="Marika Konings" w:date="2015-06-08T11:18:00Z">
        <w:r w:rsidR="00543E88">
          <w:rPr>
            <w:rStyle w:val="FootnoteReference"/>
          </w:rPr>
          <w:footnoteReference w:id="40"/>
        </w:r>
      </w:moveTo>
      <w:moveToRangeEnd w:id="1544"/>
    </w:p>
    <w:p w14:paraId="782DB325" w14:textId="0763B557"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del w:id="1549" w:author="Marika Konings" w:date="2015-06-08T11:17:00Z">
        <w:r w:rsidRPr="006831F6" w:rsidDel="00543E88">
          <w:rPr>
            <w:rFonts w:cs="Helvetica"/>
          </w:rPr>
          <w:delText xml:space="preserve">conditionality </w:delText>
        </w:r>
      </w:del>
      <w:ins w:id="1550" w:author="Marika Konings" w:date="2015-06-08T11:17:00Z">
        <w:r w:rsidR="00543E88">
          <w:rPr>
            <w:rFonts w:cs="Helvetica"/>
          </w:rPr>
          <w:t>dependency</w:t>
        </w:r>
        <w:r w:rsidR="00543E88" w:rsidRPr="006831F6">
          <w:rPr>
            <w:rFonts w:cs="Helvetica"/>
          </w:rPr>
          <w:t xml:space="preserve"> </w:t>
        </w:r>
      </w:ins>
      <w:r w:rsidRPr="006831F6">
        <w:rPr>
          <w:rFonts w:cs="Helvetica"/>
        </w:rPr>
        <w:t xml:space="preserve">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32064EE8" w:rsidR="006831F6" w:rsidRPr="006831F6" w:rsidDel="0062363E" w:rsidRDefault="006831F6">
      <w:pPr>
        <w:spacing w:after="0"/>
        <w:rPr>
          <w:del w:id="1551" w:author="Marika Konings" w:date="2015-06-08T14:17:00Z"/>
          <w:rFonts w:cs="Helvetica"/>
        </w:rPr>
        <w:sectPr w:rsidR="006831F6" w:rsidRPr="006831F6" w:rsidDel="0062363E" w:rsidSect="006831F6">
          <w:pgSz w:w="12240" w:h="15840"/>
          <w:pgMar w:top="1383" w:right="1460" w:bottom="767" w:left="1440" w:header="720" w:footer="720" w:gutter="0"/>
          <w:cols w:space="720"/>
        </w:sectPr>
        <w:pPrChange w:id="1552" w:author="Marika Konings" w:date="2015-06-04T12:34:00Z">
          <w:pPr>
            <w:pStyle w:val="Title"/>
          </w:pPr>
        </w:pPrChange>
      </w:pPr>
    </w:p>
    <w:p w14:paraId="34382A12" w14:textId="5219A28A" w:rsidR="00F4604F" w:rsidRPr="006831F6" w:rsidRDefault="00F4604F" w:rsidP="00F4604F">
      <w:pPr>
        <w:pStyle w:val="Title"/>
        <w:rPr>
          <w:rFonts w:cs="Helvetica"/>
        </w:rPr>
      </w:pPr>
      <w:bookmarkStart w:id="1553" w:name="_Toc291340584"/>
      <w:bookmarkStart w:id="1554" w:name="_Toc289426240"/>
      <w:bookmarkStart w:id="1555" w:name="_Toc289425931"/>
      <w:bookmarkStart w:id="1556" w:name="_Toc289425756"/>
      <w:bookmarkStart w:id="1557" w:name="_Toc294992796"/>
      <w:bookmarkStart w:id="1558" w:name="_Toc294880178"/>
      <w:r w:rsidRPr="006831F6">
        <w:rPr>
          <w:rFonts w:cs="Helvetica"/>
        </w:rPr>
        <w:t>NTIA Requirements</w:t>
      </w:r>
      <w:bookmarkEnd w:id="1553"/>
      <w:bookmarkEnd w:id="1554"/>
      <w:bookmarkEnd w:id="1555"/>
      <w:bookmarkEnd w:id="1556"/>
      <w:bookmarkEnd w:id="1557"/>
      <w:bookmarkEnd w:id="1558"/>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559" w:name="_Toc291340585"/>
      <w:bookmarkStart w:id="1560" w:name="_Toc289425757"/>
    </w:p>
    <w:p w14:paraId="0D7D0656" w14:textId="77777777" w:rsidR="00F4604F" w:rsidRPr="0053287B" w:rsidRDefault="00F4604F" w:rsidP="00F4604F">
      <w:pPr>
        <w:pStyle w:val="Heading2"/>
        <w:rPr>
          <w:rFonts w:cs="Helvetica"/>
        </w:rPr>
      </w:pPr>
      <w:bookmarkStart w:id="1561" w:name="_Toc294992797"/>
      <w:bookmarkStart w:id="1562" w:name="_Toc294879245"/>
      <w:bookmarkStart w:id="1563" w:name="_Toc294880179"/>
      <w:r w:rsidRPr="0053287B">
        <w:rPr>
          <w:rFonts w:cs="Helvetica"/>
        </w:rPr>
        <w:t>V.A. Support and enhance the multistakeholder model</w:t>
      </w:r>
      <w:bookmarkEnd w:id="1559"/>
      <w:bookmarkEnd w:id="1560"/>
      <w:bookmarkEnd w:id="1561"/>
      <w:bookmarkEnd w:id="1562"/>
      <w:bookmarkEnd w:id="1563"/>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13C1FFFC"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commentRangeStart w:id="1564"/>
      <w:ins w:id="1565" w:author="Chuck Gomes" w:date="2015-06-05T18:49:00Z">
        <w:r w:rsidR="008E5990">
          <w:rPr>
            <w:rFonts w:cs="Helvetica"/>
          </w:rPr>
          <w:t>, the latter</w:t>
        </w:r>
      </w:ins>
      <w:r w:rsidRPr="006831F6">
        <w:rPr>
          <w:rFonts w:cs="Helvetica"/>
        </w:rPr>
        <w:t xml:space="preserve"> </w:t>
      </w:r>
      <w:del w:id="1566" w:author="Chuck Gomes" w:date="2015-06-05T18:49:00Z">
        <w:r w:rsidRPr="006831F6" w:rsidDel="008E5990">
          <w:rPr>
            <w:rFonts w:cs="Helvetica"/>
          </w:rPr>
          <w:delText>which are both</w:delText>
        </w:r>
      </w:del>
      <w:ins w:id="1567" w:author="Chuck Gomes" w:date="2015-06-05T18:49:00Z">
        <w:r w:rsidR="008E5990">
          <w:rPr>
            <w:rFonts w:cs="Helvetica"/>
          </w:rPr>
          <w:t>being a</w:t>
        </w:r>
      </w:ins>
      <w:r w:rsidRPr="006831F6">
        <w:rPr>
          <w:rFonts w:cs="Helvetica"/>
        </w:rPr>
        <w:t xml:space="preserve"> multistakeholder entit</w:t>
      </w:r>
      <w:ins w:id="1568" w:author="Chuck Gomes" w:date="2015-06-05T18:49:00Z">
        <w:r w:rsidR="008E5990">
          <w:rPr>
            <w:rFonts w:cs="Helvetica"/>
          </w:rPr>
          <w:t>y</w:t>
        </w:r>
      </w:ins>
      <w:del w:id="1569" w:author="Chuck Gomes" w:date="2015-06-05T18:49:00Z">
        <w:r w:rsidRPr="006831F6" w:rsidDel="008E5990">
          <w:rPr>
            <w:rFonts w:cs="Helvetica"/>
          </w:rPr>
          <w:delText>ies</w:delText>
        </w:r>
      </w:del>
      <w:ins w:id="1570" w:author="Chuck Gomes" w:date="2015-06-05T18:49:00Z">
        <w:r w:rsidR="008E5990">
          <w:rPr>
            <w:rFonts w:cs="Helvetica"/>
          </w:rPr>
          <w:t>.</w:t>
        </w:r>
      </w:ins>
      <w:ins w:id="1571" w:author="Marika Konings" w:date="2015-06-08T14:06:00Z">
        <w:r w:rsidR="001D257D">
          <w:rPr>
            <w:rFonts w:cs="Helvetica"/>
          </w:rPr>
          <w:t xml:space="preserve"> </w:t>
        </w:r>
      </w:ins>
      <w:ins w:id="1572" w:author="Chuck Gomes" w:date="2015-06-05T18:49:00Z">
        <w:del w:id="1573" w:author="Marika Konings" w:date="2015-06-08T14:06:00Z">
          <w:r w:rsidR="008E5990" w:rsidDel="001D257D">
            <w:rPr>
              <w:rFonts w:cs="Helvetica"/>
            </w:rPr>
            <w:delText xml:space="preserve"> </w:delText>
          </w:r>
        </w:del>
        <w:r w:rsidR="008E5990">
          <w:rPr>
            <w:rFonts w:cs="Helvetica"/>
          </w:rPr>
          <w:t xml:space="preserve">Both </w:t>
        </w:r>
      </w:ins>
      <w:del w:id="1574" w:author="Chuck Gomes" w:date="2015-06-05T18:49:00Z">
        <w:r w:rsidRPr="006831F6" w:rsidDel="008E5990">
          <w:rPr>
            <w:rFonts w:cs="Helvetica"/>
          </w:rPr>
          <w:delText xml:space="preserve"> (which</w:delText>
        </w:r>
      </w:del>
      <w:del w:id="1575" w:author="Marika Konings" w:date="2015-06-08T11:18:00Z">
        <w:r w:rsidRPr="006831F6" w:rsidDel="00543E88">
          <w:rPr>
            <w:rFonts w:cs="Helvetica"/>
          </w:rPr>
          <w:delText xml:space="preserve"> </w:delText>
        </w:r>
      </w:del>
      <w:r w:rsidRPr="006831F6">
        <w:rPr>
          <w:rFonts w:cs="Helvetica"/>
        </w:rPr>
        <w:t>include non-ICANN participants</w:t>
      </w:r>
      <w:del w:id="1576" w:author="Chuck Gomes" w:date="2015-06-05T18:50:00Z">
        <w:r w:rsidRPr="006831F6" w:rsidDel="008E5990">
          <w:rPr>
            <w:rFonts w:cs="Helvetica"/>
          </w:rPr>
          <w:delText>)</w:delText>
        </w:r>
      </w:del>
      <w:r w:rsidRPr="006831F6">
        <w:rPr>
          <w:rFonts w:cs="Helvetica"/>
        </w:rPr>
        <w:t xml:space="preserve">, </w:t>
      </w:r>
      <w:commentRangeEnd w:id="1564"/>
      <w:r w:rsidR="008E5990">
        <w:rPr>
          <w:rStyle w:val="CommentReference"/>
          <w:rFonts w:eastAsia="MS Mincho"/>
          <w:lang w:val="en-CA" w:eastAsia="en-CA"/>
        </w:rPr>
        <w:commentReference w:id="1564"/>
      </w:r>
      <w:r w:rsidRPr="006831F6">
        <w:rPr>
          <w:rFonts w:cs="Helvetica"/>
        </w:rPr>
        <w:t xml:space="preserve">thus </w:t>
      </w:r>
      <w:ins w:id="1577" w:author="Jonathan Robinson" w:date="2015-06-07T22:52:00Z">
        <w:r w:rsidR="00DC3E2D">
          <w:rPr>
            <w:rFonts w:cs="Helvetica"/>
          </w:rPr>
          <w:t xml:space="preserve">maintaining and </w:t>
        </w:r>
      </w:ins>
      <w:r w:rsidRPr="006831F6">
        <w:rPr>
          <w:rFonts w:cs="Helvetica"/>
        </w:rPr>
        <w:t>enhancing the multistakeholder model.</w:t>
      </w:r>
    </w:p>
    <w:p w14:paraId="4EC7CD56" w14:textId="588D4533" w:rsidR="00F4604F" w:rsidRPr="002A7C09" w:rsidRDefault="00F4604F" w:rsidP="00F4604F">
      <w:pPr>
        <w:pStyle w:val="BodyText"/>
        <w:rPr>
          <w:rFonts w:cs="Helvetica"/>
        </w:rPr>
      </w:pPr>
      <w:r w:rsidRPr="0053287B">
        <w:rPr>
          <w:rFonts w:cs="Helvetica"/>
        </w:rPr>
        <w:t xml:space="preserve">CSC and IFR Team </w:t>
      </w:r>
      <w:del w:id="1578" w:author="Marika Konings" w:date="2015-06-08T11:18:00Z">
        <w:r w:rsidRPr="0053287B" w:rsidDel="00543E88">
          <w:rPr>
            <w:rFonts w:cs="Helvetica"/>
          </w:rPr>
          <w:delText xml:space="preserve">issue </w:delText>
        </w:r>
      </w:del>
      <w:r w:rsidRPr="0053287B">
        <w:rPr>
          <w:rFonts w:cs="Helvetica"/>
        </w:rPr>
        <w:t xml:space="preserve">escalation mechanisms (developed in CWG-Stewardship and CCWG-Accountability proposals) are based on open and transparent processes, and </w:t>
      </w:r>
      <w:commentRangeStart w:id="1579"/>
      <w:r w:rsidRPr="0053287B">
        <w:rPr>
          <w:rFonts w:cs="Helvetica"/>
        </w:rPr>
        <w:t xml:space="preserve">multistakeholder </w:t>
      </w:r>
      <w:commentRangeEnd w:id="1579"/>
      <w:r w:rsidR="008E5990">
        <w:rPr>
          <w:rStyle w:val="CommentReference"/>
          <w:rFonts w:eastAsia="MS Mincho"/>
          <w:lang w:val="en-CA" w:eastAsia="en-CA"/>
        </w:rPr>
        <w:commentReference w:id="1579"/>
      </w:r>
      <w:r w:rsidRPr="0053287B">
        <w:rPr>
          <w:rFonts w:cs="Helvetica"/>
        </w:rPr>
        <w:t>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580" w:name="_Toc294992798"/>
      <w:bookmarkStart w:id="1581" w:name="_Toc294879246"/>
      <w:bookmarkStart w:id="1582" w:name="_Toc291340586"/>
      <w:bookmarkStart w:id="1583" w:name="_Toc289425758"/>
      <w:bookmarkStart w:id="1584" w:name="_Toc294880180"/>
      <w:r w:rsidRPr="002A7C09">
        <w:rPr>
          <w:rFonts w:cs="Helvetica"/>
        </w:rPr>
        <w:t>V.B. Maintain</w:t>
      </w:r>
      <w:r w:rsidRPr="00543E88">
        <w:rPr>
          <w:rPrChange w:id="1585" w:author="Marika Konings" w:date="2015-06-08T11:19:00Z">
            <w:rPr>
              <w:rStyle w:val="Heading3Char"/>
              <w:rFonts w:ascii="Helvetica" w:hAnsi="Helvetica" w:cs="Helvetica"/>
            </w:rPr>
          </w:rPrChange>
        </w:rPr>
        <w:t xml:space="preserve"> the security, stability, and resiliency of the Internet DNS</w:t>
      </w:r>
      <w:bookmarkEnd w:id="1580"/>
      <w:bookmarkEnd w:id="1581"/>
      <w:bookmarkEnd w:id="1582"/>
      <w:bookmarkEnd w:id="1583"/>
      <w:bookmarkEnd w:id="1584"/>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42C2480A"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1586" w:author="Marika Konings" w:date="2015-06-04T12:34:00Z">
        <w:r w:rsidR="00C74810" w:rsidRPr="006831F6">
          <w:rPr>
            <w:rFonts w:cs="Helvetica"/>
          </w:rPr>
          <w:delText xml:space="preserve">multistakeholder process TBD </w:delText>
        </w:r>
      </w:del>
      <w:ins w:id="1587" w:author="Marika Konings" w:date="2015-06-04T12:34:00Z">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1588"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589" w:name="_Toc291340587"/>
      <w:bookmarkStart w:id="1590" w:name="_Toc289425759"/>
    </w:p>
    <w:p w14:paraId="1B06259C" w14:textId="46CE45BC" w:rsidR="00F4604F" w:rsidRPr="002A7C09" w:rsidRDefault="00F4604F" w:rsidP="00F4604F">
      <w:pPr>
        <w:pStyle w:val="Heading2"/>
        <w:rPr>
          <w:rStyle w:val="Heading3Char"/>
          <w:rFonts w:ascii="Helvetica" w:hAnsi="Helvetica" w:cs="Helvetica"/>
        </w:rPr>
      </w:pPr>
      <w:bookmarkStart w:id="1591" w:name="_Toc294992799"/>
      <w:bookmarkStart w:id="1592" w:name="_Toc294879247"/>
      <w:bookmarkStart w:id="1593" w:name="_Toc294880181"/>
      <w:r w:rsidRPr="0053287B">
        <w:rPr>
          <w:rStyle w:val="Heading3Char"/>
          <w:rFonts w:ascii="Helvetica" w:hAnsi="Helvetica" w:cs="Helvetica"/>
        </w:rPr>
        <w:t>V.C. Meet the needs and expectation of the global customers and partners of the IANA services</w:t>
      </w:r>
      <w:bookmarkEnd w:id="1589"/>
      <w:bookmarkEnd w:id="1590"/>
      <w:bookmarkEnd w:id="1591"/>
      <w:bookmarkEnd w:id="1592"/>
      <w:bookmarkEnd w:id="1593"/>
    </w:p>
    <w:p w14:paraId="55DD93E8" w14:textId="4607E8B8" w:rsidR="00F4604F" w:rsidRPr="006831F6" w:rsidRDefault="00F4604F" w:rsidP="00F4604F">
      <w:pPr>
        <w:pStyle w:val="NoSpacing"/>
        <w:rPr>
          <w:rFonts w:cs="Helvetica"/>
        </w:rPr>
      </w:pPr>
      <w:r w:rsidRPr="0053287B">
        <w:rPr>
          <w:rFonts w:cs="Helvetica"/>
        </w:rPr>
        <w:t xml:space="preserve">The CWG-Stewardship’s 1 December </w:t>
      </w:r>
      <w:ins w:id="1594" w:author="Marika Konings" w:date="2015-06-08T11:19:00Z">
        <w:r w:rsidR="00984406">
          <w:rPr>
            <w:rFonts w:cs="Helvetica"/>
          </w:rPr>
          <w:t>p</w:t>
        </w:r>
      </w:ins>
      <w:del w:id="1595" w:author="Marika Konings" w:date="2015-06-08T11:19:00Z">
        <w:r w:rsidRPr="0053287B" w:rsidDel="00984406">
          <w:rPr>
            <w:rFonts w:cs="Helvetica"/>
          </w:rPr>
          <w:delText>P</w:delText>
        </w:r>
      </w:del>
      <w:r w:rsidRPr="0053287B">
        <w:rPr>
          <w:rFonts w:cs="Helvetica"/>
        </w:rPr>
        <w:t xml:space="preserve">ublic </w:t>
      </w:r>
      <w:ins w:id="1596" w:author="Marika Konings" w:date="2015-06-08T11:19:00Z">
        <w:r w:rsidR="00984406">
          <w:rPr>
            <w:rFonts w:cs="Helvetica"/>
          </w:rPr>
          <w:t>c</w:t>
        </w:r>
      </w:ins>
      <w:del w:id="1597" w:author="Marika Konings" w:date="2015-06-08T11:19:00Z">
        <w:r w:rsidRPr="0053287B" w:rsidDel="00984406">
          <w:rPr>
            <w:rFonts w:cs="Helvetica"/>
          </w:rPr>
          <w:delText>C</w:delText>
        </w:r>
      </w:del>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313ED991"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ins w:id="1598" w:author="Marika Konings" w:date="2015-06-08T11:19:00Z">
        <w:r w:rsidR="008A302B">
          <w:rPr>
            <w:rFonts w:cs="Helvetica"/>
          </w:rPr>
          <w:t xml:space="preserve">as ICANN’s IANA department </w:t>
        </w:r>
      </w:ins>
      <w:del w:id="1599" w:author="Marika Konings" w:date="2015-06-08T11:19:00Z">
        <w:r w:rsidRPr="006831F6" w:rsidDel="008A302B">
          <w:rPr>
            <w:rFonts w:cs="Helvetica"/>
          </w:rPr>
          <w:delText xml:space="preserve">it </w:delText>
        </w:r>
      </w:del>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1600" w:name="_Toc294992800"/>
      <w:bookmarkStart w:id="1601" w:name="_Toc294879248"/>
      <w:bookmarkStart w:id="1602" w:name="_Toc291340588"/>
      <w:bookmarkStart w:id="1603" w:name="_Toc289425760"/>
      <w:bookmarkStart w:id="1604" w:name="_Toc294880182"/>
      <w:r w:rsidRPr="006831F6">
        <w:rPr>
          <w:rStyle w:val="Heading3Char"/>
          <w:rFonts w:ascii="Helvetica" w:hAnsi="Helvetica" w:cs="Helvetica"/>
        </w:rPr>
        <w:t>V.D. Maintain the openness of the Internet</w:t>
      </w:r>
      <w:bookmarkEnd w:id="1600"/>
      <w:bookmarkEnd w:id="1601"/>
      <w:bookmarkEnd w:id="1602"/>
      <w:bookmarkEnd w:id="1603"/>
      <w:bookmarkEnd w:id="1604"/>
    </w:p>
    <w:p w14:paraId="3C46086A" w14:textId="77777777"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w:t>
      </w:r>
      <w:commentRangeStart w:id="1605"/>
      <w:r w:rsidRPr="006831F6">
        <w:rPr>
          <w:rFonts w:cs="Helvetica"/>
        </w:rPr>
        <w:t xml:space="preserve">continued support IANA customers </w:t>
      </w:r>
      <w:commentRangeEnd w:id="1605"/>
      <w:r w:rsidR="003C56C7">
        <w:rPr>
          <w:rStyle w:val="CommentReference"/>
          <w:color w:val="auto"/>
        </w:rPr>
        <w:commentReference w:id="1605"/>
      </w:r>
      <w:r w:rsidRPr="006831F6">
        <w:rPr>
          <w:rFonts w:cs="Helvetica"/>
        </w:rPr>
        <w:t xml:space="preserve">on the Office of Foreign Assets Control (OFAC) list of the </w:t>
      </w:r>
      <w:del w:id="1606"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1607" w:name="_Toc294992801"/>
      <w:bookmarkStart w:id="1608" w:name="_Toc294879249"/>
      <w:bookmarkStart w:id="1609" w:name="_Toc291340589"/>
      <w:bookmarkStart w:id="1610" w:name="_Toc289425761"/>
      <w:bookmarkStart w:id="1611" w:name="_Toc294880183"/>
      <w:r w:rsidRPr="006831F6">
        <w:rPr>
          <w:rStyle w:val="Heading3Char"/>
          <w:rFonts w:ascii="Helvetica" w:hAnsi="Helvetica" w:cs="Helvetica"/>
        </w:rPr>
        <w:t>V.E. The proposal must not replace the NTIA role with a government-led or an intergovernmental organization solution</w:t>
      </w:r>
      <w:bookmarkEnd w:id="1607"/>
      <w:bookmarkEnd w:id="1608"/>
      <w:bookmarkEnd w:id="1609"/>
      <w:bookmarkEnd w:id="1610"/>
      <w:bookmarkEnd w:id="1611"/>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w:t>
      </w:r>
      <w:del w:id="1612" w:author="Marika Konings" w:date="2015-06-08T11:20:00Z">
        <w:r w:rsidRPr="002A7C09" w:rsidDel="001120E7">
          <w:rPr>
            <w:rFonts w:cs="Helvetica"/>
          </w:rPr>
          <w:delText xml:space="preserve">a </w:delText>
        </w:r>
      </w:del>
      <w:r w:rsidRPr="002A7C09">
        <w:rPr>
          <w:rFonts w:cs="Helvetica"/>
        </w:rPr>
        <w:t xml:space="preserve">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The CWG-Stewardship</w:t>
      </w:r>
      <w:del w:id="1613" w:author="Marika Konings" w:date="2015-06-08T11:20:00Z">
        <w:r w:rsidRPr="002A7C09" w:rsidDel="001120E7">
          <w:rPr>
            <w:rFonts w:cs="Helvetica"/>
          </w:rPr>
          <w:delText>’s</w:delText>
        </w:r>
      </w:del>
      <w:r w:rsidRPr="002A7C09">
        <w:rPr>
          <w:rFonts w:cs="Helvetica"/>
        </w:rPr>
        <w:t xml:space="preserve">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ins w:id="1614" w:author="Marika Konings" w:date="2015-06-08T11:20:00Z">
        <w:r w:rsidR="001120E7">
          <w:rPr>
            <w:rFonts w:cs="Helvetica"/>
          </w:rPr>
          <w:t xml:space="preserve"> solution</w:t>
        </w:r>
      </w:ins>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ins w:id="1615" w:author="Marika Konings" w:date="2015-06-08T11:20:00Z">
        <w:r w:rsidR="001120E7">
          <w:rPr>
            <w:rFonts w:cs="Helvetica"/>
          </w:rPr>
          <w:t xml:space="preserve"> solution</w:t>
        </w:r>
      </w:ins>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616" w:name="page17"/>
      <w:bookmarkStart w:id="1617" w:name="_Toc294992802"/>
      <w:bookmarkStart w:id="1618" w:name="_Toc291340590"/>
      <w:bookmarkStart w:id="1619" w:name="_Toc289426241"/>
      <w:bookmarkStart w:id="1620" w:name="_Toc289425932"/>
      <w:bookmarkStart w:id="1621" w:name="_Toc289425762"/>
      <w:bookmarkStart w:id="1622" w:name="_Toc294880184"/>
      <w:bookmarkEnd w:id="1616"/>
      <w:r w:rsidRPr="006831F6">
        <w:rPr>
          <w:rFonts w:cs="Helvetica"/>
        </w:rPr>
        <w:t>Community Process</w:t>
      </w:r>
      <w:bookmarkEnd w:id="1617"/>
      <w:r w:rsidRPr="006831F6">
        <w:rPr>
          <w:rFonts w:cs="Helvetica"/>
        </w:rPr>
        <w:t xml:space="preserve"> </w:t>
      </w:r>
      <w:bookmarkEnd w:id="1618"/>
      <w:bookmarkEnd w:id="1619"/>
      <w:bookmarkEnd w:id="1620"/>
      <w:bookmarkEnd w:id="1621"/>
      <w:bookmarkEnd w:id="1622"/>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623" w:name="_Toc294992803"/>
      <w:bookmarkStart w:id="1624" w:name="_Toc294879250"/>
      <w:bookmarkStart w:id="1625" w:name="_Toc289425763"/>
      <w:bookmarkStart w:id="1626" w:name="_Toc294880185"/>
      <w:r w:rsidRPr="006831F6">
        <w:rPr>
          <w:rFonts w:cs="Helvetica"/>
        </w:rPr>
        <w:t>VI.A. Steps taken to develop the proposal and to determine consensus.</w:t>
      </w:r>
      <w:bookmarkEnd w:id="1623"/>
      <w:bookmarkEnd w:id="1624"/>
      <w:bookmarkEnd w:id="1625"/>
      <w:bookmarkEnd w:id="1626"/>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1627" w:name="_Toc289425764"/>
      <w:bookmarkStart w:id="1628" w:name="_Toc294992804"/>
      <w:bookmarkStart w:id="1629" w:name="_Toc294879251"/>
      <w:bookmarkStart w:id="1630" w:name="_Toc294880186"/>
      <w:r w:rsidRPr="002A7C09">
        <w:rPr>
          <w:rStyle w:val="Heading3Char"/>
          <w:rFonts w:ascii="Helvetica" w:hAnsi="Helvetica" w:cs="Helvetica"/>
          <w:color w:val="1F497D"/>
        </w:rPr>
        <w:t>Establishing the CWG</w:t>
      </w:r>
      <w:bookmarkEnd w:id="1627"/>
      <w:r w:rsidRPr="002A7C09">
        <w:rPr>
          <w:rStyle w:val="Heading3Char"/>
          <w:rFonts w:ascii="Helvetica" w:hAnsi="Helvetica" w:cs="Helvetica"/>
          <w:color w:val="1F497D"/>
        </w:rPr>
        <w:t>-Stewardship</w:t>
      </w:r>
      <w:bookmarkEnd w:id="1628"/>
      <w:bookmarkEnd w:id="1629"/>
      <w:bookmarkEnd w:id="1630"/>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ins w:id="1631" w:author="Marika Konings" w:date="2015-06-08T11:20:00Z">
        <w:r w:rsidR="001120E7">
          <w:rPr>
            <w:rFonts w:cs="Helvetica"/>
            <w:lang w:val="en-US"/>
          </w:rPr>
          <w:t>, 2014</w:t>
        </w:r>
      </w:ins>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2481CE12"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ins w:id="1632" w:author="Marika Konings" w:date="2015-06-08T11:22:00Z">
        <w:r w:rsidR="001120E7">
          <w:rPr>
            <w:rFonts w:cs="Helvetica"/>
            <w:lang w:val="en-US"/>
          </w:rPr>
          <w:t xml:space="preserve"> the</w:t>
        </w:r>
      </w:ins>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ins w:id="1633" w:author="Marika Konings" w:date="2015-06-08T11:22:00Z">
        <w:r w:rsidR="001120E7">
          <w:rPr>
            <w:rFonts w:cs="Helvetica"/>
            <w:lang w:val="en-US"/>
          </w:rPr>
          <w:t>ed</w:t>
        </w:r>
      </w:ins>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634" w:name="_Toc289425765"/>
      <w:bookmarkStart w:id="1635"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634"/>
      <w:bookmarkEnd w:id="1635"/>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636" w:name="_Toc294880187"/>
      <w:bookmarkStart w:id="1637" w:name="_Toc294992805"/>
      <w:bookmarkStart w:id="1638" w:name="_Toc294879252"/>
      <w:bookmarkStart w:id="1639" w:name="_Toc289425766"/>
      <w:r w:rsidRPr="002A7C09">
        <w:rPr>
          <w:rFonts w:cs="Helvetica"/>
          <w:color w:val="1F497D"/>
        </w:rPr>
        <w:t xml:space="preserve">Members and </w:t>
      </w:r>
      <w:bookmarkEnd w:id="1636"/>
      <w:r w:rsidRPr="0053287B">
        <w:rPr>
          <w:rFonts w:cs="Helvetica"/>
          <w:color w:val="1F497D"/>
        </w:rPr>
        <w:t>participants</w:t>
      </w:r>
      <w:bookmarkEnd w:id="1637"/>
      <w:bookmarkEnd w:id="1638"/>
      <w:bookmarkEnd w:id="1639"/>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1640" w:name="_Toc286506636"/>
        <w:bookmarkStart w:id="1641" w:name="_Toc289425767"/>
        <w:r w:rsidRPr="006831F6">
          <w:rPr>
            <w:rStyle w:val="Hyperlink"/>
            <w:rFonts w:cs="Helvetica"/>
          </w:rPr>
          <w:t>https://community.icann.org/pages/viewpage.action?pageId=49351381</w:t>
        </w:r>
        <w:bookmarkEnd w:id="1640"/>
        <w:bookmarkEnd w:id="1641"/>
      </w:hyperlink>
      <w:r w:rsidRPr="006831F6">
        <w:rPr>
          <w:rFonts w:cs="Helvetica"/>
        </w:rPr>
        <w:t xml:space="preserve"> </w:t>
      </w:r>
      <w:bookmarkStart w:id="1642"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ins w:id="1643" w:author="Marika Konings" w:date="2015-06-08T11:22:00Z">
        <w:r w:rsidR="001120E7">
          <w:rPr>
            <w:rFonts w:cs="Helvetica"/>
          </w:rPr>
          <w:t xml:space="preserve">CWG-Stewardship </w:t>
        </w:r>
      </w:ins>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1120E7" w:rsidRDefault="00F4604F" w:rsidP="00F4604F">
      <w:pPr>
        <w:pStyle w:val="Heading2"/>
        <w:rPr>
          <w:b w:val="0"/>
          <w:bCs w:val="0"/>
          <w:rPrChange w:id="1644" w:author="Marika Konings" w:date="2015-06-08T11:22:00Z">
            <w:rPr>
              <w:rStyle w:val="Heading3Char"/>
              <w:rFonts w:ascii="Helvetica" w:hAnsi="Helvetica" w:cs="Helvetica"/>
              <w:b/>
              <w:bCs/>
              <w:color w:val="1F497D"/>
            </w:rPr>
          </w:rPrChange>
        </w:rPr>
      </w:pPr>
      <w:bookmarkStart w:id="1645" w:name="_Toc294880188"/>
      <w:bookmarkStart w:id="1646" w:name="_Toc294992806"/>
      <w:bookmarkStart w:id="1647" w:name="_Toc294879253"/>
      <w:commentRangeStart w:id="1648"/>
      <w:r w:rsidRPr="002A7C09">
        <w:rPr>
          <w:rFonts w:cs="Helvetica"/>
          <w:color w:val="1F497D"/>
        </w:rPr>
        <w:t>Working</w:t>
      </w:r>
      <w:r w:rsidRPr="001120E7">
        <w:rPr>
          <w:rPrChange w:id="1649" w:author="Marika Konings" w:date="2015-06-08T11:22:00Z">
            <w:rPr>
              <w:rStyle w:val="Heading3Char"/>
              <w:rFonts w:ascii="Helvetica" w:hAnsi="Helvetica" w:cs="Helvetica"/>
              <w:color w:val="1F497D"/>
            </w:rPr>
          </w:rPrChange>
        </w:rPr>
        <w:t xml:space="preserve"> methods of the CWG</w:t>
      </w:r>
      <w:bookmarkEnd w:id="1642"/>
      <w:r w:rsidRPr="001120E7">
        <w:rPr>
          <w:rPrChange w:id="1650" w:author="Marika Konings" w:date="2015-06-08T11:22:00Z">
            <w:rPr>
              <w:rStyle w:val="Heading3Char"/>
              <w:rFonts w:ascii="Helvetica" w:hAnsi="Helvetica" w:cs="Helvetica"/>
              <w:color w:val="1F497D"/>
            </w:rPr>
          </w:rPrChange>
        </w:rPr>
        <w:t>-Stewardship</w:t>
      </w:r>
      <w:bookmarkEnd w:id="1645"/>
      <w:commentRangeEnd w:id="1648"/>
      <w:r w:rsidRPr="001120E7">
        <w:rPr>
          <w:color w:val="1F497D"/>
          <w:rPrChange w:id="1651" w:author="Marika Konings" w:date="2015-06-08T11:22:00Z">
            <w:rPr>
              <w:rStyle w:val="CommentReference"/>
              <w:rFonts w:eastAsia="MS Mincho" w:cs="Helvetica"/>
              <w:lang w:eastAsia="en-CA"/>
            </w:rPr>
          </w:rPrChange>
        </w:rPr>
        <w:commentReference w:id="1648"/>
      </w:r>
      <w:bookmarkEnd w:id="1646"/>
      <w:bookmarkEnd w:id="1647"/>
    </w:p>
    <w:p w14:paraId="010806CA" w14:textId="77777777" w:rsidR="00F4604F" w:rsidRPr="002A7C09" w:rsidRDefault="00F4604F" w:rsidP="00F4604F">
      <w:pPr>
        <w:pStyle w:val="NoSpacing"/>
        <w:rPr>
          <w:rFonts w:cs="Helvetica"/>
          <w:i/>
          <w:lang w:val="en-US"/>
        </w:rPr>
      </w:pPr>
      <w:bookmarkStart w:id="1652" w:name="_Toc289425769"/>
      <w:bookmarkStart w:id="1653"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1654" w:author="Grace Abuhamad" w:date="2015-06-04T22:33:00Z">
        <w:r w:rsidRPr="006831F6" w:rsidDel="00D6655E">
          <w:rPr>
            <w:rFonts w:cs="Helvetica"/>
            <w:lang w:val="en-US" w:eastAsia="en-US"/>
          </w:rPr>
          <w:delText>6</w:delText>
        </w:r>
      </w:del>
      <w:ins w:id="1655"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429142FA" w:rsidR="00D6655E" w:rsidRPr="00D6655E" w:rsidRDefault="00D6655E" w:rsidP="00D6655E">
      <w:pPr>
        <w:pStyle w:val="NoSpacing"/>
        <w:rPr>
          <w:ins w:id="1656" w:author="Grace Abuhamad" w:date="2015-06-04T22:34:00Z"/>
          <w:rFonts w:cs="Helvetica"/>
          <w:lang w:val="en-US" w:eastAsia="en-US"/>
        </w:rPr>
      </w:pPr>
      <w:ins w:id="1657" w:author="Grace Abuhamad" w:date="2015-06-04T22:33:00Z">
        <w:r>
          <w:rPr>
            <w:rFonts w:cs="Helvetica"/>
            <w:lang w:val="en-US" w:eastAsia="en-US"/>
          </w:rPr>
          <w:t xml:space="preserve">On </w:t>
        </w:r>
      </w:ins>
      <w:ins w:id="1658" w:author="Grace Abuhamad" w:date="2015-06-04T22:34:00Z">
        <w:r>
          <w:rPr>
            <w:rFonts w:cs="Helvetica"/>
            <w:lang w:val="en-US" w:eastAsia="en-US"/>
          </w:rPr>
          <w:t>1 December</w:t>
        </w:r>
      </w:ins>
      <w:ins w:id="1659" w:author="Marika Konings" w:date="2015-06-08T11:23:00Z">
        <w:r w:rsidR="001120E7">
          <w:rPr>
            <w:rFonts w:cs="Helvetica"/>
            <w:lang w:val="en-US" w:eastAsia="en-US"/>
          </w:rPr>
          <w:t xml:space="preserve"> 2014</w:t>
        </w:r>
      </w:ins>
      <w:ins w:id="1660" w:author="Grace Abuhamad" w:date="2015-06-04T22:34:00Z">
        <w:r>
          <w:rPr>
            <w:rFonts w:cs="Helvetica"/>
            <w:lang w:val="en-US" w:eastAsia="en-US"/>
          </w:rPr>
          <w:t>, t</w:t>
        </w:r>
        <w:r w:rsidRPr="00D6655E">
          <w:rPr>
            <w:rFonts w:cs="Helvetica"/>
            <w:lang w:val="en-US" w:eastAsia="en-US"/>
          </w:rPr>
          <w:t xml:space="preserve">he CWG-Stewardship published its </w:t>
        </w:r>
        <w:del w:id="1661" w:author="Marika Konings" w:date="2015-06-08T11:23:00Z">
          <w:r w:rsidRPr="00D6655E" w:rsidDel="001120E7">
            <w:rPr>
              <w:rFonts w:cs="Helvetica"/>
              <w:lang w:val="en-US" w:eastAsia="en-US"/>
            </w:rPr>
            <w:delText>1</w:delText>
          </w:r>
          <w:r w:rsidRPr="00D6655E" w:rsidDel="001120E7">
            <w:rPr>
              <w:rFonts w:cs="Helvetica"/>
              <w:vertAlign w:val="superscript"/>
              <w:lang w:val="en-US" w:eastAsia="en-US"/>
            </w:rPr>
            <w:delText>st</w:delText>
          </w:r>
        </w:del>
      </w:ins>
      <w:ins w:id="1662" w:author="Marika Konings" w:date="2015-06-08T11:23:00Z">
        <w:r w:rsidR="001120E7">
          <w:rPr>
            <w:rFonts w:cs="Helvetica"/>
            <w:lang w:val="en-US" w:eastAsia="en-US"/>
          </w:rPr>
          <w:t>first</w:t>
        </w:r>
      </w:ins>
      <w:ins w:id="1663" w:author="Grace Abuhamad" w:date="2015-06-04T22:34:00Z">
        <w:r w:rsidRPr="00D6655E">
          <w:rPr>
            <w:rFonts w:cs="Helvetica"/>
            <w:lang w:val="en-US" w:eastAsia="en-US"/>
          </w:rPr>
          <w:t xml:space="preserve"> draft proposal for </w:t>
        </w:r>
      </w:ins>
      <w:ins w:id="1664" w:author="Marika Konings" w:date="2015-06-08T11:23:00Z">
        <w:r w:rsidR="001120E7">
          <w:rPr>
            <w:rFonts w:cs="Helvetica"/>
            <w:lang w:val="en-US" w:eastAsia="en-US"/>
          </w:rPr>
          <w:t>p</w:t>
        </w:r>
      </w:ins>
      <w:ins w:id="1665" w:author="Grace Abuhamad" w:date="2015-06-04T22:34:00Z">
        <w:del w:id="1666" w:author="Marika Konings" w:date="2015-06-08T11:23:00Z">
          <w:r w:rsidRPr="00D6655E" w:rsidDel="001120E7">
            <w:rPr>
              <w:rFonts w:cs="Helvetica"/>
              <w:lang w:val="en-US" w:eastAsia="en-US"/>
            </w:rPr>
            <w:delText>P</w:delText>
          </w:r>
        </w:del>
        <w:r w:rsidRPr="00D6655E">
          <w:rPr>
            <w:rFonts w:cs="Helvetica"/>
            <w:lang w:val="en-US" w:eastAsia="en-US"/>
          </w:rPr>
          <w:t xml:space="preserve">ublic </w:t>
        </w:r>
      </w:ins>
      <w:ins w:id="1667" w:author="Marika Konings" w:date="2015-06-08T11:23:00Z">
        <w:r w:rsidR="001120E7">
          <w:rPr>
            <w:rFonts w:cs="Helvetica"/>
            <w:lang w:val="en-US" w:eastAsia="en-US"/>
          </w:rPr>
          <w:t>c</w:t>
        </w:r>
      </w:ins>
      <w:ins w:id="1668" w:author="Grace Abuhamad" w:date="2015-06-04T22:34:00Z">
        <w:del w:id="1669" w:author="Marika Konings" w:date="2015-06-08T11:23:00Z">
          <w:r w:rsidRPr="00D6655E" w:rsidDel="001120E7">
            <w:rPr>
              <w:rFonts w:cs="Helvetica"/>
              <w:lang w:val="en-US" w:eastAsia="en-US"/>
            </w:rPr>
            <w:delText>C</w:delText>
          </w:r>
        </w:del>
        <w:r w:rsidRPr="00D6655E">
          <w:rPr>
            <w:rFonts w:cs="Helvetica"/>
            <w:lang w:val="en-US" w:eastAsia="en-US"/>
          </w:rPr>
          <w:t xml:space="preserve">omment. </w:t>
        </w:r>
        <w:r>
          <w:rPr>
            <w:rFonts w:cs="Helvetica"/>
            <w:lang w:val="en-US" w:eastAsia="en-US"/>
          </w:rPr>
          <w:t xml:space="preserve">This </w:t>
        </w:r>
        <w:del w:id="1670" w:author="Marika Konings" w:date="2015-06-08T11:23:00Z">
          <w:r w:rsidDel="001120E7">
            <w:rPr>
              <w:rFonts w:cs="Helvetica"/>
              <w:lang w:val="en-US" w:eastAsia="en-US"/>
            </w:rPr>
            <w:delText>1</w:delText>
          </w:r>
          <w:r w:rsidRPr="00D6655E" w:rsidDel="001120E7">
            <w:rPr>
              <w:rFonts w:cs="Helvetica"/>
              <w:vertAlign w:val="superscript"/>
              <w:lang w:val="en-US" w:eastAsia="en-US"/>
            </w:rPr>
            <w:delText>st</w:delText>
          </w:r>
        </w:del>
      </w:ins>
      <w:ins w:id="1671" w:author="Marika Konings" w:date="2015-06-08T11:23:00Z">
        <w:r w:rsidR="001120E7">
          <w:rPr>
            <w:rFonts w:cs="Helvetica"/>
            <w:lang w:val="en-US" w:eastAsia="en-US"/>
          </w:rPr>
          <w:t>first</w:t>
        </w:r>
      </w:ins>
      <w:ins w:id="1672" w:author="Grace Abuhamad" w:date="2015-06-04T22:34:00Z">
        <w:r>
          <w:rPr>
            <w:rFonts w:cs="Helvetica"/>
            <w:lang w:val="en-US" w:eastAsia="en-US"/>
          </w:rPr>
          <w:t xml:space="preserve"> </w:t>
        </w:r>
      </w:ins>
      <w:ins w:id="1673" w:author="Grace Abuhamad" w:date="2015-06-04T22:35:00Z">
        <w:r>
          <w:rPr>
            <w:rFonts w:cs="Helvetica"/>
            <w:lang w:val="en-US" w:eastAsia="en-US"/>
          </w:rPr>
          <w:t>draft had been designed around the idea of a</w:t>
        </w:r>
      </w:ins>
      <w:ins w:id="1674" w:author="Grace Abuhamad" w:date="2015-06-04T22:36:00Z">
        <w:r>
          <w:rPr>
            <w:rFonts w:cs="Helvetica"/>
            <w:lang w:val="en-US" w:eastAsia="en-US"/>
          </w:rPr>
          <w:t>n independent and</w:t>
        </w:r>
      </w:ins>
      <w:ins w:id="1675" w:author="Grace Abuhamad" w:date="2015-06-04T22:35:00Z">
        <w:r>
          <w:rPr>
            <w:rFonts w:cs="Helvetica"/>
            <w:lang w:val="en-US" w:eastAsia="en-US"/>
          </w:rPr>
          <w:t xml:space="preserve"> separate contracting entity</w:t>
        </w:r>
      </w:ins>
      <w:ins w:id="1676" w:author="Grace Abuhamad" w:date="2015-06-04T22:36:00Z">
        <w:r>
          <w:rPr>
            <w:rFonts w:cs="Helvetica"/>
            <w:lang w:val="en-US" w:eastAsia="en-US"/>
          </w:rPr>
          <w:t>, known as “Contract Co.”</w:t>
        </w:r>
      </w:ins>
      <w:ins w:id="1677" w:author="Grace Abuhamad" w:date="2015-06-04T22:37:00Z">
        <w:r>
          <w:rPr>
            <w:rFonts w:cs="Helvetica"/>
            <w:lang w:val="en-US" w:eastAsia="en-US"/>
          </w:rPr>
          <w:t>,</w:t>
        </w:r>
      </w:ins>
      <w:ins w:id="1678" w:author="Grace Abuhamad" w:date="2015-06-04T22:35:00Z">
        <w:r>
          <w:rPr>
            <w:rFonts w:cs="Helvetica"/>
            <w:lang w:val="en-US" w:eastAsia="en-US"/>
          </w:rPr>
          <w:t xml:space="preserve"> to replace NTIA’s stewardship role and contract </w:t>
        </w:r>
      </w:ins>
      <w:ins w:id="1679" w:author="Marika Konings" w:date="2015-06-08T11:23:00Z">
        <w:r w:rsidR="001120E7">
          <w:rPr>
            <w:rFonts w:cs="Helvetica"/>
            <w:lang w:val="en-US" w:eastAsia="en-US"/>
          </w:rPr>
          <w:t xml:space="preserve">with </w:t>
        </w:r>
      </w:ins>
      <w:ins w:id="1680" w:author="Grace Abuhamad" w:date="2015-06-04T22:35:00Z">
        <w:r>
          <w:rPr>
            <w:rFonts w:cs="Helvetica"/>
            <w:lang w:val="en-US" w:eastAsia="en-US"/>
          </w:rPr>
          <w:t xml:space="preserve">the IANA Functions Operator. </w:t>
        </w:r>
      </w:ins>
      <w:ins w:id="1681" w:author="Grace Abuhamad" w:date="2015-06-04T22:34:00Z">
        <w:r w:rsidRPr="00D6655E">
          <w:rPr>
            <w:rFonts w:cs="Helvetica"/>
            <w:lang w:val="en-US" w:eastAsia="en-US"/>
          </w:rPr>
          <w:t>The comments</w:t>
        </w:r>
      </w:ins>
      <w:ins w:id="1682" w:author="Grace Abuhamad" w:date="2015-06-04T22:37:00Z">
        <w:r>
          <w:rPr>
            <w:rFonts w:cs="Helvetica"/>
            <w:lang w:val="en-US" w:eastAsia="en-US"/>
          </w:rPr>
          <w:t xml:space="preserve"> at the conclusion of the </w:t>
        </w:r>
        <w:del w:id="1683" w:author="Marika Konings" w:date="2015-06-08T11:23:00Z">
          <w:r w:rsidDel="001120E7">
            <w:rPr>
              <w:rFonts w:cs="Helvetica"/>
              <w:lang w:val="en-US" w:eastAsia="en-US"/>
            </w:rPr>
            <w:delText>1</w:delText>
          </w:r>
          <w:r w:rsidRPr="00D6655E" w:rsidDel="001120E7">
            <w:rPr>
              <w:rFonts w:cs="Helvetica"/>
              <w:vertAlign w:val="superscript"/>
              <w:lang w:val="en-US" w:eastAsia="en-US"/>
            </w:rPr>
            <w:delText>st</w:delText>
          </w:r>
        </w:del>
      </w:ins>
      <w:ins w:id="1684" w:author="Marika Konings" w:date="2015-06-08T11:23:00Z">
        <w:r w:rsidR="001120E7">
          <w:rPr>
            <w:rFonts w:cs="Helvetica"/>
            <w:lang w:val="en-US" w:eastAsia="en-US"/>
          </w:rPr>
          <w:t>first</w:t>
        </w:r>
      </w:ins>
      <w:ins w:id="1685" w:author="Grace Abuhamad" w:date="2015-06-04T22:37:00Z">
        <w:r>
          <w:rPr>
            <w:rFonts w:cs="Helvetica"/>
            <w:lang w:val="en-US" w:eastAsia="en-US"/>
          </w:rPr>
          <w:t xml:space="preserve"> </w:t>
        </w:r>
      </w:ins>
      <w:ins w:id="1686" w:author="Marika Konings" w:date="2015-06-08T11:23:00Z">
        <w:r w:rsidR="001120E7">
          <w:rPr>
            <w:rFonts w:cs="Helvetica"/>
            <w:lang w:val="en-US" w:eastAsia="en-US"/>
          </w:rPr>
          <w:t>p</w:t>
        </w:r>
      </w:ins>
      <w:ins w:id="1687" w:author="Grace Abuhamad" w:date="2015-06-04T22:37:00Z">
        <w:del w:id="1688" w:author="Marika Konings" w:date="2015-06-08T11:23:00Z">
          <w:r w:rsidDel="001120E7">
            <w:rPr>
              <w:rFonts w:cs="Helvetica"/>
              <w:lang w:val="en-US" w:eastAsia="en-US"/>
            </w:rPr>
            <w:delText>P</w:delText>
          </w:r>
        </w:del>
        <w:r>
          <w:rPr>
            <w:rFonts w:cs="Helvetica"/>
            <w:lang w:val="en-US" w:eastAsia="en-US"/>
          </w:rPr>
          <w:t xml:space="preserve">ublic </w:t>
        </w:r>
      </w:ins>
      <w:ins w:id="1689" w:author="Marika Konings" w:date="2015-06-08T11:23:00Z">
        <w:r w:rsidR="001120E7">
          <w:rPr>
            <w:rFonts w:cs="Helvetica"/>
            <w:lang w:val="en-US" w:eastAsia="en-US"/>
          </w:rPr>
          <w:t>c</w:t>
        </w:r>
      </w:ins>
      <w:ins w:id="1690" w:author="Grace Abuhamad" w:date="2015-06-04T22:37:00Z">
        <w:del w:id="1691" w:author="Marika Konings" w:date="2015-06-08T11:23:00Z">
          <w:r w:rsidDel="001120E7">
            <w:rPr>
              <w:rFonts w:cs="Helvetica"/>
              <w:lang w:val="en-US" w:eastAsia="en-US"/>
            </w:rPr>
            <w:delText>C</w:delText>
          </w:r>
        </w:del>
        <w:r>
          <w:rPr>
            <w:rFonts w:cs="Helvetica"/>
            <w:lang w:val="en-US" w:eastAsia="en-US"/>
          </w:rPr>
          <w:t>omment</w:t>
        </w:r>
      </w:ins>
      <w:ins w:id="1692" w:author="Grace Abuhamad" w:date="2015-06-04T22:34:00Z">
        <w:r w:rsidRPr="00D6655E">
          <w:rPr>
            <w:rFonts w:cs="Helvetica"/>
            <w:lang w:val="en-US" w:eastAsia="en-US"/>
          </w:rPr>
          <w:t xml:space="preserve"> outlined </w:t>
        </w:r>
        <w:del w:id="1693" w:author="Marika Konings" w:date="2015-06-08T11:23:00Z">
          <w:r w:rsidRPr="00D6655E" w:rsidDel="001120E7">
            <w:rPr>
              <w:rFonts w:cs="Helvetica"/>
              <w:lang w:val="en-US" w:eastAsia="en-US"/>
            </w:rPr>
            <w:delText>3</w:delText>
          </w:r>
        </w:del>
      </w:ins>
      <w:ins w:id="1694" w:author="Marika Konings" w:date="2015-06-08T11:23:00Z">
        <w:r w:rsidR="001120E7">
          <w:rPr>
            <w:rFonts w:cs="Helvetica"/>
            <w:lang w:val="en-US" w:eastAsia="en-US"/>
          </w:rPr>
          <w:t>three</w:t>
        </w:r>
      </w:ins>
      <w:ins w:id="1695" w:author="Grace Abuhamad" w:date="2015-06-04T22:34:00Z">
        <w:r w:rsidRPr="00D6655E">
          <w:rPr>
            <w:rFonts w:cs="Helvetica"/>
            <w:lang w:val="en-US" w:eastAsia="en-US"/>
          </w:rPr>
          <w:t xml:space="preserve"> key takeaways: </w:t>
        </w:r>
      </w:ins>
    </w:p>
    <w:p w14:paraId="4AAD18C3" w14:textId="656037C0" w:rsidR="00D6655E" w:rsidRDefault="00D6655E" w:rsidP="00D6655E">
      <w:pPr>
        <w:pStyle w:val="BodyText"/>
        <w:rPr>
          <w:ins w:id="1696" w:author="Grace Abuhamad" w:date="2015-06-04T22:37:00Z"/>
        </w:rPr>
      </w:pPr>
      <w:ins w:id="1697" w:author="Grace Abuhamad" w:date="2015-06-04T22:34:00Z">
        <w:r w:rsidRPr="00D6655E">
          <w:t xml:space="preserve">Customers are currently satisfied with </w:t>
        </w:r>
      </w:ins>
      <w:ins w:id="1698" w:author="Grace Abuhamad" w:date="2015-06-04T22:38:00Z">
        <w:r>
          <w:t xml:space="preserve">ICANN’s </w:t>
        </w:r>
      </w:ins>
      <w:ins w:id="1699" w:author="Grace Abuhamad" w:date="2015-06-04T22:34:00Z">
        <w:r w:rsidRPr="00D6655E">
          <w:t>IANA</w:t>
        </w:r>
      </w:ins>
      <w:ins w:id="1700" w:author="Grace Abuhamad" w:date="2015-06-04T22:38:00Z">
        <w:r>
          <w:t xml:space="preserve"> department.</w:t>
        </w:r>
      </w:ins>
    </w:p>
    <w:p w14:paraId="698293D4" w14:textId="77777777" w:rsidR="00D6655E" w:rsidRPr="00D6655E" w:rsidRDefault="00D6655E" w:rsidP="00D6655E">
      <w:pPr>
        <w:pStyle w:val="BodyText"/>
        <w:rPr>
          <w:ins w:id="1701" w:author="Grace Abuhamad" w:date="2015-06-04T22:38:00Z"/>
        </w:rPr>
      </w:pPr>
      <w:ins w:id="1702" w:author="Grace Abuhamad" w:date="2015-06-04T22:38:00Z">
        <w:r w:rsidRPr="00D6655E">
          <w:t>There was c</w:t>
        </w:r>
      </w:ins>
      <w:ins w:id="1703"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1704" w:author="Grace Abuhamad" w:date="2015-06-04T22:34:00Z"/>
        </w:rPr>
      </w:pPr>
      <w:ins w:id="1705" w:author="Grace Abuhamad" w:date="2015-06-04T22:34:00Z">
        <w:r w:rsidRPr="00D6655E">
          <w:t xml:space="preserve">Professional </w:t>
        </w:r>
      </w:ins>
      <w:ins w:id="1706" w:author="Grace Abuhamad" w:date="2015-06-04T22:38:00Z">
        <w:r>
          <w:t xml:space="preserve">and independent </w:t>
        </w:r>
      </w:ins>
      <w:ins w:id="1707"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1708" w:author="Grace Abuhamad" w:date="2015-06-04T22:33:00Z"/>
          <w:rFonts w:cs="Helvetica"/>
          <w:lang w:val="en-US" w:eastAsia="en-US"/>
        </w:rPr>
      </w:pPr>
    </w:p>
    <w:p w14:paraId="301B1C8E" w14:textId="3EBDA90D" w:rsidR="00F4604F" w:rsidRDefault="00F4604F" w:rsidP="00F4604F">
      <w:pPr>
        <w:pStyle w:val="NoSpacing"/>
        <w:rPr>
          <w:ins w:id="1709" w:author="Grace Abuhamad" w:date="2015-06-04T22:39:00Z"/>
          <w:rFonts w:cs="Helvetica"/>
          <w:lang w:val="en-US" w:eastAsia="en-US"/>
        </w:rPr>
      </w:pPr>
      <w:del w:id="1710" w:author="Grace Abuhamad" w:date="2015-06-04T22:39:00Z">
        <w:r w:rsidRPr="0053287B" w:rsidDel="00D6655E">
          <w:rPr>
            <w:rFonts w:cs="Helvetica"/>
            <w:lang w:val="en-US" w:eastAsia="en-US"/>
          </w:rPr>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1711" w:author="Grace Abuhamad" w:date="2015-06-04T22:40:00Z">
        <w:r w:rsidR="00D6655E">
          <w:rPr>
            <w:rFonts w:cs="Helvetica"/>
            <w:lang w:val="en-US" w:eastAsia="en-US"/>
          </w:rPr>
          <w:t>In part, this involved considering many more structural models (</w:t>
        </w:r>
      </w:ins>
      <w:ins w:id="1712" w:author="Marika Konings" w:date="2015-06-08T11:24:00Z">
        <w:r w:rsidR="00731467">
          <w:rPr>
            <w:rFonts w:cs="Helvetica"/>
            <w:lang w:val="en-US" w:eastAsia="en-US"/>
          </w:rPr>
          <w:t xml:space="preserve">in addition to </w:t>
        </w:r>
      </w:ins>
      <w:ins w:id="1713" w:author="Grace Abuhamad" w:date="2015-06-04T22:40:00Z">
        <w:del w:id="1714" w:author="Marika Konings" w:date="2015-06-08T11:24:00Z">
          <w:r w:rsidR="00D6655E" w:rsidDel="00731467">
            <w:rPr>
              <w:rFonts w:cs="Helvetica"/>
              <w:lang w:val="en-US" w:eastAsia="en-US"/>
            </w:rPr>
            <w:delText xml:space="preserve">not just </w:delText>
          </w:r>
        </w:del>
        <w:r w:rsidR="00D6655E">
          <w:rPr>
            <w:rFonts w:cs="Helvetica"/>
            <w:lang w:val="en-US" w:eastAsia="en-US"/>
          </w:rPr>
          <w:t>“Contract Co.</w:t>
        </w:r>
      </w:ins>
      <w:ins w:id="1715"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ins w:id="1716" w:author="Grace Abuhamad" w:date="2015-06-04T22:39:00Z">
        <w:r w:rsidRPr="00D927D6">
          <w:t>Going into ICANN 52</w:t>
        </w:r>
      </w:ins>
      <w:ins w:id="1717" w:author="Grace Abuhamad" w:date="2015-06-04T22:40:00Z">
        <w:r w:rsidRPr="00D927D6">
          <w:t xml:space="preserve">, the CWG-Stewardship </w:t>
        </w:r>
      </w:ins>
      <w:ins w:id="1718" w:author="Grace Abuhamad" w:date="2015-06-04T22:41:00Z">
        <w:r w:rsidR="00D927D6" w:rsidRPr="00D927D6">
          <w:t xml:space="preserve">presented the community with an overview of four structural models: two were “internal” and two were </w:t>
        </w:r>
      </w:ins>
      <w:ins w:id="1719"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ins w:id="1721" w:author="Grace Abuhamad" w:date="2015-06-04T22:43:00Z">
        <w:r w:rsidR="00D927D6" w:rsidRPr="00D927D6">
          <w:rPr>
            <w:rStyle w:val="Hyperlink"/>
          </w:rPr>
          <w:t>https://www.icann.org/news/announcement-2015-02-06-en</w:t>
        </w:r>
        <w:r w:rsidR="00D927D6" w:rsidRPr="00134666">
          <w:rPr>
            <w:rStyle w:val="Hyperlink"/>
          </w:rPr>
          <w:t>.</w:t>
        </w:r>
      </w:ins>
      <w:ins w:id="1722" w:author="Grace Abuhamad" w:date="2015-06-04T22:44:00Z">
        <w:r w:rsidR="00D927D6" w:rsidRPr="00134666">
          <w:rPr>
            <w:rStyle w:val="Hyperlink"/>
          </w:rPr>
          <w:footnoteReference w:id="47"/>
        </w:r>
      </w:ins>
      <w:ins w:id="1724" w:author="Grace Abuhamad" w:date="2015-06-04T22:45:00Z">
        <w:r w:rsidR="00D927D6">
          <w:fldChar w:fldCharType="end"/>
        </w:r>
        <w:r w:rsidR="00D927D6">
          <w:t xml:space="preserve">. During ICANN52, three additional models were </w:t>
        </w:r>
      </w:ins>
      <w:ins w:id="1725" w:author="Grace Abuhamad" w:date="2015-06-04T22:48:00Z">
        <w:r w:rsidR="00D927D6">
          <w:t>presented;</w:t>
        </w:r>
      </w:ins>
      <w:ins w:id="1726" w:author="Grace Abuhamad" w:date="2015-06-04T22:45:00Z">
        <w:r w:rsidR="00D927D6">
          <w:t xml:space="preserve"> each </w:t>
        </w:r>
      </w:ins>
      <w:ins w:id="1727" w:author="Grace Abuhamad" w:date="2015-06-04T22:46:00Z">
        <w:r w:rsidR="00D927D6">
          <w:t>was a variation</w:t>
        </w:r>
      </w:ins>
      <w:ins w:id="1728" w:author="Grace Abuhamad" w:date="2015-06-04T22:45:00Z">
        <w:r w:rsidR="00D927D6">
          <w:t xml:space="preserve"> </w:t>
        </w:r>
      </w:ins>
      <w:ins w:id="1729" w:author="Grace Abuhamad" w:date="2015-06-04T22:46:00Z">
        <w:r w:rsidR="00D927D6">
          <w:t>of</w:t>
        </w:r>
      </w:ins>
      <w:ins w:id="1730" w:author="Grace Abuhamad" w:date="2015-06-04T22:45:00Z">
        <w:r w:rsidR="00D927D6">
          <w:t xml:space="preserve"> a </w:t>
        </w:r>
      </w:ins>
      <w:ins w:id="1731" w:author="Grace Abuhamad" w:date="2015-06-04T22:46:00Z">
        <w:r w:rsidR="00D927D6">
          <w:t xml:space="preserve">“hybrid” model. The discussion document for these three models is available here: </w:t>
        </w:r>
      </w:ins>
      <w:ins w:id="1732"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733" w:author="Grace Abuhamad" w:date="2015-06-04T22:49:00Z">
        <w:r w:rsidR="00D927D6">
          <w:t xml:space="preserve">With the addition of these three models, the CWG-Stewardship effectively left the ICANN 52 meeting with seven </w:t>
        </w:r>
      </w:ins>
      <w:ins w:id="1734" w:author="Marika Konings" w:date="2015-06-08T11:24:00Z">
        <w:r w:rsidR="00731467">
          <w:t xml:space="preserve">potential </w:t>
        </w:r>
      </w:ins>
      <w:ins w:id="1735" w:author="Grace Abuhamad" w:date="2015-06-04T22:49:00Z">
        <w:r w:rsidR="00D927D6">
          <w:t xml:space="preserve">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55FB1B26"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del w:id="1736" w:author="Marika Konings" w:date="2015-06-08T11:24:00Z">
        <w:r w:rsidRPr="006831F6" w:rsidDel="00731467">
          <w:rPr>
            <w:rFonts w:cs="Helvetica"/>
            <w:lang w:val="en-US" w:eastAsia="en-US"/>
          </w:rPr>
          <w:delText xml:space="preserve">post </w:delText>
        </w:r>
      </w:del>
      <w:ins w:id="1737" w:author="Marika Konings" w:date="2015-06-08T11:24:00Z">
        <w:r w:rsidR="00731467">
          <w:rPr>
            <w:rFonts w:cs="Helvetica"/>
            <w:lang w:val="en-US" w:eastAsia="en-US"/>
          </w:rPr>
          <w:t>after</w:t>
        </w:r>
        <w:r w:rsidR="00731467" w:rsidRPr="006831F6">
          <w:rPr>
            <w:rFonts w:cs="Helvetica"/>
            <w:lang w:val="en-US" w:eastAsia="en-US"/>
          </w:rPr>
          <w:t xml:space="preserve"> </w:t>
        </w:r>
      </w:ins>
      <w:r w:rsidRPr="006831F6">
        <w:rPr>
          <w:rFonts w:cs="Helvetica"/>
          <w:lang w:val="en-US" w:eastAsia="en-US"/>
        </w:rPr>
        <w:t>the Singapore face-to-face meeting</w:t>
      </w:r>
      <w:ins w:id="1738" w:author="Marika Konings" w:date="2015-06-08T11:24:00Z">
        <w:r w:rsidR="00731467">
          <w:rPr>
            <w:rFonts w:cs="Helvetica"/>
            <w:lang w:val="en-US" w:eastAsia="en-US"/>
          </w:rPr>
          <w:t>s</w:t>
        </w:r>
      </w:ins>
      <w:r w:rsidRPr="006831F6">
        <w:rPr>
          <w:rFonts w:cs="Helvetica"/>
          <w:lang w:val="en-US" w:eastAsia="en-US"/>
        </w:rPr>
        <w:t>, the CWG-Stewardship discussed and agreed in March 2015 on an alternative, focused, and agile method</w:t>
      </w:r>
      <w:ins w:id="1739" w:author="Marika Konings" w:date="2015-06-08T11:24:00Z">
        <w:r w:rsidR="00731467">
          <w:rPr>
            <w:rFonts w:cs="Helvetica"/>
            <w:lang w:val="en-US" w:eastAsia="en-US"/>
          </w:rPr>
          <w:t xml:space="preserve"> which was</w:t>
        </w:r>
      </w:ins>
      <w:del w:id="1740" w:author="Marika Konings" w:date="2015-06-08T11:24:00Z">
        <w:r w:rsidRPr="006831F6" w:rsidDel="00731467">
          <w:rPr>
            <w:rFonts w:cs="Helvetica"/>
            <w:lang w:val="en-US" w:eastAsia="en-US"/>
          </w:rPr>
          <w:delText xml:space="preserve"> i.e.</w:delText>
        </w:r>
      </w:del>
      <w:r w:rsidRPr="006831F6">
        <w:rPr>
          <w:rFonts w:cs="Helvetica"/>
          <w:lang w:val="en-US" w:eastAsia="en-US"/>
        </w:rPr>
        <w:t xml:space="preserve"> to work on the remaining open issues through a so called Design Team method. </w:t>
      </w:r>
      <w:del w:id="1741" w:author="Marika Konings" w:date="2015-06-08T11:24:00Z">
        <w:r w:rsidRPr="006831F6" w:rsidDel="00731467">
          <w:rPr>
            <w:rFonts w:cs="Helvetica"/>
            <w:lang w:val="en-US" w:eastAsia="en-US"/>
          </w:rPr>
          <w:delText xml:space="preserve">A </w:delText>
        </w:r>
      </w:del>
      <w:ins w:id="1742" w:author="Marika Konings" w:date="2015-06-08T11:24:00Z">
        <w:r w:rsidR="00731467">
          <w:rPr>
            <w:rFonts w:cs="Helvetica"/>
            <w:lang w:val="en-US" w:eastAsia="en-US"/>
          </w:rPr>
          <w:t>Each</w:t>
        </w:r>
        <w:r w:rsidR="00731467" w:rsidRPr="006831F6">
          <w:rPr>
            <w:rFonts w:cs="Helvetica"/>
            <w:lang w:val="en-US" w:eastAsia="en-US"/>
          </w:rPr>
          <w:t xml:space="preserve"> </w:t>
        </w:r>
      </w:ins>
      <w:r w:rsidRPr="006831F6">
        <w:rPr>
          <w:rFonts w:cs="Helvetica"/>
          <w:lang w:val="en-US" w:eastAsia="en-US"/>
        </w:rPr>
        <w:t xml:space="preserve">Design Team </w:t>
      </w:r>
      <w:ins w:id="1743" w:author="Marika Konings" w:date="2015-06-08T11:24:00Z">
        <w:r w:rsidR="00731467">
          <w:rPr>
            <w:rFonts w:cs="Helvetica"/>
            <w:lang w:val="en-US" w:eastAsia="en-US"/>
          </w:rPr>
          <w:t xml:space="preserve">was established to </w:t>
        </w:r>
      </w:ins>
      <w:r w:rsidRPr="006831F6">
        <w:rPr>
          <w:rFonts w:cs="Helvetica"/>
          <w:lang w:val="en-US" w:eastAsia="en-US"/>
        </w:rPr>
        <w:t>focus</w:t>
      </w:r>
      <w:del w:id="1744" w:author="Marika Konings" w:date="2015-06-08T11:24:00Z">
        <w:r w:rsidRPr="006831F6" w:rsidDel="00731467">
          <w:rPr>
            <w:rFonts w:cs="Helvetica"/>
            <w:lang w:val="en-US" w:eastAsia="en-US"/>
          </w:rPr>
          <w:delText>es</w:delText>
        </w:r>
      </w:del>
      <w:r w:rsidRPr="006831F6">
        <w:rPr>
          <w:rFonts w:cs="Helvetica"/>
          <w:lang w:val="en-US" w:eastAsia="en-US"/>
        </w:rPr>
        <w:t xml:space="preserve"> on a specific, pre-defined work item and delivers its output in a short timeframe. </w:t>
      </w:r>
    </w:p>
    <w:p w14:paraId="1B2FC24A" w14:textId="4E42F443" w:rsidR="00F4604F" w:rsidRDefault="00F4604F" w:rsidP="00F4604F">
      <w:pPr>
        <w:pStyle w:val="NoSpacing"/>
        <w:rPr>
          <w:ins w:id="1745"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w:t>
      </w:r>
      <w:del w:id="1746" w:author="Marika Konings" w:date="2015-06-08T11:25:00Z">
        <w:r w:rsidRPr="006831F6" w:rsidDel="00731467">
          <w:rPr>
            <w:rFonts w:cs="Helvetica"/>
            <w:lang w:val="en-US" w:eastAsia="en-US"/>
          </w:rPr>
          <w:delText xml:space="preserve">the </w:delText>
        </w:r>
      </w:del>
      <w:ins w:id="1747" w:author="Marika Konings" w:date="2015-06-08T11:25:00Z">
        <w:r w:rsidR="00731467">
          <w:rPr>
            <w:rFonts w:cs="Helvetica"/>
            <w:lang w:val="en-US" w:eastAsia="en-US"/>
          </w:rPr>
          <w:t>each</w:t>
        </w:r>
        <w:r w:rsidR="00731467" w:rsidRPr="006831F6">
          <w:rPr>
            <w:rFonts w:cs="Helvetica"/>
            <w:lang w:val="en-US" w:eastAsia="en-US"/>
          </w:rPr>
          <w:t xml:space="preserve"> </w:t>
        </w:r>
      </w:ins>
      <w:r w:rsidRPr="006831F6">
        <w:rPr>
          <w:rFonts w:cs="Helvetica"/>
          <w:lang w:val="en-US" w:eastAsia="en-US"/>
        </w:rPr>
        <w:t>Design Team were discussed and approved by the full CWG-Stewardship the prior to integration into the evolving CWG-Stewardship Proposal. The results of the prioritized Design Teams were discussed by the CWG-Stewardship at its face-to-face meeting</w:t>
      </w:r>
      <w:ins w:id="1748" w:author="Marika Konings" w:date="2015-06-08T11:25:00Z">
        <w:r w:rsidR="00731467">
          <w:rPr>
            <w:rFonts w:cs="Helvetica"/>
            <w:lang w:val="en-US" w:eastAsia="en-US"/>
          </w:rPr>
          <w:t>s that occurred in</w:t>
        </w:r>
      </w:ins>
      <w:del w:id="1749" w:author="Marika Konings" w:date="2015-06-08T11:25:00Z">
        <w:r w:rsidRPr="006831F6" w:rsidDel="00731467">
          <w:rPr>
            <w:rFonts w:cs="Helvetica"/>
            <w:lang w:val="en-US" w:eastAsia="en-US"/>
          </w:rPr>
          <w:delText xml:space="preserve"> end</w:delText>
        </w:r>
      </w:del>
      <w:r w:rsidRPr="006831F6">
        <w:rPr>
          <w:rFonts w:cs="Helvetica"/>
          <w:lang w:val="en-US" w:eastAsia="en-US"/>
        </w:rPr>
        <w:t xml:space="preserve"> March 2015 in Istanbul, Turkey. At </w:t>
      </w:r>
      <w:del w:id="1750" w:author="Marika Konings" w:date="2015-06-08T11:25:00Z">
        <w:r w:rsidRPr="006831F6" w:rsidDel="00731467">
          <w:rPr>
            <w:rFonts w:cs="Helvetica"/>
            <w:lang w:val="en-US" w:eastAsia="en-US"/>
          </w:rPr>
          <w:delText xml:space="preserve">that </w:delText>
        </w:r>
      </w:del>
      <w:ins w:id="1751" w:author="Marika Konings" w:date="2015-06-08T11:25:00Z">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ins>
      <w:r w:rsidRPr="006831F6">
        <w:rPr>
          <w:rFonts w:cs="Helvetica"/>
          <w:lang w:val="en-US" w:eastAsia="en-US"/>
        </w:rPr>
        <w:t>meeting</w:t>
      </w:r>
      <w:ins w:id="1752" w:author="Marika Konings" w:date="2015-06-08T11:25:00Z">
        <w:r w:rsidR="00731467">
          <w:rPr>
            <w:rFonts w:cs="Helvetica"/>
            <w:lang w:val="en-US" w:eastAsia="en-US"/>
          </w:rPr>
          <w:t>s</w:t>
        </w:r>
      </w:ins>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51460B04" w:rsidR="004F286F" w:rsidRDefault="004F286F" w:rsidP="004F286F">
      <w:pPr>
        <w:pStyle w:val="NoSpacing"/>
        <w:rPr>
          <w:ins w:id="1753" w:author="Grace Abuhamad" w:date="2015-06-04T23:15:00Z"/>
          <w:lang w:val="en-US" w:eastAsia="en-US"/>
        </w:rPr>
      </w:pPr>
      <w:ins w:id="1754" w:author="Grace Abuhamad" w:date="2015-06-04T23:15:00Z">
        <w:r>
          <w:rPr>
            <w:lang w:val="en-US" w:eastAsia="en-US"/>
          </w:rPr>
          <w:t xml:space="preserve">The </w:t>
        </w:r>
      </w:ins>
      <w:ins w:id="1755" w:author="Marika Konings" w:date="2015-06-08T11:25:00Z">
        <w:r w:rsidR="00731467">
          <w:rPr>
            <w:lang w:val="en-US" w:eastAsia="en-US"/>
          </w:rPr>
          <w:t xml:space="preserve">CWG-Stewardship </w:t>
        </w:r>
      </w:ins>
      <w:ins w:id="1756" w:author="Grace Abuhamad" w:date="2015-06-04T23:15:00Z">
        <w:del w:id="1757" w:author="Marika Konings" w:date="2015-06-08T11:25:00Z">
          <w:r w:rsidDel="00731467">
            <w:rPr>
              <w:lang w:val="en-US" w:eastAsia="en-US"/>
            </w:rPr>
            <w:delText xml:space="preserve">group </w:delText>
          </w:r>
        </w:del>
        <w:r>
          <w:rPr>
            <w:lang w:val="en-US" w:eastAsia="en-US"/>
          </w:rPr>
          <w:t>entered its Istanbul meeting</w:t>
        </w:r>
      </w:ins>
      <w:ins w:id="1758" w:author="Marika Konings" w:date="2015-06-08T11:25:00Z">
        <w:r w:rsidR="00731467">
          <w:rPr>
            <w:lang w:val="en-US" w:eastAsia="en-US"/>
          </w:rPr>
          <w:t>s</w:t>
        </w:r>
      </w:ins>
      <w:ins w:id="1759" w:author="Grace Abuhamad" w:date="2015-06-04T23:15:00Z">
        <w:r>
          <w:rPr>
            <w:lang w:val="en-US" w:eastAsia="en-US"/>
          </w:rPr>
          <w:t xml:space="preserve"> with seven</w:t>
        </w:r>
      </w:ins>
      <w:ins w:id="1760" w:author="Marika Konings" w:date="2015-06-08T11:25:00Z">
        <w:r w:rsidR="00731467">
          <w:rPr>
            <w:lang w:val="en-US" w:eastAsia="en-US"/>
          </w:rPr>
          <w:t xml:space="preserve"> potential</w:t>
        </w:r>
      </w:ins>
      <w:ins w:id="1761" w:author="Grace Abuhamad" w:date="2015-06-04T23:15:00Z">
        <w:del w:id="1762" w:author="Marika Konings" w:date="2015-06-08T11:25:00Z">
          <w:r w:rsidDel="00731467">
            <w:rPr>
              <w:lang w:val="en-US" w:eastAsia="en-US"/>
            </w:rPr>
            <w:delText xml:space="preserve"> structures</w:delText>
          </w:r>
        </w:del>
      </w:ins>
      <w:ins w:id="1763" w:author="Marika Konings" w:date="2015-06-08T11:25:00Z">
        <w:r w:rsidR="00731467">
          <w:rPr>
            <w:lang w:val="en-US" w:eastAsia="en-US"/>
          </w:rPr>
          <w:t xml:space="preserve"> models for the IANA Stewardship transition. These models </w:t>
        </w:r>
      </w:ins>
      <w:ins w:id="1764" w:author="Grace Abuhamad" w:date="2015-06-04T23:15:00Z">
        <w:del w:id="1765" w:author="Marika Konings" w:date="2015-06-08T11:26:00Z">
          <w:r w:rsidDel="00731467">
            <w:rPr>
              <w:lang w:val="en-US" w:eastAsia="en-US"/>
            </w:rPr>
            <w:delText xml:space="preserve">, which </w:delText>
          </w:r>
        </w:del>
        <w:r>
          <w:rPr>
            <w:lang w:val="en-US" w:eastAsia="en-US"/>
          </w:rPr>
          <w:t xml:space="preserve">had been studied and researched by newly engaged </w:t>
        </w:r>
      </w:ins>
      <w:ins w:id="1766" w:author="Marika Konings" w:date="2015-06-08T11:26:00Z">
        <w:r w:rsidR="00731467">
          <w:rPr>
            <w:lang w:val="en-US" w:eastAsia="en-US"/>
          </w:rPr>
          <w:t xml:space="preserve">independent </w:t>
        </w:r>
      </w:ins>
      <w:ins w:id="1767" w:author="Grace Abuhamad" w:date="2015-06-04T23:15:00Z">
        <w:r>
          <w:rPr>
            <w:lang w:val="en-US" w:eastAsia="en-US"/>
          </w:rPr>
          <w:t>legal counsel</w:t>
        </w:r>
        <w:del w:id="1768" w:author="Marika Konings" w:date="2015-06-08T11:26:00Z">
          <w:r w:rsidDel="00731467">
            <w:rPr>
              <w:lang w:val="en-US" w:eastAsia="en-US"/>
            </w:rPr>
            <w:delText>ors</w:delText>
          </w:r>
        </w:del>
      </w:ins>
      <w:ins w:id="1769" w:author="Marika Konings" w:date="2015-06-08T11:26:00Z">
        <w:r w:rsidR="00731467">
          <w:rPr>
            <w:lang w:val="en-US" w:eastAsia="en-US"/>
          </w:rPr>
          <w:t>, Sidley Austin LLP</w:t>
        </w:r>
      </w:ins>
      <w:ins w:id="1770" w:author="Grace Abuhamad" w:date="2015-06-04T23:15:00Z">
        <w:r>
          <w:rPr>
            <w:lang w:val="en-US" w:eastAsia="en-US"/>
          </w:rPr>
          <w:t>.</w:t>
        </w:r>
      </w:ins>
      <w:ins w:id="1771" w:author="Marika Konings" w:date="2015-06-08T11:26:00Z">
        <w:r w:rsidR="00731467">
          <w:rPr>
            <w:lang w:val="en-US" w:eastAsia="en-US"/>
          </w:rPr>
          <w:t xml:space="preserve"> After a thorough discussion of these potential models with legal counsel and </w:t>
        </w:r>
      </w:ins>
      <w:ins w:id="1772" w:author="Grace Abuhamad" w:date="2015-06-04T23:15:00Z">
        <w:del w:id="1773" w:author="Marika Konings" w:date="2015-06-08T11:26:00Z">
          <w:r w:rsidDel="00731467">
            <w:rPr>
              <w:lang w:val="en-US" w:eastAsia="en-US"/>
            </w:rPr>
            <w:delText xml:space="preserve"> Together with the counselors and a</w:delText>
          </w:r>
        </w:del>
      </w:ins>
      <w:ins w:id="1774" w:author="Marika Konings" w:date="2015-06-08T11:26:00Z">
        <w:r w:rsidR="00731467">
          <w:rPr>
            <w:lang w:val="en-US" w:eastAsia="en-US"/>
          </w:rPr>
          <w:t>in a</w:t>
        </w:r>
      </w:ins>
      <w:ins w:id="1775" w:author="Grace Abuhamad" w:date="2015-06-04T23:15:00Z">
        <w:r>
          <w:rPr>
            <w:lang w:val="en-US" w:eastAsia="en-US"/>
          </w:rPr>
          <w:t xml:space="preserve"> spirit of compromise, the CWG-Stewardship narrowed down its list of structural models to two variants of an </w:t>
        </w:r>
        <w:del w:id="1776" w:author="Marika Konings" w:date="2015-06-08T11:26:00Z">
          <w:r w:rsidDel="00731467">
            <w:rPr>
              <w:lang w:val="en-US" w:eastAsia="en-US"/>
            </w:rPr>
            <w:delText>internally oriented model</w:delText>
          </w:r>
        </w:del>
      </w:ins>
      <w:ins w:id="1777" w:author="Marika Konings" w:date="2015-06-08T11:26:00Z">
        <w:r w:rsidR="00731467">
          <w:rPr>
            <w:lang w:val="en-US" w:eastAsia="en-US"/>
          </w:rPr>
          <w:t>internal accountability/hybrid model: the legal separation mode and the functional separation model</w:t>
        </w:r>
      </w:ins>
      <w:ins w:id="1778" w:author="Grace Abuhamad" w:date="2015-06-04T23:15:00Z">
        <w:r>
          <w:rPr>
            <w:lang w:val="en-US" w:eastAsia="en-US"/>
          </w:rPr>
          <w:t xml:space="preserve">. </w:t>
        </w:r>
      </w:ins>
    </w:p>
    <w:p w14:paraId="3530AC28" w14:textId="77777777" w:rsidR="00DB47DE" w:rsidRDefault="00DB47DE" w:rsidP="00DB47DE">
      <w:pPr>
        <w:pStyle w:val="NoSpacing"/>
        <w:rPr>
          <w:ins w:id="1779" w:author="Marika Konings" w:date="2015-06-08T11:28:00Z"/>
          <w:lang w:val="en-US" w:eastAsia="en-US"/>
        </w:rPr>
      </w:pPr>
      <w:ins w:id="1780" w:author="Marika Konings" w:date="2015-06-08T11:28:00Z">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ins>
    </w:p>
    <w:p w14:paraId="27495A71" w14:textId="151A41E3" w:rsidR="00DB47DE" w:rsidRDefault="00DB47DE" w:rsidP="00DB47DE">
      <w:pPr>
        <w:pStyle w:val="NoSpacing"/>
        <w:rPr>
          <w:ins w:id="1781" w:author="Marika Konings" w:date="2015-06-08T11:28:00Z"/>
          <w:color w:val="auto"/>
          <w:lang w:val="en-US" w:eastAsia="en-US"/>
        </w:rPr>
      </w:pPr>
      <w:bookmarkStart w:id="1782" w:name="_cp_text_1_42"/>
      <w:bookmarkEnd w:id="1782"/>
      <w:ins w:id="1783" w:author="Marika Konings" w:date="2015-06-08T11:28:00Z">
        <w:r>
          <w:rPr>
            <w:color w:val="auto"/>
            <w:u w:color="0000FF"/>
            <w:shd w:val="clear" w:color="auto" w:fill="FFFFFF"/>
          </w:rPr>
          <w:t xml:space="preserve">Following the meetings in Istanbul, the CWG-Stewardship, in consultation with its independent legal counsel, held various meetings and reviewed various memos from its legal counsel to determine which of the two variants of an internal accountability/hybrid model </w:t>
        </w:r>
        <w:proofErr w:type="gramStart"/>
        <w:r>
          <w:rPr>
            <w:color w:val="auto"/>
            <w:u w:color="0000FF"/>
            <w:shd w:val="clear" w:color="auto" w:fill="FFFFFF"/>
          </w:rPr>
          <w:t>–  the</w:t>
        </w:r>
        <w:proofErr w:type="gramEnd"/>
        <w:r>
          <w:rPr>
            <w:color w:val="auto"/>
            <w:u w:color="0000FF"/>
            <w:shd w:val="clear" w:color="auto" w:fill="FFFFFF"/>
          </w:rPr>
          <w:t xml:space="preserv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ins>
    </w:p>
    <w:p w14:paraId="48BB51F3" w14:textId="262A05E3" w:rsidR="004F286F" w:rsidDel="00DB47DE" w:rsidRDefault="004F286F" w:rsidP="004F286F">
      <w:pPr>
        <w:pStyle w:val="NoSpacing"/>
        <w:rPr>
          <w:ins w:id="1784" w:author="Grace Abuhamad" w:date="2015-06-04T23:15:00Z"/>
          <w:del w:id="1785" w:author="Marika Konings" w:date="2015-06-08T11:28:00Z"/>
          <w:lang w:val="en-US" w:eastAsia="en-US"/>
        </w:rPr>
      </w:pPr>
      <w:ins w:id="1786" w:author="Grace Abuhamad" w:date="2015-06-04T23:15:00Z">
        <w:del w:id="1787" w:author="Marika Konings" w:date="2015-06-08T11:28:00Z">
          <w:r w:rsidDel="00DB47DE">
            <w:rPr>
              <w:lang w:val="en-US" w:eastAsia="en-US"/>
            </w:rPr>
            <w:delTex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delText>
          </w:r>
          <w:r w:rsidRPr="004F286F" w:rsidDel="00DB47DE">
            <w:rPr>
              <w:vertAlign w:val="superscript"/>
              <w:lang w:val="en-US" w:eastAsia="en-US"/>
            </w:rPr>
            <w:delText>st</w:delText>
          </w:r>
          <w:r w:rsidDel="00DB47DE">
            <w:rPr>
              <w:lang w:val="en-US" w:eastAsia="en-US"/>
            </w:rPr>
            <w:delText xml:space="preserve"> Public Comment). The compromise was then to also put the fully internal model on hold as well. The remaining variants required further research on the part of legal counsel before the CWG-Stewardship could make a determination. </w:delText>
          </w:r>
        </w:del>
      </w:ins>
    </w:p>
    <w:p w14:paraId="7E6DF0B1" w14:textId="3EF380B6" w:rsidR="00F4604F" w:rsidRDefault="004F286F" w:rsidP="004F286F">
      <w:pPr>
        <w:pStyle w:val="NoSpacing"/>
        <w:rPr>
          <w:ins w:id="1788" w:author="Grace Abuhamad" w:date="2015-06-04T23:15:00Z"/>
          <w:lang w:val="en-US" w:eastAsia="en-US"/>
        </w:rPr>
      </w:pPr>
      <w:ins w:id="1789" w:author="Grace Abuhamad" w:date="2015-06-04T23:15:00Z">
        <w:r>
          <w:rPr>
            <w:lang w:val="en-US" w:eastAsia="en-US"/>
          </w:rPr>
          <w:t>The consideration for the CWG-Stewardship, with consultation from its</w:t>
        </w:r>
      </w:ins>
      <w:ins w:id="1790" w:author="Marika Konings" w:date="2015-06-08T11:28:00Z">
        <w:r w:rsidR="00DB47DE">
          <w:rPr>
            <w:lang w:val="en-US" w:eastAsia="en-US"/>
          </w:rPr>
          <w:t xml:space="preserve"> independent</w:t>
        </w:r>
      </w:ins>
      <w:ins w:id="1791" w:author="Grace Abuhamad" w:date="2015-06-04T23:15:00Z">
        <w:r>
          <w:rPr>
            <w:lang w:val="en-US" w:eastAsia="en-US"/>
          </w:rPr>
          <w:t xml:space="preserve"> legal counsel, became </w:t>
        </w:r>
        <w:del w:id="1792" w:author="Marika Konings" w:date="2015-06-08T11:28:00Z">
          <w:r w:rsidDel="00DB47DE">
            <w:rPr>
              <w:lang w:val="en-US" w:eastAsia="en-US"/>
            </w:rPr>
            <w:delText xml:space="preserve">about </w:delText>
          </w:r>
        </w:del>
        <w:r>
          <w:rPr>
            <w:lang w:val="en-US" w:eastAsia="en-US"/>
          </w:rPr>
          <w:t>whether to support a functionally separate model or a legally separate model. The group eventually chose the legally separate model because it “ring-fenced”</w:t>
        </w:r>
      </w:ins>
      <w:ins w:id="1793" w:author="Marika Konings" w:date="2015-06-08T11:28:00Z">
        <w:r w:rsidR="00DB47DE">
          <w:rPr>
            <w:lang w:val="en-US" w:eastAsia="en-US"/>
          </w:rPr>
          <w:t xml:space="preserve"> the PTI</w:t>
        </w:r>
      </w:ins>
      <w:ins w:id="1794" w:author="Grace Abuhamad" w:date="2015-06-04T23:15:00Z">
        <w:r>
          <w:rPr>
            <w:lang w:val="en-US" w:eastAsia="en-US"/>
          </w:rPr>
          <w:t xml:space="preserve"> </w:t>
        </w:r>
        <w:del w:id="1795" w:author="Marika Konings" w:date="2015-06-08T11:28:00Z">
          <w:r w:rsidDel="00DB47DE">
            <w:rPr>
              <w:lang w:val="en-US" w:eastAsia="en-US"/>
            </w:rPr>
            <w:delText xml:space="preserve">an </w:delText>
          </w:r>
        </w:del>
        <w:r>
          <w:rPr>
            <w:lang w:val="en-US" w:eastAsia="en-US"/>
          </w:rPr>
          <w:t>entity at the outset, allowing for possible separation</w:t>
        </w:r>
      </w:ins>
      <w:ins w:id="1796" w:author="Marika Konings" w:date="2015-06-08T11:28:00Z">
        <w:r w:rsidR="00DB47DE">
          <w:rPr>
            <w:lang w:val="en-US" w:eastAsia="en-US"/>
          </w:rPr>
          <w:t xml:space="preserve"> from ICANN in the future</w:t>
        </w:r>
      </w:ins>
      <w:ins w:id="1797" w:author="Grace Abuhamad" w:date="2015-06-04T23:15:00Z">
        <w:r>
          <w:rPr>
            <w:lang w:val="en-US" w:eastAsia="en-US"/>
          </w:rPr>
          <w:t xml:space="preserve">, if necessary. With that </w:t>
        </w:r>
        <w:del w:id="1798" w:author="Marika Konings" w:date="2015-06-08T11:29:00Z">
          <w:r w:rsidDel="00DB47DE">
            <w:rPr>
              <w:lang w:val="en-US" w:eastAsia="en-US"/>
            </w:rPr>
            <w:delText>preference</w:delText>
          </w:r>
        </w:del>
      </w:ins>
      <w:ins w:id="1799" w:author="Marika Konings" w:date="2015-06-08T11:29:00Z">
        <w:r w:rsidR="00DB47DE">
          <w:rPr>
            <w:lang w:val="en-US" w:eastAsia="en-US"/>
          </w:rPr>
          <w:t>compromise</w:t>
        </w:r>
      </w:ins>
      <w:ins w:id="1800" w:author="Grace Abuhamad" w:date="2015-06-04T23:15:00Z">
        <w:r>
          <w:rPr>
            <w:lang w:val="en-US" w:eastAsia="en-US"/>
          </w:rPr>
          <w:t xml:space="preserv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801" w:author="Grace Abuhamad" w:date="2015-06-04T22:50:00Z">
        <w:r w:rsidR="00D927D6">
          <w:rPr>
            <w:rFonts w:cs="Helvetica"/>
            <w:lang w:val="en-US"/>
          </w:rPr>
          <w:t>D</w:t>
        </w:r>
      </w:ins>
      <w:r w:rsidRPr="0053287B">
        <w:rPr>
          <w:rFonts w:cs="Helvetica"/>
          <w:lang w:val="en-US"/>
        </w:rPr>
        <w:t xml:space="preserve">esign </w:t>
      </w:r>
      <w:ins w:id="1802"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803" w:name="_Toc294880189"/>
      <w:bookmarkStart w:id="1804" w:name="_Toc294992807"/>
      <w:bookmarkStart w:id="1805" w:name="_Toc294879254"/>
      <w:bookmarkStart w:id="1806" w:name="_Toc289425770"/>
      <w:bookmarkEnd w:id="1652"/>
      <w:bookmarkEnd w:id="1653"/>
      <w:r w:rsidRPr="002A7C09">
        <w:rPr>
          <w:rStyle w:val="SubtleEmphasis"/>
          <w:rFonts w:cs="Helvetica"/>
          <w:color w:val="1F497D"/>
        </w:rPr>
        <w:t xml:space="preserve">Determining </w:t>
      </w:r>
      <w:bookmarkEnd w:id="1803"/>
      <w:r w:rsidRPr="0053287B">
        <w:rPr>
          <w:rStyle w:val="SubtleEmphasis"/>
          <w:rFonts w:cs="Helvetica"/>
          <w:color w:val="1F497D"/>
        </w:rPr>
        <w:t>consensus</w:t>
      </w:r>
      <w:bookmarkEnd w:id="1804"/>
      <w:bookmarkEnd w:id="1805"/>
      <w:bookmarkEnd w:id="1806"/>
    </w:p>
    <w:p w14:paraId="16C9DA47" w14:textId="0DE822B9" w:rsidR="00F4604F" w:rsidRPr="0053287B" w:rsidRDefault="00F4604F" w:rsidP="00F4604F">
      <w:pPr>
        <w:pStyle w:val="NoSpacing"/>
        <w:rPr>
          <w:ins w:id="1807" w:author="Marika Konings" w:date="2015-06-04T12:34:00Z"/>
          <w:rFonts w:cs="Helvetica"/>
        </w:rPr>
      </w:pPr>
      <w:ins w:id="1808"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w:t>
        </w:r>
        <w:commentRangeStart w:id="1809"/>
        <w:r w:rsidRPr="0053287B">
          <w:rPr>
            <w:rFonts w:cs="Helvetica"/>
          </w:rPr>
          <w:t>participa</w:t>
        </w:r>
        <w:del w:id="1810" w:author="Chuck Gomes" w:date="2015-06-05T19:01:00Z">
          <w:r w:rsidRPr="0053287B" w:rsidDel="003C56C7">
            <w:rPr>
              <w:rFonts w:cs="Helvetica"/>
            </w:rPr>
            <w:delText>tion</w:delText>
          </w:r>
        </w:del>
      </w:ins>
      <w:ins w:id="1811" w:author="Chuck Gomes" w:date="2015-06-05T19:01:00Z">
        <w:r w:rsidR="003C56C7">
          <w:rPr>
            <w:rFonts w:cs="Helvetica"/>
          </w:rPr>
          <w:t>nts</w:t>
        </w:r>
      </w:ins>
      <w:ins w:id="1812" w:author="Marika Konings" w:date="2015-06-04T12:34:00Z">
        <w:r w:rsidRPr="0053287B">
          <w:rPr>
            <w:rFonts w:cs="Helvetica"/>
          </w:rPr>
          <w:t xml:space="preserve"> </w:t>
        </w:r>
      </w:ins>
      <w:commentRangeEnd w:id="1809"/>
      <w:r w:rsidR="003C56C7">
        <w:rPr>
          <w:rStyle w:val="CommentReference"/>
          <w:color w:val="auto"/>
        </w:rPr>
        <w:commentReference w:id="1809"/>
      </w:r>
      <w:ins w:id="1813" w:author="Marika Konings" w:date="2015-06-08T11:29:00Z">
        <w:r w:rsidR="00DB47DE">
          <w:rPr>
            <w:rFonts w:cs="Helvetica"/>
          </w:rPr>
          <w:t xml:space="preserve">with respect to </w:t>
        </w:r>
      </w:ins>
      <w:ins w:id="1814" w:author="Marika Konings" w:date="2015-06-04T12:34:00Z">
        <w:r w:rsidRPr="0053287B">
          <w:rPr>
            <w:rFonts w:cs="Helvetica"/>
          </w:rPr>
          <w:t xml:space="preserve">each of the draft proposal iterations. The </w:t>
        </w:r>
      </w:ins>
      <w:ins w:id="1815" w:author="Marika Konings" w:date="2015-06-08T11:29:00Z">
        <w:r w:rsidR="00DB47DE">
          <w:rPr>
            <w:rFonts w:cs="Helvetica"/>
          </w:rPr>
          <w:t xml:space="preserve">first draft of the Final Proposal was circulated for review and comment by the CWG-Stewardship, on 1 June 2015, </w:t>
        </w:r>
      </w:ins>
      <w:ins w:id="1816" w:author="Marika Konings" w:date="2015-06-04T12:34:00Z">
        <w:r w:rsidRPr="0053287B">
          <w:rPr>
            <w:rFonts w:cs="Helvetica"/>
          </w:rPr>
          <w:t xml:space="preserve">with a dedicated first reading during the 2 June </w:t>
        </w:r>
      </w:ins>
      <w:ins w:id="1817" w:author="Marika Konings" w:date="2015-06-08T11:30:00Z">
        <w:r w:rsidR="00DB47DE">
          <w:rPr>
            <w:rFonts w:cs="Helvetica"/>
          </w:rPr>
          <w:t xml:space="preserve">2015 plenary </w:t>
        </w:r>
      </w:ins>
      <w:commentRangeStart w:id="1818"/>
      <w:ins w:id="1819" w:author="Marika Konings" w:date="2015-06-04T12:34:00Z">
        <w:del w:id="1820" w:author="Chuck Gomes" w:date="2015-06-05T19:02:00Z">
          <w:r w:rsidRPr="0053287B" w:rsidDel="003C56C7">
            <w:rPr>
              <w:rFonts w:cs="Helvetica"/>
            </w:rPr>
            <w:delText xml:space="preserve">plenary </w:delText>
          </w:r>
        </w:del>
      </w:ins>
      <w:commentRangeEnd w:id="1818"/>
      <w:r w:rsidR="003C56C7">
        <w:rPr>
          <w:rStyle w:val="CommentReference"/>
          <w:color w:val="auto"/>
        </w:rPr>
        <w:commentReference w:id="1818"/>
      </w:r>
      <w:ins w:id="1821" w:author="Marika Konings" w:date="2015-06-04T12:34:00Z">
        <w:r w:rsidRPr="0053287B">
          <w:rPr>
            <w:rFonts w:cs="Helvetica"/>
          </w:rPr>
          <w:t>meeting. The second draft was delivered on 3 June</w:t>
        </w:r>
      </w:ins>
      <w:ins w:id="1822" w:author="Marika Konings" w:date="2015-06-08T11:30:00Z">
        <w:r w:rsidR="00DB47DE">
          <w:rPr>
            <w:rFonts w:cs="Helvetica"/>
          </w:rPr>
          <w:t xml:space="preserve"> 2015</w:t>
        </w:r>
      </w:ins>
      <w:ins w:id="1823" w:author="Marika Konings" w:date="2015-06-04T12:34:00Z">
        <w:r w:rsidRPr="0053287B">
          <w:rPr>
            <w:rFonts w:cs="Helvetica"/>
          </w:rPr>
          <w:t>, with a dedicated second reading during the 4 June</w:t>
        </w:r>
      </w:ins>
      <w:ins w:id="1824" w:author="Marika Konings" w:date="2015-06-08T11:30:00Z">
        <w:r w:rsidR="00DB47DE">
          <w:rPr>
            <w:rFonts w:cs="Helvetica"/>
          </w:rPr>
          <w:t xml:space="preserve"> 2015</w:t>
        </w:r>
      </w:ins>
      <w:ins w:id="1825" w:author="Marika Konings" w:date="2015-06-04T12:34:00Z">
        <w:r w:rsidRPr="0053287B">
          <w:rPr>
            <w:rFonts w:cs="Helvetica"/>
          </w:rPr>
          <w:t xml:space="preserve"> call. </w:t>
        </w:r>
      </w:ins>
    </w:p>
    <w:p w14:paraId="58C7A524" w14:textId="77777777" w:rsidR="00F4604F" w:rsidRPr="006831F6" w:rsidRDefault="00F4604F" w:rsidP="00F4604F">
      <w:pPr>
        <w:pStyle w:val="Heading2"/>
        <w:rPr>
          <w:rFonts w:cs="Helvetica"/>
        </w:rPr>
      </w:pPr>
      <w:bookmarkStart w:id="1826" w:name="_Toc294992808"/>
      <w:bookmarkStart w:id="1827" w:name="_Toc294879255"/>
      <w:bookmarkStart w:id="1828" w:name="_Toc289425772"/>
      <w:bookmarkStart w:id="1829" w:name="_Toc294880190"/>
      <w:r w:rsidRPr="0053287B">
        <w:rPr>
          <w:rStyle w:val="Heading3Char"/>
          <w:rFonts w:ascii="Helvetica" w:hAnsi="Helvetica" w:cs="Helvetica"/>
        </w:rPr>
        <w:t>VI.B. Links to announcements, agendas, mailing lists, consultations</w:t>
      </w:r>
      <w:ins w:id="1830"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826"/>
      <w:bookmarkEnd w:id="1827"/>
      <w:bookmarkEnd w:id="1828"/>
      <w:bookmarkEnd w:id="1829"/>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831" w:name="_Toc294992809"/>
      <w:bookmarkStart w:id="1832" w:name="_Toc294879256"/>
      <w:bookmarkStart w:id="1833" w:name="_Toc289425773"/>
      <w:bookmarkStart w:id="1834" w:name="_Toc294880191"/>
      <w:r w:rsidRPr="002A7C09">
        <w:rPr>
          <w:rStyle w:val="Heading3Char"/>
          <w:rFonts w:ascii="Helvetica" w:hAnsi="Helvetica" w:cs="Helvetica"/>
          <w:color w:val="1F497D"/>
        </w:rPr>
        <w:t>Meetings</w:t>
      </w:r>
      <w:bookmarkEnd w:id="1831"/>
      <w:bookmarkEnd w:id="1832"/>
      <w:bookmarkEnd w:id="1833"/>
      <w:bookmarkEnd w:id="1834"/>
    </w:p>
    <w:p w14:paraId="5CA42460" w14:textId="73C75974" w:rsidR="00F4604F" w:rsidRPr="002A7C09" w:rsidRDefault="00F4604F" w:rsidP="00F4604F">
      <w:pPr>
        <w:pStyle w:val="BodyText"/>
        <w:rPr>
          <w:rStyle w:val="Hyperlink"/>
          <w:rFonts w:cs="Helvetica"/>
        </w:rPr>
      </w:pPr>
      <w:bookmarkStart w:id="1835" w:name="_Toc289425774"/>
      <w:bookmarkStart w:id="1836" w:name="_Toc286506643"/>
      <w:r w:rsidRPr="002A7C09">
        <w:rPr>
          <w:rFonts w:cs="Helvetica"/>
        </w:rPr>
        <w:t xml:space="preserve">Full CWG–Stewardship (meeting dates, agendas, participants and meeting notes): </w:t>
      </w:r>
      <w:ins w:id="1837"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835"/>
        <w:bookmarkEnd w:id="1836"/>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8"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9"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0"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838" w:name="_Toc294880192"/>
      <w:bookmarkStart w:id="1839" w:name="_Toc294992810"/>
      <w:bookmarkStart w:id="1840" w:name="_Toc294879257"/>
      <w:bookmarkStart w:id="1841" w:name="_Toc289425775"/>
      <w:r w:rsidRPr="002A7C09">
        <w:rPr>
          <w:rStyle w:val="Heading3Char"/>
          <w:rFonts w:ascii="Helvetica" w:hAnsi="Helvetica" w:cs="Helvetica"/>
          <w:color w:val="1F497D"/>
        </w:rPr>
        <w:t xml:space="preserve">Public </w:t>
      </w:r>
      <w:bookmarkEnd w:id="1838"/>
      <w:r w:rsidRPr="0053287B">
        <w:rPr>
          <w:rStyle w:val="Heading3Char"/>
          <w:rFonts w:ascii="Helvetica" w:hAnsi="Helvetica" w:cs="Helvetica"/>
          <w:color w:val="1F497D"/>
        </w:rPr>
        <w:t>consultations</w:t>
      </w:r>
      <w:bookmarkEnd w:id="1839"/>
      <w:bookmarkEnd w:id="1840"/>
      <w:bookmarkEnd w:id="1841"/>
    </w:p>
    <w:p w14:paraId="7E92D9D3" w14:textId="1FDC7C9C" w:rsidR="00F4604F" w:rsidRPr="006831F6" w:rsidRDefault="00F4604F" w:rsidP="00F4604F">
      <w:pPr>
        <w:pStyle w:val="BodyText"/>
        <w:rPr>
          <w:rFonts w:cs="Helvetica"/>
        </w:rPr>
      </w:pPr>
      <w:bookmarkStart w:id="1842" w:name="_Toc289425776"/>
      <w:bookmarkStart w:id="1843" w:name="_Toc286506645"/>
      <w:r w:rsidRPr="0053287B">
        <w:rPr>
          <w:rFonts w:cs="Helvetica"/>
        </w:rPr>
        <w:t xml:space="preserve">1 December public consultation on first CWG-Stewardship draft transition proposal: </w:t>
      </w:r>
      <w:hyperlink r:id="rId31" w:history="1">
        <w:r w:rsidRPr="006831F6">
          <w:rPr>
            <w:rStyle w:val="Hyperlink"/>
            <w:rFonts w:cs="Helvetica"/>
          </w:rPr>
          <w:t>https://www.icann.org/public-comments/cwg-naming-transition-2014-12-01-en</w:t>
        </w:r>
        <w:bookmarkEnd w:id="1842"/>
        <w:bookmarkEnd w:id="1843"/>
      </w:hyperlink>
      <w:r w:rsidRPr="006831F6">
        <w:rPr>
          <w:rFonts w:cs="Helvetica"/>
        </w:rPr>
        <w:t xml:space="preserve"> </w:t>
      </w:r>
      <w:bookmarkStart w:id="1844" w:name="_Toc289425777"/>
      <w:bookmarkStart w:id="1845" w:name="_Toc286506646"/>
    </w:p>
    <w:p w14:paraId="62BB8084" w14:textId="07A5E3A7" w:rsidR="00F4604F" w:rsidRPr="006831F6" w:rsidRDefault="00F4604F" w:rsidP="00F4604F">
      <w:pPr>
        <w:pStyle w:val="BodyText"/>
        <w:numPr>
          <w:ilvl w:val="1"/>
          <w:numId w:val="5"/>
        </w:numPr>
        <w:rPr>
          <w:rFonts w:cs="Helvetica"/>
        </w:rPr>
      </w:pPr>
      <w:r w:rsidRPr="006831F6">
        <w:rPr>
          <w:rFonts w:cs="Helvetica"/>
        </w:rPr>
        <w:t xml:space="preserve">Responses to the December 2014 </w:t>
      </w:r>
      <w:ins w:id="1846" w:author="Marika Konings" w:date="2015-06-08T11:30:00Z">
        <w:r w:rsidR="00552C0C">
          <w:rPr>
            <w:rFonts w:cs="Helvetica"/>
          </w:rPr>
          <w:t>p</w:t>
        </w:r>
      </w:ins>
      <w:del w:id="1847" w:author="Marika Konings" w:date="2015-06-08T11:30:00Z">
        <w:r w:rsidRPr="006831F6" w:rsidDel="00552C0C">
          <w:rPr>
            <w:rFonts w:cs="Helvetica"/>
          </w:rPr>
          <w:delText>P</w:delText>
        </w:r>
      </w:del>
      <w:r w:rsidRPr="006831F6">
        <w:rPr>
          <w:rFonts w:cs="Helvetica"/>
        </w:rPr>
        <w:t xml:space="preserve">ublic </w:t>
      </w:r>
      <w:ins w:id="1848" w:author="Marika Konings" w:date="2015-06-08T11:30:00Z">
        <w:r w:rsidR="00552C0C">
          <w:rPr>
            <w:rFonts w:cs="Helvetica"/>
          </w:rPr>
          <w:t>c</w:t>
        </w:r>
      </w:ins>
      <w:del w:id="1849" w:author="Marika Konings" w:date="2015-06-08T11:30:00Z">
        <w:r w:rsidRPr="006831F6" w:rsidDel="00552C0C">
          <w:rPr>
            <w:rFonts w:cs="Helvetica"/>
          </w:rPr>
          <w:delText>C</w:delText>
        </w:r>
      </w:del>
      <w:r w:rsidRPr="006831F6">
        <w:rPr>
          <w:rFonts w:cs="Helvetica"/>
        </w:rPr>
        <w:t xml:space="preserve">omment: </w:t>
      </w:r>
      <w:hyperlink r:id="rId32"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3" w:history="1">
        <w:r w:rsidRPr="006831F6">
          <w:rPr>
            <w:rStyle w:val="Hyperlink"/>
            <w:rFonts w:cs="Helvetica"/>
          </w:rPr>
          <w:t>https://community.icann.org/pages/viewpage.action?pageId=52889457</w:t>
        </w:r>
        <w:bookmarkEnd w:id="1844"/>
        <w:bookmarkEnd w:id="1845"/>
      </w:hyperlink>
      <w:r w:rsidRPr="006831F6">
        <w:rPr>
          <w:rFonts w:cs="Helvetica"/>
        </w:rPr>
        <w:t xml:space="preserve"> </w:t>
      </w:r>
    </w:p>
    <w:p w14:paraId="436C1A58" w14:textId="2F080314" w:rsidR="00F4604F" w:rsidRPr="006831F6" w:rsidRDefault="00F4604F" w:rsidP="00F4604F">
      <w:pPr>
        <w:pStyle w:val="BodyText"/>
        <w:rPr>
          <w:rFonts w:cs="Helvetica"/>
        </w:rPr>
      </w:pPr>
      <w:r w:rsidRPr="006831F6">
        <w:rPr>
          <w:rFonts w:cs="Helvetica"/>
        </w:rPr>
        <w:t xml:space="preserve">May 2015 </w:t>
      </w:r>
      <w:ins w:id="1850" w:author="Marika Konings" w:date="2015-06-08T11:30:00Z">
        <w:r w:rsidR="00552C0C">
          <w:rPr>
            <w:rFonts w:cs="Helvetica"/>
          </w:rPr>
          <w:t>p</w:t>
        </w:r>
      </w:ins>
      <w:del w:id="1851" w:author="Marika Konings" w:date="2015-06-08T11:30:00Z">
        <w:r w:rsidRPr="006831F6" w:rsidDel="00552C0C">
          <w:rPr>
            <w:rFonts w:cs="Helvetica"/>
          </w:rPr>
          <w:delText>P</w:delText>
        </w:r>
      </w:del>
      <w:r w:rsidRPr="006831F6">
        <w:rPr>
          <w:rFonts w:cs="Helvetica"/>
        </w:rPr>
        <w:t xml:space="preserve">ublic </w:t>
      </w:r>
      <w:ins w:id="1852" w:author="Marika Konings" w:date="2015-06-08T11:31:00Z">
        <w:r w:rsidR="00552C0C">
          <w:rPr>
            <w:rFonts w:cs="Helvetica"/>
          </w:rPr>
          <w:t>c</w:t>
        </w:r>
      </w:ins>
      <w:del w:id="1853" w:author="Marika Konings" w:date="2015-06-08T11:30:00Z">
        <w:r w:rsidRPr="006831F6" w:rsidDel="00552C0C">
          <w:rPr>
            <w:rFonts w:cs="Helvetica"/>
          </w:rPr>
          <w:delText>C</w:delText>
        </w:r>
      </w:del>
      <w:r w:rsidRPr="006831F6">
        <w:rPr>
          <w:rFonts w:cs="Helvetica"/>
        </w:rPr>
        <w:t xml:space="preserve">omment on second CWG-Stewardship draft transition proposal: </w:t>
      </w:r>
      <w:hyperlink r:id="rId34"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854" w:name="_Toc294992811"/>
      <w:bookmarkStart w:id="1855" w:name="_Toc294879258"/>
      <w:bookmarkStart w:id="1856" w:name="_Toc289425778"/>
      <w:bookmarkStart w:id="1857" w:name="_Toc294880193"/>
      <w:r w:rsidRPr="002A7C09">
        <w:rPr>
          <w:rStyle w:val="Heading3Char"/>
          <w:rFonts w:ascii="Helvetica" w:hAnsi="Helvetica" w:cs="Helvetica"/>
          <w:color w:val="1F497D"/>
        </w:rPr>
        <w:t>Webinars and other public presentations</w:t>
      </w:r>
      <w:bookmarkEnd w:id="1854"/>
      <w:bookmarkEnd w:id="1855"/>
      <w:bookmarkEnd w:id="1856"/>
      <w:bookmarkEnd w:id="1857"/>
    </w:p>
    <w:p w14:paraId="78092ED9" w14:textId="77777777" w:rsidR="00F4604F" w:rsidRPr="006831F6" w:rsidRDefault="00F4604F" w:rsidP="00F4604F">
      <w:pPr>
        <w:pStyle w:val="BodyText"/>
        <w:rPr>
          <w:rFonts w:cs="Helvetica"/>
        </w:rPr>
      </w:pPr>
      <w:bookmarkStart w:id="1858" w:name="_Toc289425779"/>
      <w:bookmarkStart w:id="1859" w:name="_Toc286506648"/>
      <w:r w:rsidRPr="0053287B">
        <w:rPr>
          <w:rFonts w:cs="Helvetica"/>
        </w:rPr>
        <w:t xml:space="preserve">Webinar 3-4 December 2014: </w:t>
      </w:r>
      <w:hyperlink r:id="rId35"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6"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7"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8"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9"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0"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860" w:name="_Toc294992812"/>
      <w:bookmarkStart w:id="1861" w:name="_Toc294879259"/>
      <w:bookmarkStart w:id="1862" w:name="_Toc294880194"/>
      <w:bookmarkEnd w:id="1858"/>
      <w:bookmarkEnd w:id="1859"/>
      <w:r w:rsidRPr="002A7C09">
        <w:rPr>
          <w:rFonts w:cs="Helvetica"/>
          <w:color w:val="1F497D"/>
        </w:rPr>
        <w:t>Mailing list archives</w:t>
      </w:r>
      <w:bookmarkEnd w:id="1860"/>
      <w:bookmarkEnd w:id="1861"/>
      <w:bookmarkEnd w:id="1862"/>
    </w:p>
    <w:p w14:paraId="6D1B03B1" w14:textId="55F766D1" w:rsidR="00F4604F" w:rsidRPr="006831F6" w:rsidRDefault="009F391A" w:rsidP="00F4604F">
      <w:pPr>
        <w:pStyle w:val="BodyText"/>
        <w:rPr>
          <w:rFonts w:cs="Helvetica"/>
        </w:rPr>
      </w:pPr>
      <w:hyperlink r:id="rId41"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863" w:name="_Toc294992813"/>
      <w:bookmarkStart w:id="1864" w:name="_Toc294879260"/>
      <w:bookmarkStart w:id="1865" w:name="_Toc294880195"/>
      <w:r w:rsidRPr="002A7C09">
        <w:rPr>
          <w:rStyle w:val="Heading3Char"/>
          <w:rFonts w:ascii="Helvetica" w:hAnsi="Helvetica" w:cs="Helvetica"/>
          <w:color w:val="1F497D"/>
        </w:rPr>
        <w:t>Correspondence</w:t>
      </w:r>
      <w:bookmarkEnd w:id="1863"/>
      <w:r w:rsidRPr="002A7C09">
        <w:rPr>
          <w:rStyle w:val="Heading3Char"/>
          <w:rFonts w:ascii="Helvetica" w:hAnsi="Helvetica" w:cs="Helvetica"/>
          <w:color w:val="1F497D"/>
        </w:rPr>
        <w:t xml:space="preserve"> </w:t>
      </w:r>
      <w:bookmarkEnd w:id="1864"/>
      <w:bookmarkEnd w:id="1865"/>
    </w:p>
    <w:bookmarkStart w:id="1866"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867" w:name="_Toc294992814"/>
      <w:bookmarkStart w:id="1868" w:name="_Toc294879261"/>
      <w:r w:rsidRPr="002A7C09">
        <w:rPr>
          <w:rFonts w:cs="Helvetica"/>
          <w:color w:val="1F497D"/>
        </w:rPr>
        <w:t>Outreach</w:t>
      </w:r>
      <w:bookmarkEnd w:id="1866"/>
      <w:bookmarkEnd w:id="1867"/>
      <w:bookmarkEnd w:id="1868"/>
    </w:p>
    <w:p w14:paraId="5F654CD6" w14:textId="5E80068E" w:rsidR="00F4604F" w:rsidRPr="006831F6" w:rsidRDefault="009F391A" w:rsidP="00F4604F">
      <w:pPr>
        <w:pStyle w:val="BodyText"/>
        <w:rPr>
          <w:rFonts w:cs="Helvetica"/>
        </w:rPr>
      </w:pPr>
      <w:hyperlink r:id="rId42"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869" w:name="_Toc294992815"/>
      <w:bookmarkStart w:id="1870" w:name="_Toc294879262"/>
      <w:bookmarkStart w:id="1871" w:name="_Toc289425780"/>
      <w:bookmarkStart w:id="1872"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869"/>
      <w:bookmarkEnd w:id="1870"/>
      <w:bookmarkEnd w:id="1871"/>
      <w:bookmarkEnd w:id="1872"/>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873" w:name="_Toc291340591"/>
      <w:bookmarkStart w:id="1874" w:name="_Toc289426242"/>
      <w:bookmarkStart w:id="1875" w:name="_Toc289425933"/>
      <w:bookmarkStart w:id="1876" w:name="_Toc289425781"/>
      <w:bookmarkStart w:id="1877" w:name="_Toc294992816"/>
      <w:bookmarkStart w:id="1878" w:name="_Toc294880198"/>
      <w:r w:rsidRPr="002A7C09">
        <w:rPr>
          <w:rFonts w:cs="Helvetica"/>
        </w:rPr>
        <w:t>Annex A – The Community’s Use of the IANA Functions – Additional Information</w:t>
      </w:r>
      <w:bookmarkEnd w:id="1873"/>
      <w:bookmarkEnd w:id="1874"/>
      <w:bookmarkEnd w:id="1875"/>
      <w:bookmarkEnd w:id="1876"/>
      <w:bookmarkEnd w:id="1877"/>
      <w:bookmarkEnd w:id="1878"/>
    </w:p>
    <w:p w14:paraId="609E6C3C" w14:textId="77777777" w:rsidR="00F4604F" w:rsidRPr="00552C0C" w:rsidRDefault="00F4604F">
      <w:pPr>
        <w:pStyle w:val="NumberedBullets"/>
        <w:numPr>
          <w:ilvl w:val="0"/>
          <w:numId w:val="178"/>
        </w:numPr>
        <w:rPr>
          <w:rStyle w:val="Heading3Char"/>
          <w:rFonts w:ascii="Helvetica" w:hAnsi="Helvetica" w:cs="Helvetica"/>
          <w:b w:val="0"/>
          <w:spacing w:val="5"/>
          <w:kern w:val="28"/>
        </w:rPr>
        <w:pPrChange w:id="1879" w:author="Marika Konings" w:date="2015-06-08T11:32:00Z">
          <w:pPr>
            <w:pStyle w:val="NumberedBullets"/>
            <w:numPr>
              <w:numId w:val="7"/>
            </w:numPr>
          </w:pPr>
        </w:pPrChange>
      </w:pPr>
      <w:bookmarkStart w:id="1880" w:name="_Toc289425782"/>
      <w:r w:rsidRPr="00552C0C">
        <w:rPr>
          <w:rStyle w:val="Heading3Char"/>
          <w:rFonts w:ascii="Helvetica" w:hAnsi="Helvetica" w:cs="Helvetica"/>
        </w:rPr>
        <w:t>Root Zone Change Request Management (NTIA IANA Functions Contract: C.2.9.2.a)</w:t>
      </w:r>
      <w:bookmarkEnd w:id="1880"/>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881" w:name="_Toc289425783"/>
      <w:r w:rsidRPr="0053287B">
        <w:rPr>
          <w:rStyle w:val="Heading3Char"/>
          <w:rFonts w:ascii="Helvetica" w:hAnsi="Helvetica" w:cs="Helvetica"/>
        </w:rPr>
        <w:t>Root Zone WHOIS Change Request and Database Management (NTIA IANA Functions Contract: C.2.9.2.b)</w:t>
      </w:r>
      <w:bookmarkEnd w:id="1881"/>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882" w:name="_Toc289425784"/>
      <w:commentRangeStart w:id="1883"/>
      <w:commentRangeStart w:id="1884"/>
      <w:r w:rsidRPr="0053287B">
        <w:rPr>
          <w:rStyle w:val="Heading3Char"/>
          <w:rFonts w:ascii="Helvetica" w:hAnsi="Helvetica" w:cs="Helvetica"/>
        </w:rPr>
        <w:t>Delegation</w:t>
      </w:r>
      <w:commentRangeEnd w:id="1883"/>
      <w:r w:rsidRPr="0053287B">
        <w:rPr>
          <w:rStyle w:val="CommentReference"/>
          <w:rFonts w:eastAsia="MS Mincho" w:cs="Helvetica"/>
          <w:lang w:val="en-CA" w:eastAsia="en-CA"/>
        </w:rPr>
        <w:commentReference w:id="1883"/>
      </w:r>
      <w:commentRangeEnd w:id="1884"/>
      <w:r w:rsidR="002A7C09">
        <w:rPr>
          <w:rStyle w:val="CommentReference"/>
          <w:rFonts w:eastAsia="MS Mincho"/>
          <w:lang w:val="en-CA" w:eastAsia="en-CA"/>
        </w:rPr>
        <w:commentReference w:id="1884"/>
      </w:r>
      <w:r w:rsidRPr="0053287B">
        <w:rPr>
          <w:rStyle w:val="Heading3Char"/>
          <w:rFonts w:ascii="Helvetica" w:hAnsi="Helvetica" w:cs="Helvetica"/>
        </w:rPr>
        <w:t xml:space="preserve"> and Redelegation of a ccTLD (NTIA IANA Functions Contract: C.2.9.2.c)</w:t>
      </w:r>
      <w:bookmarkEnd w:id="1882"/>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w:t>
      </w:r>
      <w:proofErr w:type="spellStart"/>
      <w:r w:rsidRPr="00757116">
        <w:rPr>
          <w:rFonts w:cs="Helvetica"/>
          <w:color w:val="0B0B0B"/>
        </w:rPr>
        <w:t>ccTLDs</w:t>
      </w:r>
      <w:proofErr w:type="spellEnd"/>
      <w:r w:rsidRPr="00757116">
        <w:rPr>
          <w:rFonts w:cs="Helvetica"/>
          <w:color w:val="0B0B0B"/>
        </w:rPr>
        <w:t>).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w:t>
      </w:r>
      <w:ins w:id="1885"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886" w:name="_Toc289425785"/>
      <w:r w:rsidRPr="0053287B">
        <w:rPr>
          <w:rStyle w:val="Heading3Char"/>
          <w:rFonts w:ascii="Helvetica" w:hAnsi="Helvetica" w:cs="Helvetica"/>
        </w:rPr>
        <w:t xml:space="preserve">Delegation and Redelegation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886"/>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w:t>
      </w:r>
      <w:proofErr w:type="spellStart"/>
      <w:r w:rsidRPr="00757116">
        <w:rPr>
          <w:rFonts w:cs="Helvetica"/>
          <w:color w:val="0B0B0B"/>
        </w:rPr>
        <w:t>gTLD</w:t>
      </w:r>
      <w:proofErr w:type="spellEnd"/>
      <w:r w:rsidRPr="00757116">
        <w:rPr>
          <w:rFonts w:cs="Helvetica"/>
          <w:color w:val="0B0B0B"/>
        </w:rPr>
        <w:t xml:space="preserve">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gTLD</w:t>
      </w:r>
      <w:proofErr w:type="spellEnd"/>
      <w:r w:rsidRPr="00757116">
        <w:rPr>
          <w:rFonts w:cs="Helvetica"/>
          <w:color w:val="0B0B0B"/>
        </w:rPr>
        <w:t xml:space="preserve">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887" w:name="_Toc289425786"/>
      <w:r w:rsidRPr="0053287B">
        <w:rPr>
          <w:rStyle w:val="Heading3Char"/>
          <w:rFonts w:ascii="Helvetica" w:hAnsi="Helvetica" w:cs="Helvetica"/>
        </w:rPr>
        <w:t>Redelegation and Operation of the .INT TLD (NTIA IANA Functions Contract: C.2.9.4)</w:t>
      </w:r>
      <w:bookmarkEnd w:id="1887"/>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3"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485B689D"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ins w:id="1892" w:author="Marika Konings" w:date="2015-06-08T11:31:00Z">
        <w:r w:rsidR="00552C0C">
          <w:rPr>
            <w:rFonts w:cs="Helvetica"/>
            <w:color w:val="0B0B0B"/>
          </w:rPr>
          <w:t>;</w:t>
        </w:r>
      </w:ins>
      <w:del w:id="1893" w:author="Marika Konings" w:date="2015-06-08T11:31:00Z">
        <w:r w:rsidRPr="00757116" w:rsidDel="00552C0C">
          <w:rPr>
            <w:rFonts w:cs="Helvetica"/>
            <w:color w:val="0B0B0B"/>
          </w:rPr>
          <w:delText>,</w:delText>
        </w:r>
      </w:del>
      <w:proofErr w:type="gramStart"/>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894"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894"/>
    </w:p>
    <w:p w14:paraId="270B33B5" w14:textId="590DEF7D"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w:t>
      </w:r>
      <w:del w:id="1895" w:author="Marika Konings" w:date="2015-06-08T11:31:00Z">
        <w:r w:rsidRPr="00757116" w:rsidDel="00552C0C">
          <w:rPr>
            <w:rFonts w:cs="Helvetica"/>
            <w:color w:val="0B0B0B"/>
          </w:rPr>
          <w:delText xml:space="preserve">Zone </w:delText>
        </w:r>
      </w:del>
      <w:r w:rsidRPr="00757116">
        <w:rPr>
          <w:rFonts w:cs="Helvetica"/>
          <w:color w:val="0B0B0B"/>
        </w:rPr>
        <w:t xml:space="preserve">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896" w:name="_Toc289425788"/>
      <w:r w:rsidRPr="0053287B">
        <w:rPr>
          <w:rStyle w:val="Heading3Char"/>
          <w:rFonts w:ascii="Helvetica" w:hAnsi="Helvetica" w:cs="Helvetica"/>
        </w:rPr>
        <w:t>Root Zone Automation (NTIA IANA Functions Contract: C.2.9.2.e)</w:t>
      </w:r>
      <w:bookmarkEnd w:id="1896"/>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897" w:name="_Toc289425789"/>
      <w:r w:rsidRPr="0053287B">
        <w:rPr>
          <w:rStyle w:val="Heading3Char"/>
          <w:rFonts w:ascii="Helvetica" w:hAnsi="Helvetica" w:cs="Helvetica"/>
        </w:rPr>
        <w:t>Customer Service Complaint Resolution Process (CSCRP) (NTIA IANA Functions Contract: C.2.9.2.g)</w:t>
      </w:r>
      <w:bookmarkEnd w:id="1897"/>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898" w:name="_Toc289425790"/>
      <w:r w:rsidRPr="0053287B">
        <w:rPr>
          <w:rStyle w:val="Heading3Char"/>
          <w:rFonts w:ascii="Helvetica" w:hAnsi="Helvetica" w:cs="Helvetica"/>
        </w:rPr>
        <w:t>Management of the Repository of IDN Practices (IANA service or activity beyond the scope of the IANA functions contract)</w:t>
      </w:r>
      <w:bookmarkEnd w:id="1898"/>
    </w:p>
    <w:p w14:paraId="76990A0A" w14:textId="14DFB64E"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del w:id="1899" w:author="Marika Konings" w:date="2015-06-08T11:33:00Z">
        <w:r w:rsidRPr="00757116" w:rsidDel="00552C0C">
          <w:rPr>
            <w:rFonts w:cs="Helvetica"/>
            <w:color w:val="0B0B0B"/>
          </w:rPr>
          <w:delText xml:space="preserve">who </w:delText>
        </w:r>
      </w:del>
      <w:ins w:id="1900" w:author="Marika Konings" w:date="2015-06-08T11:33:00Z">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ins>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901" w:name="_Toc289425791"/>
      <w:r w:rsidRPr="0053287B">
        <w:rPr>
          <w:rStyle w:val="Heading3Char"/>
          <w:rFonts w:ascii="Helvetica" w:hAnsi="Helvetica" w:cs="Helvetica"/>
        </w:rPr>
        <w:t>Retirement of the Delegation of TLDs (IANA service or activity beyond the scope of the IANA functions contract)</w:t>
      </w:r>
      <w:bookmarkEnd w:id="1901"/>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902" w:name="_Toc291340592"/>
      <w:bookmarkStart w:id="1903" w:name="_Toc289426243"/>
      <w:bookmarkStart w:id="1904" w:name="_Toc289425934"/>
      <w:bookmarkStart w:id="1905" w:name="_Toc289425792"/>
      <w:bookmarkStart w:id="1906" w:name="_Toc294992817"/>
      <w:bookmarkStart w:id="1907" w:name="_Toc294880199"/>
      <w:r w:rsidRPr="006831F6">
        <w:rPr>
          <w:rFonts w:cs="Helvetica"/>
        </w:rPr>
        <w:t>Annex B – Oversight Mechanisms in the NTIA IANA Functions Contract</w:t>
      </w:r>
      <w:bookmarkEnd w:id="1902"/>
      <w:bookmarkEnd w:id="1903"/>
      <w:bookmarkEnd w:id="1904"/>
      <w:bookmarkEnd w:id="1905"/>
      <w:bookmarkEnd w:id="1906"/>
      <w:bookmarkEnd w:id="1907"/>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908" w:name="_Toc286506556"/>
            <w:bookmarkStart w:id="1909" w:name="_Toc289425793"/>
            <w:r w:rsidRPr="0053287B">
              <w:rPr>
                <w:rFonts w:cs="Helvetica"/>
                <w:b/>
              </w:rPr>
              <w:t>Ongoing Obligations</w:t>
            </w:r>
            <w:bookmarkEnd w:id="1908"/>
            <w:bookmarkEnd w:id="1909"/>
          </w:p>
        </w:tc>
      </w:tr>
      <w:tr w:rsidR="00CA6A2F" w:rsidRPr="00757116" w14:paraId="62F031A8" w14:textId="77777777" w:rsidTr="00C8201F">
        <w:tc>
          <w:tcPr>
            <w:tcW w:w="8850" w:type="dxa"/>
            <w:hideMark/>
          </w:tcPr>
          <w:p w14:paraId="56ADC1C9" w14:textId="75B8A6F6" w:rsidR="00F4604F" w:rsidRPr="006831F6" w:rsidRDefault="00F4604F" w:rsidP="00552C0C">
            <w:pPr>
              <w:pStyle w:val="BodyText"/>
              <w:rPr>
                <w:rFonts w:cs="Helvetica"/>
              </w:rPr>
            </w:pPr>
            <w:bookmarkStart w:id="1910" w:name="_Toc286506557"/>
            <w:bookmarkStart w:id="1911" w:name="_Toc289425794"/>
            <w:r w:rsidRPr="0053287B">
              <w:rPr>
                <w:rFonts w:cs="Helvetica"/>
              </w:rPr>
              <w:t>C.2.12.a Program Manager</w:t>
            </w:r>
            <w:ins w:id="1912" w:author="Marika Konings" w:date="2015-06-08T11:33:00Z">
              <w:r w:rsidR="00552C0C">
                <w:rPr>
                  <w:rFonts w:cs="Helvetica"/>
                </w:rPr>
                <w:t xml:space="preserve"> </w:t>
              </w:r>
            </w:ins>
            <w:del w:id="1913" w:author="Marika Konings" w:date="2015-06-08T11:33:00Z">
              <w:r w:rsidRPr="0053287B" w:rsidDel="00552C0C">
                <w:rPr>
                  <w:rFonts w:cs="Helvetica"/>
                </w:rPr>
                <w:delText xml:space="preserve">. </w:delText>
              </w:r>
            </w:del>
            <w:ins w:id="1914" w:author="Marika Konings" w:date="2015-06-08T11:33:00Z">
              <w:r w:rsidR="00552C0C">
                <w:rPr>
                  <w:rFonts w:cs="Helvetica"/>
                </w:rPr>
                <w:t>--</w:t>
              </w:r>
            </w:ins>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910"/>
            <w:bookmarkEnd w:id="1911"/>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915" w:name="_Toc286506558"/>
            <w:bookmarkStart w:id="1916" w:name="_Toc289425795"/>
            <w:r w:rsidRPr="0053287B">
              <w:rPr>
                <w:rFonts w:cs="Helvetica"/>
              </w:rPr>
              <w:t>C.4.1 Meetings -- Program reviews and site visits shall occur annually.</w:t>
            </w:r>
            <w:bookmarkEnd w:id="1915"/>
            <w:bookmarkEnd w:id="1916"/>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917" w:name="_Toc286506559"/>
            <w:bookmarkStart w:id="1918"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917"/>
            <w:bookmarkEnd w:id="1918"/>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919" w:name="_Toc286506560"/>
            <w:bookmarkStart w:id="1920"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919"/>
            <w:bookmarkEnd w:id="1920"/>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921" w:name="_Toc286506561"/>
            <w:bookmarkStart w:id="1922"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921"/>
            <w:bookmarkEnd w:id="1922"/>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923" w:name="_Toc286506562"/>
            <w:bookmarkStart w:id="1924"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923"/>
            <w:bookmarkEnd w:id="1924"/>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925" w:name="_Toc286506563"/>
            <w:bookmarkStart w:id="1926" w:name="_Toc289425800"/>
            <w:r w:rsidRPr="0053287B">
              <w:rPr>
                <w:rFonts w:cs="Helvetica"/>
              </w:rPr>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925"/>
            <w:bookmarkEnd w:id="1926"/>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927" w:name="_Toc286506564"/>
            <w:bookmarkStart w:id="1928"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927"/>
            <w:bookmarkEnd w:id="1928"/>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929" w:name="_Toc286506565"/>
            <w:bookmarkStart w:id="1930" w:name="_Toc289425802"/>
            <w:r w:rsidRPr="0053287B">
              <w:rPr>
                <w:rFonts w:cs="Helvetica"/>
              </w:rPr>
              <w:t>C.5.3 External Auditor -</w:t>
            </w:r>
            <w:del w:id="1931" w:author="Marika Konings" w:date="2015-06-08T11:33:00Z">
              <w:r w:rsidRPr="0053287B" w:rsidDel="00552C0C">
                <w:rPr>
                  <w:rFonts w:cs="Helvetica"/>
                </w:rPr>
                <w:delText xml:space="preserve"> </w:delText>
              </w:r>
            </w:del>
            <w:r w:rsidRPr="0053287B">
              <w:rPr>
                <w:rFonts w:cs="Helvetica"/>
              </w:rPr>
              <w:t>- The Contractor shall have an external, independent, specialized compliance audit which shall be conducted annually and it shall be an audit of all the IANA functions security provisions against existing best practices and Section C.3 of this contract.</w:t>
            </w:r>
            <w:bookmarkEnd w:id="1929"/>
            <w:bookmarkEnd w:id="1930"/>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932" w:name="_Toc294880200"/>
      <w:bookmarkStart w:id="1933" w:name="_Toc291340593"/>
      <w:bookmarkStart w:id="1934" w:name="_Toc289426244"/>
      <w:bookmarkStart w:id="1935" w:name="_Toc289425935"/>
      <w:bookmarkStart w:id="1936" w:name="_Toc289425803"/>
      <w:bookmarkStart w:id="1937" w:name="_Toc294992818"/>
      <w:r w:rsidRPr="00EB3DB1">
        <w:rPr>
          <w:rFonts w:cs="Helvetica"/>
          <w:bCs/>
        </w:rPr>
        <w:t xml:space="preserve">Annex C - </w:t>
      </w:r>
      <w:r w:rsidRPr="0053287B">
        <w:rPr>
          <w:rFonts w:cs="Helvetica"/>
        </w:rPr>
        <w:t xml:space="preserve">Principles and Criteria that Should Underpin Decisions on the Transition of NTIA Stewardship for </w:t>
      </w:r>
      <w:bookmarkEnd w:id="1932"/>
      <w:r w:rsidRPr="0053287B">
        <w:rPr>
          <w:rFonts w:cs="Helvetica"/>
        </w:rPr>
        <w:t>Names Functions</w:t>
      </w:r>
      <w:bookmarkEnd w:id="1933"/>
      <w:bookmarkEnd w:id="1934"/>
      <w:bookmarkEnd w:id="1935"/>
      <w:bookmarkEnd w:id="1936"/>
      <w:bookmarkEnd w:id="1937"/>
    </w:p>
    <w:p w14:paraId="45C67DB0" w14:textId="77777777" w:rsidR="00F4604F" w:rsidRPr="0053287B" w:rsidRDefault="00F4604F" w:rsidP="00EB3DB1">
      <w:pPr>
        <w:pStyle w:val="NoSpacing"/>
        <w:jc w:val="center"/>
        <w:rPr>
          <w:rFonts w:cs="Helvetica"/>
        </w:rPr>
      </w:pPr>
      <w:bookmarkStart w:id="1938" w:name="_Toc294992819"/>
      <w:bookmarkStart w:id="1939" w:name="_Toc294880201"/>
      <w:bookmarkStart w:id="1940" w:name="_Toc294879893"/>
      <w:bookmarkStart w:id="1941" w:name="_Toc294879263"/>
      <w:r w:rsidRPr="00EB3DB1">
        <w:rPr>
          <w:rFonts w:cs="Helvetica"/>
          <w:b/>
        </w:rPr>
        <w:t>Final</w:t>
      </w:r>
      <w:bookmarkEnd w:id="1938"/>
      <w:bookmarkEnd w:id="1939"/>
      <w:bookmarkEnd w:id="1940"/>
      <w:bookmarkEnd w:id="1941"/>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pPr>
        <w:pStyle w:val="NumberedBullets"/>
        <w:numPr>
          <w:ilvl w:val="0"/>
          <w:numId w:val="179"/>
        </w:numPr>
        <w:rPr>
          <w:rFonts w:cs="Helvetica"/>
        </w:rPr>
        <w:pPrChange w:id="1942" w:author="Marika Konings" w:date="2015-06-08T11:34:00Z">
          <w:pPr>
            <w:pStyle w:val="NumberedBullets"/>
            <w:numPr>
              <w:numId w:val="7"/>
            </w:numPr>
          </w:pPr>
        </w:pPrChange>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45EB27F1"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552C0C">
        <w:rPr>
          <w:rFonts w:cs="Helvetica"/>
          <w:i/>
          <w:rPrChange w:id="1943" w:author="Marika Konings" w:date="2015-06-08T11:33:00Z">
            <w:rPr>
              <w:rFonts w:cs="Helvetica"/>
            </w:rPr>
          </w:rPrChange>
        </w:rPr>
        <w:t>ex-post</w:t>
      </w:r>
      <w:r w:rsidRPr="006831F6">
        <w:rPr>
          <w:rFonts w:cs="Helvetica"/>
        </w:rPr>
        <w:t xml:space="preserve"> assessment of service performance</w:t>
      </w:r>
      <w:ins w:id="1944" w:author="Marika Konings" w:date="2015-06-08T11:33:00Z">
        <w:r w:rsidR="00552C0C">
          <w:rPr>
            <w:rFonts w:cs="Helvetica"/>
          </w:rPr>
          <w:t>.</w:t>
        </w:r>
      </w:ins>
      <w:del w:id="1945" w:author="Marika Konings" w:date="2015-06-08T11:33:00Z">
        <w:r w:rsidRPr="006831F6" w:rsidDel="00552C0C">
          <w:rPr>
            <w:rFonts w:cs="Helvetica"/>
          </w:rPr>
          <w:delText>;</w:delText>
        </w:r>
      </w:del>
      <w:r w:rsidRPr="006831F6">
        <w:rPr>
          <w:rFonts w:cs="Helvetica"/>
        </w:rPr>
        <w:br/>
        <w:t xml:space="preserve">Unless prevented or precluded by confidentiality, </w:t>
      </w:r>
      <w:proofErr w:type="gramStart"/>
      <w:r w:rsidRPr="006831F6">
        <w:rPr>
          <w:rFonts w:cs="Helvetica"/>
        </w:rPr>
        <w:t>any and all audit reports and other review materials should be published for inspection by the larger community</w:t>
      </w:r>
      <w:proofErr w:type="gramEnd"/>
      <w:r w:rsidRPr="006831F6">
        <w:rPr>
          <w:rFonts w:cs="Helvetica"/>
        </w:rPr>
        <w:t>.</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1B3DFC2A"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ins w:id="1946" w:author="Marika Konings" w:date="2015-06-08T11:33:00Z">
        <w:r w:rsidR="00552C0C">
          <w:rPr>
            <w:rFonts w:cs="Helvetica"/>
          </w:rPr>
          <w:t>-</w:t>
        </w:r>
      </w:ins>
      <w:del w:id="1947" w:author="Marika Konings" w:date="2015-06-08T11:33:00Z">
        <w:r w:rsidRPr="006831F6" w:rsidDel="00552C0C">
          <w:rPr>
            <w:rFonts w:cs="Helvetica"/>
          </w:rPr>
          <w:delText xml:space="preserve"> </w:delText>
        </w:r>
      </w:del>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del w:id="1948" w:author="Marika Konings" w:date="2015-06-08T11:34:00Z">
        <w:r w:rsidRPr="006831F6" w:rsidDel="00552C0C">
          <w:rPr>
            <w:rFonts w:cs="Helvetica"/>
          </w:rPr>
          <w:delText>,</w:delText>
        </w:r>
      </w:del>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ins w:id="1949" w:author="Marika Konings" w:date="2015-06-08T11:34:00Z">
        <w:r w:rsidR="000B6FB0">
          <w:rPr>
            <w:rFonts w:cs="Helvetica"/>
          </w:rPr>
          <w:t>s</w:t>
        </w:r>
      </w:ins>
      <w:r w:rsidRPr="006831F6">
        <w:rPr>
          <w:rFonts w:cs="Helvetica"/>
        </w:rPr>
        <w:t xml:space="preserve">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w:t>
      </w:r>
      <w:proofErr w:type="spellStart"/>
      <w:r w:rsidRPr="006831F6">
        <w:rPr>
          <w:rFonts w:cs="Helvetica"/>
        </w:rPr>
        <w:t>gTLD</w:t>
      </w:r>
      <w:proofErr w:type="spellEnd"/>
      <w:r w:rsidRPr="006831F6">
        <w:rPr>
          <w:rFonts w:cs="Helvetica"/>
        </w:rPr>
        <w:t xml:space="preserve">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proofErr w:type="spellStart"/>
      <w:r w:rsidRPr="0089074F">
        <w:rPr>
          <w:rFonts w:cs="Helvetica"/>
          <w:b/>
        </w:rPr>
        <w:t>Separability</w:t>
      </w:r>
      <w:proofErr w:type="spellEnd"/>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w:t>
      </w:r>
      <w:proofErr w:type="spellStart"/>
      <w:r w:rsidRPr="006831F6">
        <w:rPr>
          <w:rFonts w:cs="Helvetica"/>
        </w:rPr>
        <w:t>separability</w:t>
      </w:r>
      <w:proofErr w:type="spellEnd"/>
      <w:r w:rsidRPr="006831F6">
        <w:rPr>
          <w:rFonts w:cs="Helvetica"/>
        </w:rPr>
        <w:t xml:space="preserve">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proofErr w:type="spellStart"/>
      <w:r w:rsidRPr="0089074F">
        <w:rPr>
          <w:rFonts w:cs="Helvetica"/>
          <w:b/>
        </w:rPr>
        <w:t>Multistakeholderism</w:t>
      </w:r>
      <w:proofErr w:type="spellEnd"/>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950" w:name="_Toc294880202"/>
      <w:bookmarkStart w:id="1951" w:name="_Toc291340594"/>
      <w:bookmarkStart w:id="1952" w:name="_Toc294992820"/>
      <w:bookmarkStart w:id="1953" w:name="_Toc289426245"/>
      <w:bookmarkStart w:id="1954" w:name="_Toc289425936"/>
      <w:bookmarkStart w:id="1955" w:name="_Toc289425804"/>
      <w:commentRangeStart w:id="1956"/>
      <w:commentRangeStart w:id="1957"/>
      <w:commentRangeStart w:id="1958"/>
      <w:r w:rsidRPr="0089074F">
        <w:rPr>
          <w:rFonts w:cs="Helvetica"/>
        </w:rPr>
        <w:t>Annex D – Diagram</w:t>
      </w:r>
      <w:bookmarkEnd w:id="1950"/>
      <w:commentRangeEnd w:id="1956"/>
      <w:r w:rsidRPr="0053287B">
        <w:rPr>
          <w:rStyle w:val="CommentReference"/>
          <w:rFonts w:eastAsia="MS Mincho" w:cs="Helvetica"/>
        </w:rPr>
        <w:commentReference w:id="1956"/>
      </w:r>
      <w:bookmarkEnd w:id="1951"/>
      <w:bookmarkEnd w:id="1952"/>
      <w:commentRangeEnd w:id="1957"/>
      <w:commentRangeEnd w:id="1958"/>
      <w:r w:rsidR="004557ED">
        <w:rPr>
          <w:rStyle w:val="CommentReference"/>
          <w:rFonts w:eastAsia="MS Mincho"/>
          <w:b w:val="0"/>
          <w:spacing w:val="0"/>
          <w:kern w:val="0"/>
        </w:rPr>
        <w:commentReference w:id="1957"/>
      </w:r>
      <w:r w:rsidR="0062363E">
        <w:rPr>
          <w:rStyle w:val="CommentReference"/>
          <w:rFonts w:eastAsia="MS Mincho"/>
          <w:b w:val="0"/>
          <w:spacing w:val="0"/>
          <w:kern w:val="0"/>
        </w:rPr>
        <w:commentReference w:id="1958"/>
      </w:r>
    </w:p>
    <w:p w14:paraId="5CFEB438" w14:textId="77777777" w:rsidR="00F4604F" w:rsidRPr="0053287B" w:rsidRDefault="00F4604F" w:rsidP="00F4604F">
      <w:pPr>
        <w:rPr>
          <w:rFonts w:cs="Helvetica"/>
        </w:rPr>
      </w:pPr>
      <w:bookmarkStart w:id="1959"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960" w:name="_Toc294992821"/>
      <w:bookmarkStart w:id="1961" w:name="_Toc294880203"/>
      <w:r w:rsidRPr="006831F6">
        <w:rPr>
          <w:rFonts w:cs="Helvetica"/>
        </w:rPr>
        <w:t>Annex E – IANA Contract Provisions to be Carried Over Post-Transition (Statement of Work)</w:t>
      </w:r>
      <w:bookmarkEnd w:id="1959"/>
      <w:bookmarkEnd w:id="1960"/>
      <w:bookmarkEnd w:id="1961"/>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w:t>
      </w:r>
      <w:proofErr w:type="spellStart"/>
      <w:r w:rsidRPr="006831F6">
        <w:rPr>
          <w:rFonts w:cs="Helvetica"/>
          <w:i/>
          <w:color w:val="595959"/>
        </w:rPr>
        <w:t>gTLD</w:t>
      </w:r>
      <w:proofErr w:type="spellEnd"/>
      <w:r w:rsidRPr="006831F6">
        <w:rPr>
          <w:rFonts w:cs="Helvetica"/>
          <w:i/>
          <w:color w:val="595959"/>
        </w:rPr>
        <w:t>)</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6D71AAAF" w:rsidR="00F4604F" w:rsidRPr="006831F6" w:rsidRDefault="00F4604F" w:rsidP="00F4604F">
      <w:pPr>
        <w:pStyle w:val="BodyText"/>
        <w:rPr>
          <w:rFonts w:cs="Helvetica"/>
          <w:i/>
          <w:color w:val="595959"/>
        </w:rPr>
      </w:pPr>
      <w:r w:rsidRPr="006831F6">
        <w:rPr>
          <w:rFonts w:cs="Helvetica"/>
          <w:i/>
          <w:color w:val="595959"/>
        </w:rPr>
        <w:t xml:space="preserve">C.3.4. </w:t>
      </w:r>
      <w:ins w:id="1962" w:author="Marika Konings" w:date="2015-06-08T11:34:00Z">
        <w:r w:rsidR="00DA1055" w:rsidRPr="006831F6">
          <w:rPr>
            <w:rFonts w:cs="Helvetica"/>
            <w:i/>
            <w:color w:val="595959"/>
          </w:rPr>
          <w:t>–</w:t>
        </w:r>
      </w:ins>
      <w:del w:id="1963" w:author="Marika Konings" w:date="2015-06-08T11:34:00Z">
        <w:r w:rsidRPr="006831F6" w:rsidDel="00DA1055">
          <w:rPr>
            <w:rFonts w:cs="Helvetica"/>
            <w:i/>
            <w:color w:val="595959"/>
          </w:rPr>
          <w:delText>-</w:delText>
        </w:r>
      </w:del>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152C334B" w:rsidR="00F4604F" w:rsidRPr="006831F6" w:rsidRDefault="00F4604F" w:rsidP="00F4604F">
      <w:pPr>
        <w:pStyle w:val="BodyText"/>
        <w:rPr>
          <w:rFonts w:cs="Helvetica"/>
          <w:i/>
          <w:color w:val="595959"/>
        </w:rPr>
      </w:pPr>
      <w:r w:rsidRPr="006831F6">
        <w:rPr>
          <w:rFonts w:cs="Helvetica"/>
          <w:i/>
          <w:color w:val="595959"/>
        </w:rPr>
        <w:t xml:space="preserve">C.4.3 </w:t>
      </w:r>
      <w:ins w:id="1964" w:author="Marika Konings" w:date="2015-06-08T11:35:00Z">
        <w:r w:rsidR="00DA1055" w:rsidRPr="006831F6">
          <w:rPr>
            <w:rFonts w:cs="Helvetica"/>
            <w:i/>
            <w:color w:val="595959"/>
          </w:rPr>
          <w:t>–</w:t>
        </w:r>
      </w:ins>
      <w:del w:id="1965" w:author="Marika Konings" w:date="2015-06-08T11:35:00Z">
        <w:r w:rsidRPr="006831F6" w:rsidDel="00DA1055">
          <w:rPr>
            <w:rFonts w:cs="Helvetica"/>
            <w:i/>
            <w:color w:val="595959"/>
          </w:rPr>
          <w:delText>-</w:delText>
        </w:r>
      </w:del>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4C6F34A5" w:rsidR="00F4604F" w:rsidRPr="006831F6" w:rsidRDefault="00F4604F" w:rsidP="00F4604F">
      <w:pPr>
        <w:pStyle w:val="BodyText"/>
        <w:rPr>
          <w:rFonts w:cs="Helvetica"/>
          <w:i/>
          <w:color w:val="595959"/>
        </w:rPr>
      </w:pPr>
      <w:r w:rsidRPr="006831F6">
        <w:rPr>
          <w:rFonts w:cs="Helvetica"/>
          <w:i/>
          <w:color w:val="595959"/>
        </w:rPr>
        <w:t xml:space="preserve">C.4.5. </w:t>
      </w:r>
      <w:ins w:id="1966" w:author="Marika Konings" w:date="2015-06-08T11:35:00Z">
        <w:r w:rsidR="00DA1055" w:rsidRPr="006831F6">
          <w:rPr>
            <w:rFonts w:cs="Helvetica"/>
            <w:i/>
            <w:color w:val="595959"/>
          </w:rPr>
          <w:t>–</w:t>
        </w:r>
      </w:ins>
      <w:del w:id="1967" w:author="Marika Konings" w:date="2015-06-08T11:35:00Z">
        <w:r w:rsidRPr="006831F6" w:rsidDel="00DA1055">
          <w:rPr>
            <w:rFonts w:cs="Helvetica"/>
            <w:i/>
            <w:color w:val="595959"/>
          </w:rPr>
          <w:delText>-</w:delText>
        </w:r>
      </w:del>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ins w:id="1968" w:author="Marika Konings" w:date="2015-06-08T11:35:00Z">
        <w:r w:rsidR="00DA1055">
          <w:rPr>
            <w:rFonts w:cs="Helvetica"/>
            <w:i/>
            <w:color w:val="595959"/>
          </w:rPr>
          <w:t xml:space="preserve"> </w:t>
        </w:r>
        <w:r w:rsidR="00DA1055" w:rsidRPr="006831F6">
          <w:rPr>
            <w:rFonts w:cs="Helvetica"/>
            <w:i/>
            <w:color w:val="595959"/>
          </w:rPr>
          <w:t>–</w:t>
        </w:r>
      </w:ins>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969"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970" w:name="_Toc294992822"/>
      <w:bookmarkStart w:id="1971" w:name="_Toc294880204"/>
      <w:r w:rsidRPr="006831F6">
        <w:rPr>
          <w:rFonts w:cs="Helvetica"/>
        </w:rPr>
        <w:t>Annex F – IANA Function Reviews - Statement of Work Duration and Review Periodicity</w:t>
      </w:r>
      <w:bookmarkEnd w:id="1969"/>
      <w:bookmarkEnd w:id="1970"/>
      <w:r w:rsidRPr="006831F6">
        <w:rPr>
          <w:rFonts w:cs="Helvetica"/>
        </w:rPr>
        <w:t xml:space="preserve"> </w:t>
      </w:r>
      <w:bookmarkEnd w:id="1971"/>
    </w:p>
    <w:p w14:paraId="00C2D089" w14:textId="77777777" w:rsidR="00F4604F" w:rsidRPr="00EB3DB1" w:rsidRDefault="00F4604F" w:rsidP="00EB3DB1">
      <w:pPr>
        <w:pStyle w:val="NoSpacing"/>
        <w:rPr>
          <w:rFonts w:cs="Helvetica"/>
          <w:color w:val="1F497D"/>
        </w:rPr>
      </w:pPr>
      <w:bookmarkStart w:id="1972" w:name="h.3kbaw3hf4x2k"/>
      <w:bookmarkStart w:id="1973" w:name="_Toc294879264"/>
      <w:bookmarkStart w:id="1974" w:name="_Toc294880205"/>
      <w:bookmarkEnd w:id="1972"/>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973"/>
      <w:bookmarkEnd w:id="1974"/>
    </w:p>
    <w:p w14:paraId="4CC6C7B9" w14:textId="2649E97C"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ins w:id="1975" w:author="Marika Konings" w:date="2015-06-08T11:35:00Z">
        <w:r w:rsidR="00DA1055">
          <w:rPr>
            <w:rFonts w:cs="Helvetica"/>
          </w:rPr>
          <w:t xml:space="preserve">that the review of PTI’s performance against the ICANN-PTI contact and the </w:t>
        </w:r>
      </w:ins>
      <w:del w:id="1976" w:author="Marika Konings" w:date="2015-06-08T11:35:00Z">
        <w:r w:rsidRPr="006831F6" w:rsidDel="00DA1055">
          <w:rPr>
            <w:rFonts w:cs="Helvetica"/>
          </w:rPr>
          <w:delText xml:space="preserve">that the initial </w:delText>
        </w:r>
      </w:del>
      <w:r w:rsidRPr="006831F6">
        <w:rPr>
          <w:rFonts w:cs="Helvetica"/>
        </w:rPr>
        <w:t xml:space="preserve">IANA Statement of Work (IANA SOW) for the naming functions </w:t>
      </w:r>
      <w:del w:id="1977" w:author="Marika Konings" w:date="2015-06-08T11:35:00Z">
        <w:r w:rsidRPr="006831F6" w:rsidDel="00DA1055">
          <w:rPr>
            <w:rFonts w:cs="Helvetica"/>
          </w:rPr>
          <w:delText>be reviewed</w:delText>
        </w:r>
      </w:del>
      <w:ins w:id="1978" w:author="Marika Konings" w:date="2015-06-08T11:35:00Z">
        <w:r w:rsidR="00DA1055">
          <w:rPr>
            <w:rFonts w:cs="Helvetica"/>
          </w:rPr>
          <w:t>occur</w:t>
        </w:r>
      </w:ins>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This review would be led by a multistakeholder body drawn from the ICANN community</w:t>
      </w:r>
      <w:proofErr w:type="gramEnd"/>
      <w:r w:rsidRPr="006831F6">
        <w:rPr>
          <w:rFonts w:cs="Helvetica"/>
        </w:rPr>
        <w:t xml:space="preserve">. </w:t>
      </w:r>
    </w:p>
    <w:p w14:paraId="00E8E7A4" w14:textId="37749ED0"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del w:id="1979" w:author="Marika Konings" w:date="2015-06-08T15:10:00Z">
        <w:r w:rsidRPr="006831F6" w:rsidDel="004557ED">
          <w:rPr>
            <w:rFonts w:cs="Helvetica"/>
            <w:vertAlign w:val="superscript"/>
          </w:rPr>
          <w:footnoteReference w:id="52"/>
        </w:r>
      </w:del>
      <w:r w:rsidRPr="006831F6">
        <w:rPr>
          <w:rFonts w:cs="Helvetica"/>
        </w:rPr>
        <w:t xml:space="preserve"> with a recommended standard period of</w:t>
      </w:r>
      <w:ins w:id="1981" w:author="Gabi" w:date="2015-06-04T16:38:00Z">
        <w:r w:rsidR="00935534">
          <w:rPr>
            <w:rFonts w:cs="Helvetica"/>
          </w:rPr>
          <w:t xml:space="preserve"> no more than five-year intervals</w:t>
        </w:r>
      </w:ins>
      <w:del w:id="1982"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6ECD0735"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del w:id="1983" w:author="Marika Konings" w:date="2015-06-08T11:36:00Z">
        <w:r w:rsidRPr="006831F6" w:rsidDel="00DA1055">
          <w:rPr>
            <w:rFonts w:cs="Helvetica"/>
            <w:lang w:val="en-US" w:eastAsia="en-US"/>
          </w:rPr>
          <w:delText>five-year</w:delText>
        </w:r>
      </w:del>
      <w:ins w:id="1984" w:author="Marika Konings" w:date="2015-06-08T11:36:00Z">
        <w:r w:rsidR="00DA1055">
          <w:rPr>
            <w:rFonts w:cs="Helvetica"/>
            <w:lang w:val="en-US" w:eastAsia="en-US"/>
          </w:rPr>
          <w:t>rotation of no more than five years</w:t>
        </w:r>
      </w:ins>
      <w:r w:rsidRPr="006831F6">
        <w:rPr>
          <w:rFonts w:cs="Helvetica"/>
          <w:lang w:val="en-US" w:eastAsia="en-US"/>
        </w:rPr>
        <w:t xml:space="preserve"> </w:t>
      </w:r>
      <w:del w:id="1985" w:author="Marika Konings" w:date="2015-06-08T11:36:00Z">
        <w:r w:rsidRPr="006831F6" w:rsidDel="00DA1055">
          <w:rPr>
            <w:rFonts w:cs="Helvetica"/>
            <w:lang w:val="en-US" w:eastAsia="en-US"/>
          </w:rPr>
          <w:delText xml:space="preserve">rotation </w:delText>
        </w:r>
      </w:del>
      <w:commentRangeStart w:id="1986"/>
      <w:r w:rsidRPr="006831F6">
        <w:rPr>
          <w:rFonts w:cs="Helvetica"/>
          <w:lang w:val="en-US" w:eastAsia="en-US"/>
        </w:rPr>
        <w:t>with other ICANN reviews</w:t>
      </w:r>
      <w:commentRangeEnd w:id="1986"/>
      <w:r w:rsidR="003C56C7">
        <w:rPr>
          <w:rStyle w:val="CommentReference"/>
          <w:color w:val="auto"/>
        </w:rPr>
        <w:commentReference w:id="1986"/>
      </w:r>
      <w:r w:rsidRPr="006831F6">
        <w:rPr>
          <w:rFonts w:cs="Helvetica"/>
          <w:lang w:val="en-US" w:eastAsia="en-US"/>
        </w:rPr>
        <w:t>, a Special IANA Function Review may be also be initiated by community action.</w:t>
      </w:r>
    </w:p>
    <w:p w14:paraId="047A7E85" w14:textId="545F71CB" w:rsidR="00F4604F" w:rsidRPr="006831F6" w:rsidRDefault="00DA1055" w:rsidP="00F4604F">
      <w:pPr>
        <w:pStyle w:val="NoSpacing"/>
        <w:rPr>
          <w:rFonts w:cs="Helvetica"/>
        </w:rPr>
      </w:pPr>
      <w:ins w:id="1987" w:author="Marika Konings" w:date="2015-06-08T11:36:00Z">
        <w:r>
          <w:rPr>
            <w:rFonts w:cs="Helvetica"/>
          </w:rPr>
          <w:t xml:space="preserve">Periodic IANA Function </w:t>
        </w:r>
      </w:ins>
      <w:commentRangeStart w:id="1988"/>
      <w:r w:rsidR="00F4604F" w:rsidRPr="006831F6">
        <w:rPr>
          <w:rFonts w:cs="Helvetica"/>
        </w:rPr>
        <w:t xml:space="preserve">Reviews would be focused on </w:t>
      </w:r>
      <w:ins w:id="1989" w:author="Marika Konings" w:date="2015-06-08T11:36:00Z">
        <w:r>
          <w:rPr>
            <w:rFonts w:cs="Helvetica"/>
          </w:rPr>
          <w:t xml:space="preserve">the performance of PTI against the IANA SOW, as well as reviewing the IANA SOW to determine </w:t>
        </w:r>
      </w:ins>
      <w:ins w:id="1990" w:author="Marika Konings" w:date="2015-06-08T11:37:00Z">
        <w:r>
          <w:rPr>
            <w:rFonts w:cs="Helvetica"/>
          </w:rPr>
          <w:t xml:space="preserve">if </w:t>
        </w:r>
      </w:ins>
      <w:ins w:id="1991" w:author="Marika Konings" w:date="2015-06-08T11:36:00Z">
        <w:r>
          <w:rPr>
            <w:rFonts w:cs="Helvetica"/>
          </w:rPr>
          <w:t xml:space="preserve">any amendments </w:t>
        </w:r>
      </w:ins>
      <w:ins w:id="1992" w:author="Marika Konings" w:date="2015-06-08T11:37:00Z">
        <w:r>
          <w:rPr>
            <w:rFonts w:cs="Helvetica"/>
          </w:rPr>
          <w:t xml:space="preserve">should be recommended. </w:t>
        </w:r>
      </w:ins>
      <w:del w:id="1993" w:author="Marika Konings" w:date="2015-06-08T11:37:00Z">
        <w:r w:rsidR="00F4604F" w:rsidRPr="006831F6" w:rsidDel="00DA1055">
          <w:rPr>
            <w:rFonts w:cs="Helvetica"/>
          </w:rPr>
          <w:delText xml:space="preserve">identifying necessary changes or amendments to the existing statement of work. </w:delText>
        </w:r>
        <w:commentRangeEnd w:id="1988"/>
        <w:r w:rsidR="00704815" w:rsidDel="00DA1055">
          <w:rPr>
            <w:rStyle w:val="CommentReference"/>
            <w:color w:val="auto"/>
          </w:rPr>
          <w:commentReference w:id="1988"/>
        </w:r>
      </w:del>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994" w:name="_Toc294880206"/>
      <w:bookmarkStart w:id="1995" w:name="_Toc294879265"/>
      <w:r w:rsidRPr="00EB3DB1">
        <w:rPr>
          <w:rFonts w:cs="Helvetica"/>
          <w:b/>
          <w:color w:val="1F497D"/>
        </w:rPr>
        <w:t>What should be the process for reviewing or amending IANA SOWs (including approval by the community and acceptance by ICANN)?</w:t>
      </w:r>
      <w:bookmarkEnd w:id="1994"/>
      <w:bookmarkEnd w:id="1995"/>
    </w:p>
    <w:p w14:paraId="42092DE8" w14:textId="20D5FBF4"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commentRangeStart w:id="1996"/>
      <w:del w:id="1997" w:author="Chuck Gomes" w:date="2015-06-05T19:10:00Z">
        <w:r w:rsidRPr="006831F6" w:rsidDel="00704815">
          <w:rPr>
            <w:rFonts w:cs="Helvetica"/>
          </w:rPr>
          <w:delText>included</w:delText>
        </w:r>
      </w:del>
      <w:ins w:id="1998" w:author="Chuck Gomes" w:date="2015-06-05T19:10:00Z">
        <w:r w:rsidR="00704815" w:rsidRPr="006831F6">
          <w:rPr>
            <w:rFonts w:cs="Helvetica"/>
          </w:rPr>
          <w:t>include</w:t>
        </w:r>
        <w:r w:rsidR="00704815">
          <w:rPr>
            <w:rFonts w:cs="Helvetica"/>
          </w:rPr>
          <w:t>s</w:t>
        </w:r>
      </w:ins>
      <w:commentRangeEnd w:id="1996"/>
      <w:ins w:id="1999" w:author="Chuck Gomes" w:date="2015-06-05T19:11:00Z">
        <w:r w:rsidR="00704815">
          <w:rPr>
            <w:rStyle w:val="CommentReference"/>
            <w:color w:val="auto"/>
          </w:rPr>
          <w:commentReference w:id="1996"/>
        </w:r>
      </w:ins>
      <w:r w:rsidRPr="006831F6">
        <w:rPr>
          <w:rFonts w:cs="Helvetica"/>
        </w:rPr>
        <w:t>, at minimum, the following steps, in advance of an amendment to either document being proposed:</w:t>
      </w:r>
    </w:p>
    <w:p w14:paraId="7532E37C" w14:textId="67A8E21B" w:rsidR="00F4604F" w:rsidRPr="006831F6" w:rsidRDefault="00F4604F" w:rsidP="00F4604F">
      <w:pPr>
        <w:pStyle w:val="BodyText"/>
        <w:rPr>
          <w:rFonts w:cs="Helvetica"/>
        </w:rPr>
      </w:pPr>
      <w:r w:rsidRPr="006831F6">
        <w:rPr>
          <w:rFonts w:cs="Helvetica"/>
        </w:rPr>
        <w:t>Consultation with the IANA Functions Operator</w:t>
      </w:r>
      <w:del w:id="2000" w:author="Marika Konings" w:date="2015-06-08T11:37:00Z">
        <w:r w:rsidRPr="006831F6" w:rsidDel="00DA1055">
          <w:rPr>
            <w:rFonts w:cs="Helvetica"/>
          </w:rPr>
          <w:delText>.</w:delText>
        </w:r>
      </w:del>
      <w:ins w:id="2001" w:author="Marika Konings" w:date="2015-06-08T11:37:00Z">
        <w:r w:rsidR="00DA1055">
          <w:rPr>
            <w:rFonts w:cs="Helvetica"/>
          </w:rPr>
          <w:t>;</w:t>
        </w:r>
      </w:ins>
    </w:p>
    <w:p w14:paraId="3C4E13D1" w14:textId="54F70C89" w:rsidR="00F4604F" w:rsidRPr="006831F6" w:rsidRDefault="00F4604F" w:rsidP="00F4604F">
      <w:pPr>
        <w:pStyle w:val="BodyText"/>
        <w:rPr>
          <w:rFonts w:cs="Helvetica"/>
        </w:rPr>
      </w:pPr>
      <w:r w:rsidRPr="006831F6">
        <w:rPr>
          <w:rFonts w:cs="Helvetica"/>
        </w:rPr>
        <w:t>Consultation with the CSC</w:t>
      </w:r>
      <w:ins w:id="2002" w:author="Marika Konings" w:date="2015-06-08T11:37:00Z">
        <w:r w:rsidR="00DA1055">
          <w:rPr>
            <w:rFonts w:cs="Helvetica"/>
          </w:rPr>
          <w:t>;</w:t>
        </w:r>
      </w:ins>
      <w:del w:id="2003" w:author="Marika Konings" w:date="2015-06-08T11:37:00Z">
        <w:r w:rsidRPr="006831F6" w:rsidDel="00DA1055">
          <w:rPr>
            <w:rFonts w:cs="Helvetica"/>
          </w:rPr>
          <w:delText>.</w:delText>
        </w:r>
      </w:del>
    </w:p>
    <w:p w14:paraId="1A5B17DD" w14:textId="1074C0D8" w:rsidR="00F4604F" w:rsidRPr="006831F6" w:rsidRDefault="00F4604F" w:rsidP="00F4604F">
      <w:pPr>
        <w:pStyle w:val="BodyText"/>
        <w:rPr>
          <w:rFonts w:cs="Helvetica"/>
        </w:rPr>
      </w:pPr>
      <w:r w:rsidRPr="006831F6">
        <w:rPr>
          <w:rFonts w:cs="Helvetica"/>
        </w:rPr>
        <w:t xml:space="preserve">Public input session for ccTLD and </w:t>
      </w:r>
      <w:proofErr w:type="spellStart"/>
      <w:r w:rsidRPr="006831F6">
        <w:rPr>
          <w:rFonts w:cs="Helvetica"/>
        </w:rPr>
        <w:t>gTLD</w:t>
      </w:r>
      <w:proofErr w:type="spellEnd"/>
      <w:r w:rsidRPr="006831F6">
        <w:rPr>
          <w:rFonts w:cs="Helvetica"/>
        </w:rPr>
        <w:t xml:space="preserve"> operators</w:t>
      </w:r>
      <w:ins w:id="2004" w:author="Marika Konings" w:date="2015-06-08T11:37:00Z">
        <w:r w:rsidR="00DA1055">
          <w:rPr>
            <w:rFonts w:cs="Helvetica"/>
          </w:rPr>
          <w:t>; and</w:t>
        </w:r>
      </w:ins>
      <w:del w:id="2005" w:author="Marika Konings" w:date="2015-06-08T11:37:00Z">
        <w:r w:rsidRPr="006831F6" w:rsidDel="00DA1055">
          <w:rPr>
            <w:rFonts w:cs="Helvetica"/>
          </w:rPr>
          <w:delText>.</w:delText>
        </w:r>
      </w:del>
    </w:p>
    <w:p w14:paraId="33AF3215" w14:textId="523029BF" w:rsidR="00F4604F" w:rsidRPr="006831F6" w:rsidRDefault="00F4604F" w:rsidP="00F4604F">
      <w:pPr>
        <w:pStyle w:val="BodyText"/>
        <w:rPr>
          <w:rFonts w:cs="Helvetica"/>
        </w:rPr>
      </w:pPr>
      <w:r w:rsidRPr="006831F6">
        <w:rPr>
          <w:rFonts w:cs="Helvetica"/>
        </w:rPr>
        <w:t xml:space="preserve">Public </w:t>
      </w:r>
      <w:ins w:id="2006" w:author="Marika Konings" w:date="2015-06-08T11:37:00Z">
        <w:r w:rsidR="00DA1055">
          <w:rPr>
            <w:rFonts w:cs="Helvetica"/>
          </w:rPr>
          <w:t>c</w:t>
        </w:r>
      </w:ins>
      <w:del w:id="2007" w:author="Marika Konings" w:date="2015-06-08T11:37:00Z">
        <w:r w:rsidRPr="006831F6" w:rsidDel="00DA1055">
          <w:rPr>
            <w:rFonts w:cs="Helvetica"/>
          </w:rPr>
          <w:delText>C</w:delText>
        </w:r>
      </w:del>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257F221A" w:rsidR="00F4604F" w:rsidRPr="006831F6" w:rsidRDefault="00F4604F" w:rsidP="00F4604F">
      <w:pPr>
        <w:pStyle w:val="BodyText"/>
        <w:rPr>
          <w:rFonts w:cs="Helvetica"/>
        </w:rPr>
      </w:pPr>
      <w:r w:rsidRPr="006831F6">
        <w:rPr>
          <w:rFonts w:cs="Helvetica"/>
        </w:rPr>
        <w:t xml:space="preserve">Public </w:t>
      </w:r>
      <w:ins w:id="2008" w:author="Marika Konings" w:date="2015-06-08T11:37:00Z">
        <w:r w:rsidR="00DA1055">
          <w:rPr>
            <w:rFonts w:cs="Helvetica"/>
          </w:rPr>
          <w:t>c</w:t>
        </w:r>
      </w:ins>
      <w:del w:id="2009" w:author="Marika Konings" w:date="2015-06-08T11:37:00Z">
        <w:r w:rsidRPr="006831F6" w:rsidDel="00DA1055">
          <w:rPr>
            <w:rFonts w:cs="Helvetica"/>
          </w:rPr>
          <w:delText>C</w:delText>
        </w:r>
      </w:del>
      <w:r w:rsidRPr="006831F6">
        <w:rPr>
          <w:rFonts w:cs="Helvetica"/>
        </w:rPr>
        <w:t>omment period</w:t>
      </w:r>
      <w:ins w:id="2010" w:author="Marika Konings" w:date="2015-06-08T11:37:00Z">
        <w:r w:rsidR="00DA1055">
          <w:rPr>
            <w:rFonts w:cs="Helvetica"/>
          </w:rPr>
          <w:t>;</w:t>
        </w:r>
      </w:ins>
      <w:del w:id="2011" w:author="Marika Konings" w:date="2015-06-08T11:37:00Z">
        <w:r w:rsidRPr="006831F6" w:rsidDel="00DA1055">
          <w:rPr>
            <w:rFonts w:cs="Helvetica"/>
          </w:rPr>
          <w:delText>.</w:delText>
        </w:r>
      </w:del>
    </w:p>
    <w:p w14:paraId="65D60A18" w14:textId="51CD97D7"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w:t>
      </w:r>
      <w:commentRangeStart w:id="2012"/>
      <w:r w:rsidRPr="006831F6">
        <w:rPr>
          <w:rFonts w:cs="Helvetica"/>
        </w:rPr>
        <w:t>Councils by a supermajority threshold</w:t>
      </w:r>
      <w:commentRangeEnd w:id="2012"/>
      <w:r w:rsidRPr="006831F6">
        <w:rPr>
          <w:rStyle w:val="CommentReference"/>
          <w:rFonts w:eastAsia="MS Mincho" w:cs="Helvetica"/>
          <w:lang w:val="en-CA" w:eastAsia="en-CA"/>
        </w:rPr>
        <w:commentReference w:id="2012"/>
      </w:r>
      <w:ins w:id="2013" w:author="Marika Konings" w:date="2015-06-08T11:38:00Z">
        <w:r w:rsidR="00DA1055">
          <w:rPr>
            <w:rFonts w:cs="Helvetica"/>
          </w:rPr>
          <w:t>; and</w:t>
        </w:r>
      </w:ins>
      <w:del w:id="2014" w:author="Marika Konings" w:date="2015-06-08T11:38:00Z">
        <w:r w:rsidRPr="006831F6" w:rsidDel="00DA1055">
          <w:rPr>
            <w:rFonts w:cs="Helvetica"/>
          </w:rPr>
          <w:delText>.</w:delText>
        </w:r>
      </w:del>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2015" w:name="h.7jbig7jhrc6c"/>
      <w:bookmarkStart w:id="2016" w:name="_Toc294879266"/>
      <w:bookmarkStart w:id="2017" w:name="_Toc294880207"/>
      <w:bookmarkStart w:id="2018" w:name="_Toc294992823"/>
      <w:bookmarkEnd w:id="2015"/>
      <w:r w:rsidRPr="00EB3DB1">
        <w:rPr>
          <w:rFonts w:cs="Helvetica"/>
          <w:color w:val="1F497D"/>
        </w:rPr>
        <w:t>Scope of IANA Function Reviews</w:t>
      </w:r>
      <w:bookmarkEnd w:id="2016"/>
      <w:bookmarkEnd w:id="2017"/>
      <w:bookmarkEnd w:id="2018"/>
    </w:p>
    <w:p w14:paraId="2B892EB5" w14:textId="3C76D4C4" w:rsidR="00F4604F" w:rsidRPr="0053287B" w:rsidRDefault="00F4604F" w:rsidP="00F4604F">
      <w:pPr>
        <w:pStyle w:val="NoSpacing"/>
        <w:rPr>
          <w:rFonts w:cs="Helvetica"/>
        </w:rPr>
      </w:pPr>
      <w:bookmarkStart w:id="2019" w:name="h.vqkx4aiq3ofy"/>
      <w:bookmarkEnd w:id="2019"/>
      <w:r w:rsidRPr="0053287B">
        <w:rPr>
          <w:rFonts w:cs="Helvetica"/>
        </w:rPr>
        <w:t xml:space="preserve">At minimum, the IANA Function Review </w:t>
      </w:r>
      <w:del w:id="2020" w:author="Marika Konings" w:date="2015-06-08T11:38:00Z">
        <w:r w:rsidRPr="0053287B" w:rsidDel="00DA1055">
          <w:rPr>
            <w:rFonts w:cs="Helvetica"/>
          </w:rPr>
          <w:delText xml:space="preserve">and the IANA SOW </w:delText>
        </w:r>
      </w:del>
      <w:r w:rsidRPr="0053287B">
        <w:rPr>
          <w:rFonts w:cs="Helvetica"/>
        </w:rPr>
        <w:t>would consider the following:</w:t>
      </w:r>
    </w:p>
    <w:p w14:paraId="48D1ADA5" w14:textId="6504C46A"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del w:id="2021" w:author="Marika Konings" w:date="2015-06-08T11:38:00Z">
        <w:r w:rsidRPr="006831F6" w:rsidDel="00DA1055">
          <w:rPr>
            <w:rFonts w:cs="Helvetica"/>
          </w:rPr>
          <w:delText>.</w:delText>
        </w:r>
      </w:del>
      <w:ins w:id="2022" w:author="Marika Konings" w:date="2015-06-08T11:38:00Z">
        <w:r w:rsidR="00DA1055">
          <w:rPr>
            <w:rFonts w:cs="Helvetica"/>
          </w:rPr>
          <w:t>;</w:t>
        </w:r>
      </w:ins>
    </w:p>
    <w:p w14:paraId="2EFF6F41" w14:textId="32D82255"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ins w:id="2023" w:author="Marika Konings" w:date="2015-06-08T11:38:00Z">
        <w:r w:rsidR="00DA1055">
          <w:rPr>
            <w:rFonts w:cs="Helvetica"/>
          </w:rPr>
          <w:t>;</w:t>
        </w:r>
      </w:ins>
      <w:del w:id="2024" w:author="Marika Konings" w:date="2015-06-08T11:38:00Z">
        <w:r w:rsidRPr="006831F6" w:rsidDel="00DA1055">
          <w:rPr>
            <w:rFonts w:cs="Helvetica"/>
          </w:rPr>
          <w:delText>.</w:delText>
        </w:r>
      </w:del>
      <w:commentRangeStart w:id="2025"/>
      <w:r w:rsidRPr="006831F6">
        <w:rPr>
          <w:rStyle w:val="FootnoteReference"/>
          <w:rFonts w:ascii="Helvetica" w:hAnsi="Helvetica" w:cs="Helvetica"/>
        </w:rPr>
        <w:footnoteReference w:id="53"/>
      </w:r>
      <w:commentRangeEnd w:id="2025"/>
      <w:r w:rsidRPr="006831F6">
        <w:rPr>
          <w:rStyle w:val="CommentReference"/>
          <w:rFonts w:eastAsia="MS Mincho" w:cs="Helvetica"/>
          <w:lang w:val="en-CA" w:eastAsia="en-CA"/>
        </w:rPr>
        <w:commentReference w:id="2025"/>
      </w:r>
      <w:r w:rsidRPr="00EB3DB1">
        <w:rPr>
          <w:rFonts w:cs="Helvetica"/>
          <w:lang w:val="en-CA"/>
        </w:rPr>
        <w:t xml:space="preserve"> </w:t>
      </w:r>
    </w:p>
    <w:p w14:paraId="185BE210" w14:textId="5A771C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ins w:id="2030" w:author="Marika Konings" w:date="2015-06-08T11:38:00Z">
        <w:r w:rsidR="00DA1055">
          <w:rPr>
            <w:rFonts w:cs="Helvetica"/>
          </w:rPr>
          <w:t>;</w:t>
        </w:r>
      </w:ins>
      <w:del w:id="2031" w:author="Marika Konings" w:date="2015-06-08T11:38:00Z">
        <w:r w:rsidRPr="006831F6" w:rsidDel="00DA1055">
          <w:rPr>
            <w:rFonts w:cs="Helvetica"/>
          </w:rPr>
          <w:delText>.</w:delText>
        </w:r>
      </w:del>
    </w:p>
    <w:p w14:paraId="17FC444D" w14:textId="590ADF1C"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ins w:id="2032" w:author="Marika Konings" w:date="2015-06-08T11:38:00Z">
        <w:r w:rsidR="00DA1055">
          <w:rPr>
            <w:rFonts w:cs="Helvetica"/>
          </w:rPr>
          <w:t>;</w:t>
        </w:r>
      </w:ins>
      <w:del w:id="2033" w:author="Marika Konings" w:date="2015-06-08T11:38:00Z">
        <w:r w:rsidRPr="006831F6" w:rsidDel="00DA1055">
          <w:rPr>
            <w:rFonts w:cs="Helvetica"/>
          </w:rPr>
          <w:delText>.</w:delText>
        </w:r>
      </w:del>
    </w:p>
    <w:p w14:paraId="43D4F233" w14:textId="0D079028"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ins w:id="2034" w:author="Marika Konings" w:date="2015-06-08T11:38:00Z">
        <w:r w:rsidR="00DA1055">
          <w:rPr>
            <w:rFonts w:cs="Helvetica"/>
          </w:rPr>
          <w:t>; and</w:t>
        </w:r>
      </w:ins>
      <w:del w:id="2035" w:author="Marika Konings" w:date="2015-06-08T11:38:00Z">
        <w:r w:rsidRPr="006831F6" w:rsidDel="00DA1055">
          <w:rPr>
            <w:rFonts w:cs="Helvetica"/>
          </w:rPr>
          <w:delText>.</w:delText>
        </w:r>
      </w:del>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commentRangeStart w:id="2036"/>
      <w:r w:rsidRPr="006831F6">
        <w:rPr>
          <w:rFonts w:cs="Helvetica"/>
          <w:lang w:val="en-CA"/>
        </w:rPr>
        <w:t>(where relevant to the mandate of the I</w:t>
      </w:r>
      <w:ins w:id="2037" w:author="Marika Konings" w:date="2015-06-08T11:38:00Z">
        <w:r w:rsidR="00DA1055">
          <w:rPr>
            <w:rFonts w:cs="Helvetica"/>
            <w:lang w:val="en-CA"/>
          </w:rPr>
          <w:t xml:space="preserve">ANA </w:t>
        </w:r>
      </w:ins>
      <w:r w:rsidRPr="006831F6">
        <w:rPr>
          <w:rFonts w:cs="Helvetica"/>
          <w:lang w:val="en-CA"/>
        </w:rPr>
        <w:t>F</w:t>
      </w:r>
      <w:ins w:id="2038" w:author="Marika Konings" w:date="2015-06-08T11:38:00Z">
        <w:r w:rsidR="00DA1055">
          <w:rPr>
            <w:rFonts w:cs="Helvetica"/>
            <w:lang w:val="en-CA"/>
          </w:rPr>
          <w:t xml:space="preserve">unction </w:t>
        </w:r>
      </w:ins>
      <w:r w:rsidRPr="006831F6">
        <w:rPr>
          <w:rFonts w:cs="Helvetica"/>
          <w:lang w:val="en-CA"/>
        </w:rPr>
        <w:t>R</w:t>
      </w:r>
      <w:ins w:id="2039" w:author="Marika Konings" w:date="2015-06-08T11:38:00Z">
        <w:r w:rsidR="00DA1055">
          <w:rPr>
            <w:rFonts w:cs="Helvetica"/>
            <w:lang w:val="en-CA"/>
          </w:rPr>
          <w:t>eview</w:t>
        </w:r>
      </w:ins>
      <w:r w:rsidRPr="006831F6">
        <w:rPr>
          <w:rFonts w:cs="Helvetica"/>
          <w:lang w:val="en-CA"/>
        </w:rPr>
        <w:t>)</w:t>
      </w:r>
      <w:commentRangeEnd w:id="2036"/>
      <w:r w:rsidRPr="006831F6">
        <w:rPr>
          <w:rStyle w:val="CommentReference"/>
          <w:rFonts w:eastAsia="MS Mincho" w:cs="Helvetica"/>
          <w:lang w:val="en-CA" w:eastAsia="en-CA"/>
        </w:rPr>
        <w:commentReference w:id="2036"/>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E03C217" w:rsidR="00F4604F" w:rsidRPr="006831F6" w:rsidRDefault="00F4604F" w:rsidP="00F4604F">
      <w:pPr>
        <w:pStyle w:val="BodyText"/>
        <w:numPr>
          <w:ilvl w:val="1"/>
          <w:numId w:val="5"/>
        </w:numPr>
        <w:rPr>
          <w:rFonts w:cs="Helvetica"/>
        </w:rPr>
      </w:pPr>
      <w:r w:rsidRPr="006831F6">
        <w:rPr>
          <w:rFonts w:cs="Helvetica"/>
          <w:szCs w:val="22"/>
        </w:rPr>
        <w:t>Monthly performance reports</w:t>
      </w:r>
      <w:ins w:id="2040" w:author="Marika Konings" w:date="2015-06-08T11:39:00Z">
        <w:r w:rsidR="00F11CD7">
          <w:rPr>
            <w:rFonts w:cs="Helvetica"/>
            <w:szCs w:val="22"/>
          </w:rPr>
          <w:t>;</w:t>
        </w:r>
      </w:ins>
      <w:del w:id="2041" w:author="Marika Konings" w:date="2015-06-08T11:39:00Z">
        <w:r w:rsidRPr="006831F6" w:rsidDel="00F11CD7">
          <w:rPr>
            <w:rFonts w:cs="Helvetica"/>
            <w:szCs w:val="22"/>
          </w:rPr>
          <w:delText>.</w:delText>
        </w:r>
      </w:del>
    </w:p>
    <w:p w14:paraId="533FB849" w14:textId="7139E1C4" w:rsidR="00F4604F" w:rsidRPr="006831F6" w:rsidRDefault="00F4604F" w:rsidP="00F4604F">
      <w:pPr>
        <w:pStyle w:val="BodyText"/>
        <w:numPr>
          <w:ilvl w:val="1"/>
          <w:numId w:val="5"/>
        </w:numPr>
        <w:rPr>
          <w:rFonts w:cs="Helvetica"/>
        </w:rPr>
      </w:pPr>
      <w:r w:rsidRPr="006831F6">
        <w:rPr>
          <w:rFonts w:cs="Helvetica"/>
          <w:szCs w:val="22"/>
        </w:rPr>
        <w:t>Delegation/redelegation reports</w:t>
      </w:r>
      <w:ins w:id="2042" w:author="Marika Konings" w:date="2015-06-08T11:39:00Z">
        <w:r w:rsidR="00F11CD7">
          <w:rPr>
            <w:rFonts w:cs="Helvetica"/>
            <w:szCs w:val="22"/>
          </w:rPr>
          <w:t>;</w:t>
        </w:r>
      </w:ins>
      <w:del w:id="2043" w:author="Marika Konings" w:date="2015-06-08T11:39:00Z">
        <w:r w:rsidRPr="006831F6" w:rsidDel="00F11CD7">
          <w:rPr>
            <w:rFonts w:cs="Helvetica"/>
            <w:szCs w:val="22"/>
          </w:rPr>
          <w:delText>.</w:delText>
        </w:r>
      </w:del>
    </w:p>
    <w:p w14:paraId="4E8DB6DA" w14:textId="54970E51" w:rsidR="00F4604F" w:rsidRPr="006831F6" w:rsidRDefault="00F4604F" w:rsidP="00F4604F">
      <w:pPr>
        <w:pStyle w:val="BodyText"/>
        <w:numPr>
          <w:ilvl w:val="1"/>
          <w:numId w:val="5"/>
        </w:numPr>
        <w:rPr>
          <w:rFonts w:cs="Helvetica"/>
        </w:rPr>
      </w:pPr>
      <w:r w:rsidRPr="006831F6">
        <w:rPr>
          <w:rFonts w:cs="Helvetica"/>
          <w:szCs w:val="22"/>
        </w:rPr>
        <w:t>Annual IANA audits</w:t>
      </w:r>
      <w:ins w:id="2044" w:author="Marika Konings" w:date="2015-06-08T11:39:00Z">
        <w:r w:rsidR="00F11CD7">
          <w:rPr>
            <w:rFonts w:cs="Helvetica"/>
            <w:szCs w:val="22"/>
          </w:rPr>
          <w:t>;</w:t>
        </w:r>
      </w:ins>
      <w:del w:id="2045" w:author="Marika Konings" w:date="2015-06-08T11:39:00Z">
        <w:r w:rsidRPr="006831F6" w:rsidDel="00F11CD7">
          <w:rPr>
            <w:rFonts w:cs="Helvetica"/>
            <w:szCs w:val="22"/>
          </w:rPr>
          <w:delText>.</w:delText>
        </w:r>
      </w:del>
    </w:p>
    <w:p w14:paraId="2DACA1C3" w14:textId="385BD826" w:rsidR="00F4604F" w:rsidRPr="006831F6" w:rsidRDefault="00F4604F" w:rsidP="00F4604F">
      <w:pPr>
        <w:pStyle w:val="BodyText"/>
        <w:numPr>
          <w:ilvl w:val="1"/>
          <w:numId w:val="5"/>
        </w:numPr>
        <w:rPr>
          <w:rFonts w:cs="Helvetica"/>
        </w:rPr>
      </w:pPr>
      <w:r w:rsidRPr="006831F6">
        <w:rPr>
          <w:rFonts w:cs="Helvetica"/>
          <w:szCs w:val="22"/>
        </w:rPr>
        <w:t>Security Process Reports</w:t>
      </w:r>
      <w:ins w:id="2046" w:author="Marika Konings" w:date="2015-06-08T11:39:00Z">
        <w:r w:rsidR="00F11CD7">
          <w:rPr>
            <w:rFonts w:cs="Helvetica"/>
            <w:szCs w:val="22"/>
          </w:rPr>
          <w:t>;</w:t>
        </w:r>
      </w:ins>
      <w:del w:id="2047" w:author="Marika Konings" w:date="2015-06-08T11:39:00Z">
        <w:r w:rsidRPr="006831F6" w:rsidDel="00F11CD7">
          <w:rPr>
            <w:rFonts w:cs="Helvetica"/>
            <w:szCs w:val="22"/>
          </w:rPr>
          <w:delText>.</w:delText>
        </w:r>
      </w:del>
    </w:p>
    <w:p w14:paraId="52C68424" w14:textId="367FF209" w:rsidR="00F4604F" w:rsidRPr="006831F6" w:rsidRDefault="00F4604F" w:rsidP="00F4604F">
      <w:pPr>
        <w:pStyle w:val="BodyText"/>
        <w:numPr>
          <w:ilvl w:val="1"/>
          <w:numId w:val="5"/>
        </w:numPr>
        <w:rPr>
          <w:rFonts w:cs="Helvetica"/>
        </w:rPr>
      </w:pPr>
      <w:r w:rsidRPr="006831F6">
        <w:rPr>
          <w:rFonts w:cs="Helvetica"/>
          <w:szCs w:val="22"/>
        </w:rPr>
        <w:t>RZM Data Audits</w:t>
      </w:r>
      <w:ins w:id="2048" w:author="Marika Konings" w:date="2015-06-08T11:39:00Z">
        <w:r w:rsidR="00F11CD7">
          <w:rPr>
            <w:rFonts w:cs="Helvetica"/>
            <w:szCs w:val="22"/>
          </w:rPr>
          <w:t>;</w:t>
        </w:r>
      </w:ins>
      <w:del w:id="2049" w:author="Marika Konings" w:date="2015-06-08T11:39:00Z">
        <w:r w:rsidRPr="006831F6" w:rsidDel="00F11CD7">
          <w:rPr>
            <w:rFonts w:cs="Helvetica"/>
            <w:szCs w:val="22"/>
          </w:rPr>
          <w:delText>.</w:delText>
        </w:r>
      </w:del>
    </w:p>
    <w:p w14:paraId="24C82BCD" w14:textId="65D61BD7"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ins w:id="2050" w:author="Marika Konings" w:date="2015-06-08T11:39:00Z">
        <w:r w:rsidR="00F11CD7">
          <w:rPr>
            <w:rFonts w:cs="Helvetica"/>
            <w:szCs w:val="22"/>
          </w:rPr>
          <w:t>; and</w:t>
        </w:r>
      </w:ins>
      <w:del w:id="2051" w:author="Marika Konings" w:date="2015-06-08T11:39:00Z">
        <w:r w:rsidRPr="006831F6" w:rsidDel="00F11CD7">
          <w:rPr>
            <w:rFonts w:cs="Helvetica"/>
            <w:szCs w:val="22"/>
          </w:rPr>
          <w:delText>.</w:delText>
        </w:r>
      </w:del>
      <w:r w:rsidRPr="006831F6">
        <w:rPr>
          <w:rFonts w:cs="Helvetica"/>
          <w:vertAlign w:val="superscript"/>
        </w:rPr>
        <w:footnoteReference w:id="54"/>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1F6F4E0"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ins w:id="2052" w:author="Marika Konings" w:date="2015-06-08T11:39:00Z">
        <w:r w:rsidR="00F11CD7">
          <w:rPr>
            <w:rFonts w:cs="Helvetica"/>
            <w:szCs w:val="22"/>
          </w:rPr>
          <w:t>;</w:t>
        </w:r>
      </w:ins>
      <w:del w:id="2053" w:author="Marika Konings" w:date="2015-06-08T11:39:00Z">
        <w:r w:rsidRPr="006831F6" w:rsidDel="00F11CD7">
          <w:rPr>
            <w:rFonts w:cs="Helvetica"/>
            <w:szCs w:val="22"/>
          </w:rPr>
          <w:delText>.</w:delText>
        </w:r>
      </w:del>
    </w:p>
    <w:p w14:paraId="19728180" w14:textId="5A1D132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ins w:id="2054" w:author="Marika Konings" w:date="2015-06-08T11:39:00Z">
        <w:r w:rsidR="00F11CD7">
          <w:rPr>
            <w:rFonts w:cs="Helvetica"/>
            <w:szCs w:val="22"/>
          </w:rPr>
          <w:t>;</w:t>
        </w:r>
      </w:ins>
      <w:del w:id="2055" w:author="Marika Konings" w:date="2015-06-08T11:39:00Z">
        <w:r w:rsidRPr="006831F6" w:rsidDel="00F11CD7">
          <w:rPr>
            <w:rFonts w:cs="Helvetica"/>
            <w:szCs w:val="22"/>
          </w:rPr>
          <w:delText>.</w:delText>
        </w:r>
      </w:del>
    </w:p>
    <w:p w14:paraId="58DED873" w14:textId="26014A31"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ins w:id="2056" w:author="Marika Konings" w:date="2015-06-08T11:39:00Z">
        <w:r w:rsidR="00F11CD7">
          <w:rPr>
            <w:rFonts w:cs="Helvetica"/>
            <w:szCs w:val="22"/>
          </w:rPr>
          <w:t>, and</w:t>
        </w:r>
      </w:ins>
      <w:r w:rsidRPr="006831F6">
        <w:rPr>
          <w:rFonts w:cs="Helvetica"/>
          <w:szCs w:val="22"/>
        </w:rPr>
        <w:t>.</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0A57D13C" w:rsidR="00F4604F" w:rsidRPr="006831F6" w:rsidRDefault="00F4604F" w:rsidP="00F4604F">
      <w:pPr>
        <w:pStyle w:val="BodyText"/>
        <w:numPr>
          <w:ilvl w:val="1"/>
          <w:numId w:val="5"/>
        </w:numPr>
        <w:rPr>
          <w:rFonts w:cs="Helvetica"/>
        </w:rPr>
      </w:pPr>
      <w:r w:rsidRPr="006831F6">
        <w:rPr>
          <w:rFonts w:cs="Helvetica"/>
          <w:szCs w:val="22"/>
        </w:rPr>
        <w:t xml:space="preserve">Public </w:t>
      </w:r>
      <w:ins w:id="2057" w:author="Marika Konings" w:date="2015-06-08T11:39:00Z">
        <w:r w:rsidR="00F11CD7">
          <w:rPr>
            <w:rFonts w:cs="Helvetica"/>
            <w:szCs w:val="22"/>
          </w:rPr>
          <w:t>c</w:t>
        </w:r>
      </w:ins>
      <w:del w:id="2058" w:author="Marika Konings" w:date="2015-06-08T11:39:00Z">
        <w:r w:rsidRPr="006831F6" w:rsidDel="00F11CD7">
          <w:rPr>
            <w:rFonts w:cs="Helvetica"/>
            <w:szCs w:val="22"/>
          </w:rPr>
          <w:delText>C</w:delText>
        </w:r>
      </w:del>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6CD7E420"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ins w:id="2059" w:author="Marika Konings" w:date="2015-06-08T11:39:00Z">
        <w:r w:rsidR="00F11CD7">
          <w:rPr>
            <w:rFonts w:cs="Helvetica"/>
            <w:szCs w:val="22"/>
          </w:rPr>
          <w:t>; and</w:t>
        </w:r>
      </w:ins>
      <w:del w:id="2060" w:author="Marika Konings" w:date="2015-06-08T11:39:00Z">
        <w:r w:rsidRPr="006831F6" w:rsidDel="00F11CD7">
          <w:rPr>
            <w:rFonts w:cs="Helvetica"/>
            <w:szCs w:val="22"/>
          </w:rPr>
          <w:delText>.</w:delText>
        </w:r>
      </w:del>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2061" w:name="h.nyqn7u8ej7pn"/>
      <w:bookmarkStart w:id="2062" w:name="_Toc294879267"/>
      <w:bookmarkStart w:id="2063" w:name="_Toc294880208"/>
      <w:bookmarkEnd w:id="2061"/>
      <w:r w:rsidRPr="00EB3DB1">
        <w:rPr>
          <w:rFonts w:cs="Helvetica"/>
          <w:b/>
        </w:rPr>
        <w:t>What are the goals of the reviews?</w:t>
      </w:r>
      <w:bookmarkEnd w:id="2062"/>
      <w:bookmarkEnd w:id="2063"/>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D2E4C16"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2064" w:name="_cp_text_1_318"/>
      <w:r w:rsidRPr="006831F6">
        <w:rPr>
          <w:rFonts w:cs="Helvetica"/>
          <w:szCs w:val="24"/>
        </w:rPr>
        <w:t>vis-à-vis</w:t>
      </w:r>
      <w:bookmarkEnd w:id="2064"/>
      <w:r w:rsidRPr="006831F6">
        <w:rPr>
          <w:rFonts w:cs="Helvetica"/>
          <w:szCs w:val="24"/>
        </w:rPr>
        <w:t xml:space="preserve"> </w:t>
      </w:r>
      <w:r w:rsidRPr="006831F6">
        <w:rPr>
          <w:rFonts w:cs="Helvetica"/>
        </w:rPr>
        <w:t>the needs of its direct customers and the expectations of the broader ICANN community</w:t>
      </w:r>
      <w:ins w:id="2065" w:author="Marika Konings" w:date="2015-06-08T11:40:00Z">
        <w:r w:rsidR="00F11CD7">
          <w:rPr>
            <w:rFonts w:cs="Helvetica"/>
          </w:rPr>
          <w:t>;</w:t>
        </w:r>
      </w:ins>
      <w:del w:id="2066" w:author="Marika Konings" w:date="2015-06-08T11:40:00Z">
        <w:r w:rsidRPr="006831F6" w:rsidDel="00F11CD7">
          <w:rPr>
            <w:rFonts w:cs="Helvetica"/>
          </w:rPr>
          <w:delText>.</w:delText>
        </w:r>
      </w:del>
    </w:p>
    <w:p w14:paraId="485F4127" w14:textId="02A02C45"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ins w:id="2067" w:author="Marika Konings" w:date="2015-06-08T11:40:00Z">
        <w:r w:rsidR="00F11CD7">
          <w:rPr>
            <w:rFonts w:cs="Helvetica"/>
          </w:rPr>
          <w:t>;</w:t>
        </w:r>
      </w:ins>
      <w:del w:id="2068" w:author="Marika Konings" w:date="2015-06-08T11:40:00Z">
        <w:r w:rsidRPr="006831F6" w:rsidDel="00F11CD7">
          <w:rPr>
            <w:rFonts w:cs="Helvetica"/>
          </w:rPr>
          <w:delText>.</w:delText>
        </w:r>
      </w:del>
    </w:p>
    <w:p w14:paraId="198E881C" w14:textId="77777777" w:rsidR="00F11CD7" w:rsidRDefault="00F4604F" w:rsidP="00F4604F">
      <w:pPr>
        <w:pStyle w:val="BodyText"/>
        <w:rPr>
          <w:ins w:id="2069" w:author="Marika Konings" w:date="2015-06-08T11:40:00Z"/>
          <w:rFonts w:cs="Helvetica"/>
        </w:rPr>
      </w:pPr>
      <w:r w:rsidRPr="006831F6">
        <w:rPr>
          <w:rFonts w:cs="Helvetica"/>
        </w:rPr>
        <w:t>Consider and assess any changes put in place since the last IANA Function Review and their implications for the performance of the IANA Naming Functions</w:t>
      </w:r>
      <w:ins w:id="2070" w:author="Marika Konings" w:date="2015-06-08T11:40:00Z">
        <w:r w:rsidR="00F11CD7">
          <w:rPr>
            <w:rFonts w:cs="Helvetica"/>
          </w:rPr>
          <w:t>;</w:t>
        </w:r>
      </w:ins>
    </w:p>
    <w:p w14:paraId="0953512F" w14:textId="3815BCDF" w:rsidR="00F4604F" w:rsidRPr="006831F6" w:rsidRDefault="00F11CD7" w:rsidP="00F4604F">
      <w:pPr>
        <w:pStyle w:val="BodyText"/>
        <w:rPr>
          <w:rFonts w:cs="Helvetica"/>
        </w:rPr>
      </w:pPr>
      <w:ins w:id="2071" w:author="Marika Konings" w:date="2015-06-08T11:40:00Z">
        <w:r>
          <w:rPr>
            <w:rFonts w:cs="Helvetica"/>
          </w:rPr>
          <w:t>Determine if any amendments to the SOW should be recommended; and</w:t>
        </w:r>
      </w:ins>
      <w:del w:id="2072" w:author="Marika Konings" w:date="2015-06-08T11:40:00Z">
        <w:r w:rsidR="00F4604F" w:rsidRPr="006831F6" w:rsidDel="00F11CD7">
          <w:rPr>
            <w:rFonts w:cs="Helvetica"/>
          </w:rPr>
          <w:delText>.</w:delText>
        </w:r>
      </w:del>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2073" w:name="h.cnalw9dp368t"/>
      <w:bookmarkStart w:id="2074" w:name="_Toc294879268"/>
      <w:bookmarkStart w:id="2075" w:name="_Toc294880209"/>
      <w:bookmarkStart w:id="2076" w:name="_Toc294992824"/>
      <w:bookmarkEnd w:id="2073"/>
      <w:r w:rsidRPr="00EB3DB1">
        <w:rPr>
          <w:rFonts w:cs="Helvetica"/>
          <w:color w:val="1F497D"/>
        </w:rPr>
        <w:t xml:space="preserve">Composition of </w:t>
      </w:r>
      <w:ins w:id="2077" w:author="Marika Konings" w:date="2015-06-08T11:40:00Z">
        <w:r w:rsidR="00F11CD7">
          <w:rPr>
            <w:rFonts w:cs="Helvetica"/>
            <w:color w:val="1F497D"/>
          </w:rPr>
          <w:t xml:space="preserve">IANA Function </w:t>
        </w:r>
      </w:ins>
      <w:r w:rsidRPr="00EB3DB1">
        <w:rPr>
          <w:rFonts w:cs="Helvetica"/>
          <w:color w:val="1F497D"/>
        </w:rPr>
        <w:t>Review Teams</w:t>
      </w:r>
      <w:bookmarkEnd w:id="2074"/>
      <w:bookmarkEnd w:id="2075"/>
      <w:bookmarkEnd w:id="2076"/>
      <w:r w:rsidRPr="00EB3DB1">
        <w:rPr>
          <w:rFonts w:cs="Helvetica"/>
          <w:color w:val="1F497D"/>
        </w:rPr>
        <w:br/>
      </w:r>
    </w:p>
    <w:p w14:paraId="16732625" w14:textId="77777777" w:rsidR="00F4604F" w:rsidRPr="0053287B" w:rsidRDefault="00F4604F" w:rsidP="00EB3DB1">
      <w:pPr>
        <w:pStyle w:val="NoSpacing"/>
        <w:rPr>
          <w:rFonts w:cs="Helvetica"/>
        </w:rPr>
      </w:pPr>
      <w:bookmarkStart w:id="2078" w:name="h.89zu656yz9h2"/>
      <w:bookmarkStart w:id="2079" w:name="_Toc294879269"/>
      <w:bookmarkStart w:id="2080" w:name="_Toc294880210"/>
      <w:bookmarkEnd w:id="2078"/>
      <w:r w:rsidRPr="00EB3DB1">
        <w:rPr>
          <w:rFonts w:cs="Helvetica"/>
          <w:b/>
        </w:rPr>
        <w:t>Who are the relevant stakeholders?</w:t>
      </w:r>
      <w:bookmarkEnd w:id="2079"/>
      <w:bookmarkEnd w:id="2080"/>
      <w:r w:rsidRPr="00EB3DB1">
        <w:rPr>
          <w:rFonts w:cs="Helvetica"/>
          <w:b/>
        </w:rPr>
        <w:t xml:space="preserve">  </w:t>
      </w:r>
    </w:p>
    <w:p w14:paraId="5A8B23EB" w14:textId="51FF9ABB" w:rsidR="00F4604F" w:rsidRPr="0053287B" w:rsidRDefault="00F4604F" w:rsidP="00F4604F">
      <w:pPr>
        <w:pStyle w:val="NoSpacing"/>
        <w:rPr>
          <w:rFonts w:cs="Helvetica"/>
        </w:rPr>
      </w:pPr>
      <w:r w:rsidRPr="0053287B">
        <w:rPr>
          <w:rFonts w:cs="Helvetica"/>
        </w:rPr>
        <w:t>All stakeholder groups represented at ICANN would be relevant for the reviews done by the IANA Function Review Team</w:t>
      </w:r>
      <w:del w:id="2081" w:author="Marika Konings" w:date="2015-06-08T14:48:00Z">
        <w:r w:rsidRPr="0053287B" w:rsidDel="003025EA">
          <w:rPr>
            <w:rFonts w:cs="Helvetica"/>
            <w:vertAlign w:val="superscript"/>
          </w:rPr>
          <w:footnoteReference w:id="55"/>
        </w:r>
      </w:del>
      <w:r w:rsidRPr="0053287B">
        <w:rPr>
          <w:rFonts w:cs="Helvetica"/>
        </w:rPr>
        <w:t>.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2084" w:author="Grace Abuhamad" w:date="2015-06-04T20:26:00Z">
              <w:r>
                <w:rPr>
                  <w:rFonts w:ascii="Helvetica" w:eastAsia="Calibri" w:hAnsi="Helvetica" w:cs="Helvetica"/>
                  <w:b/>
                  <w:szCs w:val="22"/>
                </w:rPr>
                <w:t>2</w:t>
              </w:r>
            </w:ins>
            <w:commentRangeStart w:id="2085"/>
            <w:del w:id="2086" w:author="Grace Abuhamad" w:date="2015-06-04T20:26:00Z">
              <w:r w:rsidR="00F4604F" w:rsidRPr="00EB3DB1" w:rsidDel="00EB3DB1">
                <w:rPr>
                  <w:rFonts w:ascii="Helvetica" w:eastAsia="Calibri" w:hAnsi="Helvetica" w:cs="Helvetica"/>
                  <w:b/>
                  <w:szCs w:val="22"/>
                </w:rPr>
                <w:delText>3</w:delText>
              </w:r>
            </w:del>
            <w:commentRangeEnd w:id="2085"/>
            <w:r w:rsidR="00F4604F" w:rsidRPr="006831F6">
              <w:rPr>
                <w:rStyle w:val="CommentReference"/>
                <w:rFonts w:ascii="Helvetica" w:eastAsia="MS Mincho" w:hAnsi="Helvetica" w:cs="Helvetica"/>
                <w:color w:val="auto"/>
                <w:lang w:val="en-CA" w:eastAsia="en-CA"/>
              </w:rPr>
              <w:commentReference w:id="2085"/>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2087"/>
      <w:r w:rsidRPr="0053287B">
        <w:rPr>
          <w:rFonts w:cs="Helvetica"/>
          <w:lang w:val="en-US"/>
        </w:rPr>
        <w:t xml:space="preserve">In any case where a recommendation focuses on a service specific to gTLDs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w:t>
      </w:r>
      <w:proofErr w:type="spellStart"/>
      <w:r w:rsidRPr="0053287B">
        <w:rPr>
          <w:rFonts w:cs="Helvetica"/>
          <w:lang w:val="en-US"/>
        </w:rPr>
        <w:t>gTLD</w:t>
      </w:r>
      <w:proofErr w:type="spellEnd"/>
      <w:r w:rsidRPr="0053287B">
        <w:rPr>
          <w:rFonts w:cs="Helvetica"/>
          <w:lang w:val="en-US"/>
        </w:rPr>
        <w:t xml:space="preserve"> issues must not be decided in opposition to GNSO members and solely ccTLD issues (or issues which are handled differently for </w:t>
      </w:r>
      <w:proofErr w:type="spellStart"/>
      <w:r w:rsidRPr="0053287B">
        <w:rPr>
          <w:rFonts w:cs="Helvetica"/>
          <w:lang w:val="en-US"/>
        </w:rPr>
        <w:t>ccTLDs</w:t>
      </w:r>
      <w:proofErr w:type="spellEnd"/>
      <w:r w:rsidRPr="0053287B">
        <w:rPr>
          <w:rFonts w:cs="Helvetica"/>
          <w:lang w:val="en-US"/>
        </w:rPr>
        <w:t>)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2087"/>
      <w:r w:rsidRPr="00EB3DB1">
        <w:rPr>
          <w:rStyle w:val="CommentReference"/>
          <w:rFonts w:cs="Helvetica"/>
        </w:rPr>
        <w:commentReference w:id="2087"/>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2088" w:name="h.fq8pyohgha2s"/>
      <w:bookmarkStart w:id="2089" w:name="_Toc294879270"/>
      <w:bookmarkStart w:id="2090" w:name="_Toc294880211"/>
      <w:bookmarkEnd w:id="2088"/>
      <w:commentRangeStart w:id="2091"/>
      <w:r w:rsidRPr="00EB3DB1">
        <w:rPr>
          <w:rFonts w:cs="Helvetica"/>
          <w:b/>
        </w:rPr>
        <w:t>What body should coordinate reviews?</w:t>
      </w:r>
      <w:bookmarkEnd w:id="2089"/>
      <w:bookmarkEnd w:id="2090"/>
      <w:r w:rsidRPr="00EB3DB1">
        <w:rPr>
          <w:rFonts w:cs="Helvetica"/>
          <w:b/>
        </w:rPr>
        <w:t xml:space="preserve"> </w:t>
      </w:r>
      <w:commentRangeEnd w:id="2091"/>
      <w:r w:rsidR="00704815">
        <w:rPr>
          <w:rStyle w:val="CommentReference"/>
          <w:color w:val="auto"/>
        </w:rPr>
        <w:commentReference w:id="2091"/>
      </w:r>
    </w:p>
    <w:p w14:paraId="7D3168F6" w14:textId="4E1BDBF6" w:rsidR="00F4604F" w:rsidRPr="0053287B" w:rsidRDefault="00F4604F" w:rsidP="00F4604F">
      <w:pPr>
        <w:pStyle w:val="NoSpacing"/>
        <w:rPr>
          <w:rFonts w:cs="Helvetica"/>
        </w:rPr>
      </w:pPr>
      <w:r w:rsidRPr="0053287B">
        <w:rPr>
          <w:rFonts w:cs="Helvetica"/>
        </w:rPr>
        <w:t>An IANA Function Review Team should be convened</w:t>
      </w:r>
      <w:del w:id="2092" w:author="Gabi" w:date="2015-06-04T16:39:00Z">
        <w:r w:rsidRPr="0053287B" w:rsidDel="00935534">
          <w:rPr>
            <w:rFonts w:cs="Helvetica"/>
          </w:rPr>
          <w:delText xml:space="preserve"> once</w:delText>
        </w:r>
      </w:del>
      <w:r w:rsidRPr="006831F6">
        <w:rPr>
          <w:rFonts w:cs="Helvetica"/>
        </w:rPr>
        <w:t xml:space="preserve"> </w:t>
      </w:r>
      <w:ins w:id="2093" w:author="Gabi" w:date="2015-06-04T16:38:00Z">
        <w:r w:rsidR="00935534">
          <w:rPr>
            <w:rFonts w:cs="Helvetica"/>
          </w:rPr>
          <w:t>at no more than five-year intervals</w:t>
        </w:r>
      </w:ins>
      <w:del w:id="2094" w:author="Gabi" w:date="2015-06-04T16:39:00Z">
        <w:r w:rsidRPr="0053287B" w:rsidDel="00935534">
          <w:rPr>
            <w:rFonts w:cs="Helvetica"/>
          </w:rPr>
          <w:delText>every five years</w:delText>
        </w:r>
      </w:del>
      <w:r w:rsidRPr="0053287B">
        <w:rPr>
          <w:rFonts w:cs="Helvetica"/>
        </w:rPr>
        <w:t xml:space="preserve"> (or </w:t>
      </w:r>
      <w:ins w:id="2095" w:author="Marika Konings" w:date="2015-06-08T11:41:00Z">
        <w:r w:rsidR="00F11CD7">
          <w:rPr>
            <w:rFonts w:cs="Helvetica"/>
          </w:rPr>
          <w:t>convened to enable the first periodic IANA Function Review to be completed</w:t>
        </w:r>
      </w:ins>
      <w:del w:id="2096" w:author="Marika Konings" w:date="2015-06-08T11:41:00Z">
        <w:r w:rsidRPr="0053287B" w:rsidDel="00F11CD7">
          <w:rPr>
            <w:rFonts w:cs="Helvetica"/>
          </w:rPr>
          <w:delText>two years from the date of transition for the initial review</w:delText>
        </w:r>
      </w:del>
      <w:r w:rsidRPr="0053287B">
        <w:rPr>
          <w:rFonts w:cs="Helvetica"/>
        </w:rPr>
        <w:t>)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4C6DDA79" w:rsidR="00F4604F" w:rsidRPr="006831F6" w:rsidRDefault="00F4604F" w:rsidP="00F4604F">
      <w:pPr>
        <w:pStyle w:val="BodyText"/>
        <w:rPr>
          <w:rFonts w:cs="Helvetica"/>
        </w:rPr>
      </w:pPr>
      <w:r w:rsidRPr="006831F6">
        <w:rPr>
          <w:rFonts w:cs="Helvetica"/>
        </w:rPr>
        <w:t>Why they are interested in becoming involved in the IANA Function Review Team</w:t>
      </w:r>
      <w:ins w:id="2097" w:author="Marika Konings" w:date="2015-06-08T11:41:00Z">
        <w:r w:rsidR="00F11CD7">
          <w:rPr>
            <w:rFonts w:cs="Helvetica"/>
          </w:rPr>
          <w:t>;</w:t>
        </w:r>
      </w:ins>
      <w:del w:id="2098" w:author="Marika Konings" w:date="2015-06-08T11:41:00Z">
        <w:r w:rsidRPr="006831F6" w:rsidDel="00F11CD7">
          <w:rPr>
            <w:rFonts w:cs="Helvetica"/>
          </w:rPr>
          <w:delText>.</w:delText>
        </w:r>
      </w:del>
    </w:p>
    <w:p w14:paraId="1515680A" w14:textId="2D632375" w:rsidR="00F4604F" w:rsidRPr="006831F6" w:rsidRDefault="00F4604F" w:rsidP="00F4604F">
      <w:pPr>
        <w:pStyle w:val="BodyText"/>
        <w:rPr>
          <w:rFonts w:cs="Helvetica"/>
        </w:rPr>
      </w:pPr>
      <w:r w:rsidRPr="006831F6">
        <w:rPr>
          <w:rFonts w:cs="Helvetica"/>
        </w:rPr>
        <w:t>What particular skills they would bring to the IANA Function Review Team</w:t>
      </w:r>
      <w:ins w:id="2099" w:author="Marika Konings" w:date="2015-06-08T11:42:00Z">
        <w:r w:rsidR="00F11CD7">
          <w:rPr>
            <w:rFonts w:cs="Helvetica"/>
          </w:rPr>
          <w:t>;</w:t>
        </w:r>
      </w:ins>
      <w:del w:id="2100" w:author="Marika Konings" w:date="2015-06-08T11:42:00Z">
        <w:r w:rsidRPr="006831F6" w:rsidDel="00F11CD7">
          <w:rPr>
            <w:rFonts w:cs="Helvetica"/>
          </w:rPr>
          <w:delText>.</w:delText>
        </w:r>
      </w:del>
    </w:p>
    <w:p w14:paraId="7144F855" w14:textId="36B5458E" w:rsidR="00F4604F" w:rsidRPr="006831F6" w:rsidRDefault="00F4604F" w:rsidP="00F4604F">
      <w:pPr>
        <w:pStyle w:val="BodyText"/>
        <w:rPr>
          <w:rFonts w:cs="Helvetica"/>
        </w:rPr>
      </w:pPr>
      <w:r w:rsidRPr="006831F6">
        <w:rPr>
          <w:rFonts w:cs="Helvetica"/>
        </w:rPr>
        <w:t>Their knowledge of the IANA Functions</w:t>
      </w:r>
      <w:ins w:id="2101" w:author="Marika Konings" w:date="2015-06-08T11:42:00Z">
        <w:r w:rsidR="00F11CD7">
          <w:rPr>
            <w:rFonts w:cs="Helvetica"/>
          </w:rPr>
          <w:t>;</w:t>
        </w:r>
      </w:ins>
      <w:del w:id="2102" w:author="Marika Konings" w:date="2015-06-08T11:42:00Z">
        <w:r w:rsidRPr="006831F6" w:rsidDel="00F11CD7">
          <w:rPr>
            <w:rFonts w:cs="Helvetica"/>
          </w:rPr>
          <w:delText>.</w:delText>
        </w:r>
      </w:del>
    </w:p>
    <w:p w14:paraId="7DF7D7A0" w14:textId="5AEA78C9" w:rsidR="00F4604F" w:rsidRPr="006831F6" w:rsidRDefault="00F4604F" w:rsidP="00F4604F">
      <w:pPr>
        <w:pStyle w:val="BodyText"/>
        <w:rPr>
          <w:rFonts w:cs="Helvetica"/>
        </w:rPr>
      </w:pPr>
      <w:r w:rsidRPr="006831F6">
        <w:rPr>
          <w:rFonts w:cs="Helvetica"/>
        </w:rPr>
        <w:t>Their understanding of the purpose of the IANA Function Review Team</w:t>
      </w:r>
      <w:ins w:id="2103" w:author="Marika Konings" w:date="2015-06-08T11:42:00Z">
        <w:r w:rsidR="00F11CD7">
          <w:rPr>
            <w:rFonts w:cs="Helvetica"/>
          </w:rPr>
          <w:t>; and</w:t>
        </w:r>
      </w:ins>
      <w:del w:id="2104" w:author="Marika Konings" w:date="2015-06-08T11:42:00Z">
        <w:r w:rsidRPr="006831F6" w:rsidDel="00F11CD7">
          <w:rPr>
            <w:rFonts w:cs="Helvetica"/>
          </w:rPr>
          <w:delText>.</w:delText>
        </w:r>
      </w:del>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2105"/>
      <w:r w:rsidRPr="006831F6">
        <w:rPr>
          <w:rFonts w:cs="Helvetica"/>
        </w:rPr>
        <w:t>.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APTLD, LACTLD, and CENTR.</w:t>
      </w:r>
      <w:commentRangeEnd w:id="2105"/>
      <w:r w:rsidRPr="00EB3DB1">
        <w:rPr>
          <w:rStyle w:val="CommentReference"/>
          <w:rFonts w:cs="Helvetica"/>
        </w:rPr>
        <w:commentReference w:id="2105"/>
      </w:r>
      <w:r w:rsidRPr="0053287B">
        <w:rPr>
          <w:rFonts w:cs="Helvetica"/>
        </w:rPr>
        <w:t xml:space="preserve"> </w:t>
      </w:r>
    </w:p>
    <w:p w14:paraId="26740C7C" w14:textId="77777777" w:rsidR="00F4604F" w:rsidRPr="0053287B" w:rsidRDefault="00F4604F" w:rsidP="00EB3DB1">
      <w:pPr>
        <w:pStyle w:val="NoSpacing"/>
        <w:rPr>
          <w:rFonts w:cs="Helvetica"/>
        </w:rPr>
      </w:pPr>
      <w:bookmarkStart w:id="2106" w:name="h.rm36id4nozt0"/>
      <w:bookmarkStart w:id="2107" w:name="_Toc294879271"/>
      <w:bookmarkStart w:id="2108" w:name="_Toc294880212"/>
      <w:bookmarkEnd w:id="2106"/>
      <w:r w:rsidRPr="00EB3DB1">
        <w:rPr>
          <w:rFonts w:cs="Helvetica"/>
          <w:b/>
        </w:rPr>
        <w:t>What is the scope of its responsibility for leading the review?</w:t>
      </w:r>
      <w:bookmarkEnd w:id="2107"/>
      <w:bookmarkEnd w:id="2108"/>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257924D3" w:rsidR="00F4604F" w:rsidRPr="006831F6" w:rsidRDefault="00F4604F" w:rsidP="00F4604F">
      <w:pPr>
        <w:pStyle w:val="BodyText"/>
        <w:rPr>
          <w:rFonts w:cs="Helvetica"/>
        </w:rPr>
      </w:pPr>
      <w:r w:rsidRPr="006831F6">
        <w:rPr>
          <w:rFonts w:cs="Helvetica"/>
        </w:rPr>
        <w:t>Review and evaluation of the review inputs defined above</w:t>
      </w:r>
      <w:ins w:id="2109" w:author="Marika Konings" w:date="2015-06-08T11:42:00Z">
        <w:r w:rsidR="00F11CD7">
          <w:rPr>
            <w:rFonts w:cs="Helvetica"/>
          </w:rPr>
          <w:t>;</w:t>
        </w:r>
      </w:ins>
      <w:del w:id="2110" w:author="Marika Konings" w:date="2015-06-08T11:42:00Z">
        <w:r w:rsidRPr="006831F6" w:rsidDel="00F11CD7">
          <w:rPr>
            <w:rFonts w:cs="Helvetica"/>
          </w:rPr>
          <w:delText>.</w:delText>
        </w:r>
      </w:del>
    </w:p>
    <w:p w14:paraId="4D161D93" w14:textId="33867FAE" w:rsidR="00F4604F" w:rsidRPr="006831F6" w:rsidRDefault="00F4604F" w:rsidP="00F4604F">
      <w:pPr>
        <w:pStyle w:val="BodyText"/>
        <w:rPr>
          <w:rFonts w:cs="Helvetica"/>
        </w:rPr>
      </w:pPr>
      <w:r w:rsidRPr="006831F6">
        <w:rPr>
          <w:rFonts w:cs="Helvetica"/>
        </w:rPr>
        <w:t>Initiation of public comment periods and other processes for wider community input</w:t>
      </w:r>
      <w:ins w:id="2111" w:author="Marika Konings" w:date="2015-06-08T11:42:00Z">
        <w:r w:rsidR="00F11CD7">
          <w:rPr>
            <w:rFonts w:cs="Helvetica"/>
          </w:rPr>
          <w:t>;</w:t>
        </w:r>
      </w:ins>
      <w:del w:id="2112" w:author="Marika Konings" w:date="2015-06-08T11:42:00Z">
        <w:r w:rsidRPr="006831F6" w:rsidDel="00F11CD7">
          <w:rPr>
            <w:rFonts w:cs="Helvetica"/>
          </w:rPr>
          <w:delText>.</w:delText>
        </w:r>
      </w:del>
    </w:p>
    <w:p w14:paraId="647970D5" w14:textId="7698BDCF"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ins w:id="2113" w:author="Marika Konings" w:date="2015-06-08T11:42:00Z">
        <w:r w:rsidR="00F11CD7">
          <w:rPr>
            <w:rFonts w:cs="Helvetica"/>
          </w:rPr>
          <w:t>; and</w:t>
        </w:r>
      </w:ins>
      <w:del w:id="2114" w:author="Marika Konings" w:date="2015-06-08T11:42:00Z">
        <w:r w:rsidRPr="006831F6" w:rsidDel="00F11CD7">
          <w:rPr>
            <w:rFonts w:cs="Helvetica"/>
          </w:rPr>
          <w:delText>.</w:delText>
        </w:r>
      </w:del>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2115"/>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2115"/>
      <w:r w:rsidRPr="00EB3DB1">
        <w:rPr>
          <w:rStyle w:val="CommentReference"/>
          <w:rFonts w:cs="Helvetica"/>
        </w:rPr>
        <w:commentReference w:id="2115"/>
      </w:r>
    </w:p>
    <w:p w14:paraId="7F3D05C8" w14:textId="3A1AB590" w:rsidR="00F4604F" w:rsidRPr="0053287B" w:rsidRDefault="00F4604F" w:rsidP="00EB3DB1">
      <w:pPr>
        <w:pStyle w:val="NoSpacing"/>
        <w:rPr>
          <w:rFonts w:cs="Helvetica"/>
        </w:rPr>
      </w:pPr>
      <w:bookmarkStart w:id="2116" w:name="h.ta7vjf3mbg2o"/>
      <w:bookmarkStart w:id="2117" w:name="_Toc294879272"/>
      <w:bookmarkStart w:id="2118" w:name="_Toc294880213"/>
      <w:bookmarkEnd w:id="2116"/>
      <w:r w:rsidRPr="00EB3DB1">
        <w:rPr>
          <w:rFonts w:cs="Helvetica"/>
          <w:b/>
        </w:rPr>
        <w:t>What sort of process structure is warranted</w:t>
      </w:r>
      <w:ins w:id="2119" w:author="Marika Konings" w:date="2015-06-08T11:42:00Z">
        <w:r w:rsidR="00F11CD7">
          <w:rPr>
            <w:rFonts w:cs="Helvetica"/>
            <w:b/>
          </w:rPr>
          <w:t>?</w:t>
        </w:r>
      </w:ins>
      <w:del w:id="2120" w:author="Marika Konings" w:date="2015-06-08T11:42:00Z">
        <w:r w:rsidRPr="00EB3DB1" w:rsidDel="00F11CD7">
          <w:rPr>
            <w:rFonts w:cs="Helvetica"/>
            <w:b/>
          </w:rPr>
          <w:delText xml:space="preserve"> (what is the timeline? what are the working methods?)?</w:delText>
        </w:r>
      </w:del>
      <w:bookmarkEnd w:id="2117"/>
      <w:bookmarkEnd w:id="2118"/>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0C4872C2" w:rsidR="00F4604F" w:rsidRPr="006831F6" w:rsidRDefault="00F4604F" w:rsidP="00F4604F">
      <w:pPr>
        <w:pStyle w:val="NoSpacing"/>
        <w:rPr>
          <w:rFonts w:cs="Helvetica"/>
        </w:rPr>
      </w:pPr>
      <w:r w:rsidRPr="006831F6">
        <w:rPr>
          <w:rFonts w:cs="Helvetica"/>
        </w:rPr>
        <w:t xml:space="preserve">The CWG-Stewardship expects that </w:t>
      </w:r>
      <w:ins w:id="2121" w:author="Marika Konings" w:date="2015-06-08T11:42:00Z">
        <w:r w:rsidR="00F11CD7">
          <w:rPr>
            <w:rFonts w:cs="Helvetica"/>
          </w:rPr>
          <w:t xml:space="preserve">each IANA Function Review </w:t>
        </w:r>
      </w:ins>
      <w:del w:id="2122" w:author="Marika Konings" w:date="2015-06-08T11:42:00Z">
        <w:r w:rsidRPr="006831F6" w:rsidDel="00F11CD7">
          <w:rPr>
            <w:rFonts w:cs="Helvetica"/>
          </w:rPr>
          <w:delText xml:space="preserve">this process </w:delText>
        </w:r>
      </w:del>
      <w:r w:rsidRPr="006831F6">
        <w:rPr>
          <w:rFonts w:cs="Helvetica"/>
        </w:rPr>
        <w:t xml:space="preserve">should take nine months from the appointment of members to the IANA Function Review Team to the publication of </w:t>
      </w:r>
      <w:proofErr w:type="gramStart"/>
      <w:r w:rsidRPr="006831F6">
        <w:rPr>
          <w:rFonts w:cs="Helvetica"/>
        </w:rPr>
        <w:t>a</w:t>
      </w:r>
      <w:proofErr w:type="gramEnd"/>
      <w:r w:rsidRPr="006831F6">
        <w:rPr>
          <w:rFonts w:cs="Helvetica"/>
        </w:rPr>
        <w:t xml:space="preserve"> </w:t>
      </w:r>
      <w:ins w:id="2123" w:author="Marika Konings" w:date="2015-06-08T11:42:00Z">
        <w:r w:rsidR="00F11CD7">
          <w:rPr>
            <w:rFonts w:cs="Helvetica"/>
          </w:rPr>
          <w:t>f</w:t>
        </w:r>
      </w:ins>
      <w:del w:id="2124" w:author="Marika Konings" w:date="2015-06-08T11:42:00Z">
        <w:r w:rsidRPr="006831F6" w:rsidDel="00F11CD7">
          <w:rPr>
            <w:rFonts w:cs="Helvetica"/>
          </w:rPr>
          <w:delText>F</w:delText>
        </w:r>
      </w:del>
      <w:r w:rsidRPr="006831F6">
        <w:rPr>
          <w:rFonts w:cs="Helvetica"/>
        </w:rPr>
        <w:t xml:space="preserve">inal </w:t>
      </w:r>
      <w:ins w:id="2125" w:author="Marika Konings" w:date="2015-06-08T11:42:00Z">
        <w:r w:rsidR="00F11CD7">
          <w:rPr>
            <w:rFonts w:cs="Helvetica"/>
          </w:rPr>
          <w:t>r</w:t>
        </w:r>
      </w:ins>
      <w:del w:id="2126" w:author="Marika Konings" w:date="2015-06-08T11:42:00Z">
        <w:r w:rsidRPr="006831F6" w:rsidDel="00F11CD7">
          <w:rPr>
            <w:rFonts w:cs="Helvetica"/>
          </w:rPr>
          <w:delText>R</w:delText>
        </w:r>
      </w:del>
      <w:r w:rsidRPr="006831F6">
        <w:rPr>
          <w:rFonts w:cs="Helvetica"/>
        </w:rPr>
        <w:t xml:space="preserve">eport, including conducting two 40-day </w:t>
      </w:r>
      <w:ins w:id="2127" w:author="Marika Konings" w:date="2015-06-08T11:43:00Z">
        <w:r w:rsidR="00F11CD7">
          <w:rPr>
            <w:rFonts w:cs="Helvetica"/>
          </w:rPr>
          <w:t>p</w:t>
        </w:r>
      </w:ins>
      <w:del w:id="2128" w:author="Marika Konings" w:date="2015-06-08T11:43:00Z">
        <w:r w:rsidRPr="006831F6" w:rsidDel="00F11CD7">
          <w:rPr>
            <w:rFonts w:cs="Helvetica"/>
          </w:rPr>
          <w:delText>P</w:delText>
        </w:r>
      </w:del>
      <w:r w:rsidRPr="006831F6">
        <w:rPr>
          <w:rFonts w:cs="Helvetica"/>
        </w:rPr>
        <w:t xml:space="preserve">ublic </w:t>
      </w:r>
      <w:ins w:id="2129" w:author="Marika Konings" w:date="2015-06-08T11:43:00Z">
        <w:r w:rsidR="00F11CD7">
          <w:rPr>
            <w:rFonts w:cs="Helvetica"/>
          </w:rPr>
          <w:t>c</w:t>
        </w:r>
      </w:ins>
      <w:del w:id="2130" w:author="Marika Konings" w:date="2015-06-08T11:43:00Z">
        <w:r w:rsidRPr="006831F6" w:rsidDel="00F11CD7">
          <w:rPr>
            <w:rFonts w:cs="Helvetica"/>
          </w:rPr>
          <w:delText>C</w:delText>
        </w:r>
      </w:del>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2131" w:name="h.vrbsqge6ryp7"/>
      <w:bookmarkStart w:id="2132" w:name="_Toc294879273"/>
      <w:bookmarkStart w:id="2133" w:name="_Toc294880214"/>
      <w:bookmarkEnd w:id="2131"/>
      <w:r w:rsidRPr="00EB3DB1">
        <w:rPr>
          <w:rFonts w:cs="Helvetica"/>
          <w:b/>
        </w:rPr>
        <w:t>How is the wider community involved in such a review?</w:t>
      </w:r>
      <w:bookmarkEnd w:id="2132"/>
      <w:bookmarkEnd w:id="2133"/>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5D3FF70D"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ins w:id="2134" w:author="Marika Konings" w:date="2015-06-08T11:43:00Z">
        <w:r w:rsidR="00F11CD7">
          <w:rPr>
            <w:rFonts w:cs="Helvetica"/>
          </w:rPr>
          <w:t>; and</w:t>
        </w:r>
      </w:ins>
      <w:del w:id="2135" w:author="Marika Konings" w:date="2015-06-08T11:43:00Z">
        <w:r w:rsidRPr="006831F6" w:rsidDel="00F11CD7">
          <w:rPr>
            <w:rFonts w:cs="Helvetica"/>
          </w:rPr>
          <w:delText xml:space="preserve">. </w:delText>
        </w:r>
      </w:del>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7564CA40" w:rsidR="00F4604F" w:rsidRPr="006831F6" w:rsidRDefault="00F4604F" w:rsidP="00F4604F">
      <w:pPr>
        <w:pStyle w:val="NoSpacing"/>
        <w:rPr>
          <w:rFonts w:cs="Helvetica"/>
        </w:rPr>
      </w:pPr>
      <w:r w:rsidRPr="006831F6">
        <w:rPr>
          <w:rFonts w:cs="Helvetica"/>
        </w:rPr>
        <w:t xml:space="preserve">Once the </w:t>
      </w:r>
      <w:ins w:id="2136" w:author="Marika Konings" w:date="2015-06-08T11:43:00Z">
        <w:r w:rsidR="00F11CD7">
          <w:rPr>
            <w:rFonts w:cs="Helvetica"/>
          </w:rPr>
          <w:t>f</w:t>
        </w:r>
      </w:ins>
      <w:del w:id="2137" w:author="Marika Konings" w:date="2015-06-08T11:43:00Z">
        <w:r w:rsidRPr="006831F6" w:rsidDel="00F11CD7">
          <w:rPr>
            <w:rFonts w:cs="Helvetica"/>
          </w:rPr>
          <w:delText>F</w:delText>
        </w:r>
      </w:del>
      <w:r w:rsidRPr="006831F6">
        <w:rPr>
          <w:rFonts w:cs="Helvetica"/>
        </w:rPr>
        <w:t xml:space="preserve">inal </w:t>
      </w:r>
      <w:ins w:id="2138" w:author="Marika Konings" w:date="2015-06-08T11:43:00Z">
        <w:r w:rsidR="00F11CD7">
          <w:rPr>
            <w:rFonts w:cs="Helvetica"/>
          </w:rPr>
          <w:t>r</w:t>
        </w:r>
      </w:ins>
      <w:del w:id="2139" w:author="Marika Konings" w:date="2015-06-08T11:43:00Z">
        <w:r w:rsidRPr="006831F6" w:rsidDel="00F11CD7">
          <w:rPr>
            <w:rFonts w:cs="Helvetica"/>
          </w:rPr>
          <w:delText>R</w:delText>
        </w:r>
      </w:del>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2140" w:name="h.nkrpahv7zqr6"/>
      <w:bookmarkStart w:id="2141" w:name="_Toc294879274"/>
      <w:bookmarkStart w:id="2142" w:name="_Toc294880215"/>
      <w:bookmarkEnd w:id="2140"/>
      <w:r w:rsidRPr="00EB3DB1">
        <w:rPr>
          <w:rFonts w:cs="Helvetica"/>
          <w:b/>
        </w:rPr>
        <w:t>What should trigger reviews?</w:t>
      </w:r>
      <w:bookmarkEnd w:id="2141"/>
      <w:bookmarkEnd w:id="2142"/>
      <w:r w:rsidRPr="00EB3DB1">
        <w:rPr>
          <w:rFonts w:cs="Helvetica"/>
          <w:b/>
        </w:rPr>
        <w:t xml:space="preserve"> </w:t>
      </w:r>
    </w:p>
    <w:p w14:paraId="04B92505" w14:textId="23320424"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del w:id="2143" w:author="Marika Konings" w:date="2015-06-08T11:43:00Z">
        <w:r w:rsidRPr="006831F6" w:rsidDel="00F11CD7">
          <w:rPr>
            <w:rFonts w:cs="Helvetica"/>
          </w:rPr>
          <w:delText xml:space="preserve">commence </w:delText>
        </w:r>
      </w:del>
      <w:ins w:id="2144" w:author="Marika Konings" w:date="2015-06-08T11:43:00Z">
        <w:r w:rsidR="00F11CD7">
          <w:rPr>
            <w:rFonts w:cs="Helvetica"/>
          </w:rPr>
          <w:t>occur at no more than</w:t>
        </w:r>
        <w:r w:rsidR="00F11CD7" w:rsidRPr="006831F6">
          <w:rPr>
            <w:rFonts w:cs="Helvetica"/>
          </w:rPr>
          <w:t xml:space="preserve"> </w:t>
        </w:r>
      </w:ins>
      <w:del w:id="2145" w:author="Marika Konings" w:date="2015-06-08T11:43:00Z">
        <w:r w:rsidRPr="006831F6" w:rsidDel="00F11CD7">
          <w:rPr>
            <w:rFonts w:cs="Helvetica"/>
          </w:rPr>
          <w:delText xml:space="preserve">at </w:delText>
        </w:r>
      </w:del>
      <w:r w:rsidRPr="006831F6">
        <w:rPr>
          <w:rFonts w:cs="Helvetica"/>
        </w:rPr>
        <w:t>five-year intervals from the date of the initial IANA Function Review.</w:t>
      </w:r>
    </w:p>
    <w:p w14:paraId="4DCDEAF6" w14:textId="432AE59D" w:rsidR="00F4604F" w:rsidRPr="006831F6" w:rsidRDefault="00F4604F" w:rsidP="00F4604F">
      <w:pPr>
        <w:pStyle w:val="NoSpacing"/>
        <w:rPr>
          <w:rFonts w:cs="Helvetica"/>
        </w:rPr>
      </w:pPr>
      <w:r w:rsidRPr="006831F6">
        <w:rPr>
          <w:rFonts w:cs="Helvetica"/>
          <w:lang w:val="en-US" w:eastAsia="en-US"/>
        </w:rPr>
        <w:t>A non-periodic or “Special” IANA Function</w:t>
      </w:r>
      <w:ins w:id="2146" w:author="Marika Konings" w:date="2015-06-08T11:43:00Z">
        <w:r w:rsidR="00F11CD7">
          <w:rPr>
            <w:rFonts w:cs="Helvetica"/>
            <w:lang w:val="en-US" w:eastAsia="en-US"/>
          </w:rPr>
          <w:t xml:space="preserve"> Review</w:t>
        </w:r>
      </w:ins>
      <w:r w:rsidRPr="006831F6">
        <w:rPr>
          <w:rFonts w:cs="Helvetica"/>
          <w:lang w:val="en-US" w:eastAsia="en-US"/>
        </w:rPr>
        <w:t xml:space="preserve"> (Special IFR) can only be </w:t>
      </w:r>
      <w:del w:id="2147" w:author="Marika Konings" w:date="2015-06-08T11:43:00Z">
        <w:r w:rsidRPr="006831F6" w:rsidDel="00F11CD7">
          <w:rPr>
            <w:rFonts w:cs="Helvetica"/>
            <w:lang w:val="en-US" w:eastAsia="en-US"/>
          </w:rPr>
          <w:delText xml:space="preserve">triggered </w:delText>
        </w:r>
      </w:del>
      <w:ins w:id="2148" w:author="Marika Konings" w:date="2015-06-08T11:43:00Z">
        <w:r w:rsidR="00F11CD7">
          <w:rPr>
            <w:rFonts w:cs="Helvetica"/>
            <w:lang w:val="en-US" w:eastAsia="en-US"/>
          </w:rPr>
          <w:t>initiated</w:t>
        </w:r>
        <w:r w:rsidR="00F11CD7" w:rsidRPr="006831F6">
          <w:rPr>
            <w:rFonts w:cs="Helvetica"/>
            <w:lang w:val="en-US" w:eastAsia="en-US"/>
          </w:rPr>
          <w:t xml:space="preserve"> </w:t>
        </w:r>
      </w:ins>
      <w:r w:rsidRPr="006831F6">
        <w:rPr>
          <w:rFonts w:cs="Helvetica"/>
          <w:lang w:val="en-US" w:eastAsia="en-US"/>
        </w:rPr>
        <w:t>when the following escalation mechanisms have been exhausted:</w:t>
      </w:r>
    </w:p>
    <w:p w14:paraId="6FBBB768" w14:textId="4792063D" w:rsidR="00F4604F" w:rsidRPr="006831F6" w:rsidRDefault="00F4604F" w:rsidP="00F4604F">
      <w:pPr>
        <w:pStyle w:val="BodyText"/>
        <w:rPr>
          <w:rFonts w:cs="Helvetica"/>
        </w:rPr>
      </w:pPr>
      <w:commentRangeStart w:id="2149"/>
      <w:r w:rsidRPr="006831F6">
        <w:rPr>
          <w:rFonts w:cs="Helvetica"/>
        </w:rPr>
        <w:t>CSC remedial action procedures are followed and fail to address the identified deficiency (see Annex G)</w:t>
      </w:r>
      <w:proofErr w:type="gramStart"/>
      <w:ins w:id="2150" w:author="Marika Konings" w:date="2015-06-08T11:43:00Z">
        <w:r w:rsidR="00F11CD7">
          <w:rPr>
            <w:rFonts w:cs="Helvetica"/>
          </w:rPr>
          <w:t>;</w:t>
        </w:r>
        <w:proofErr w:type="gramEnd"/>
        <w:r w:rsidR="00F11CD7">
          <w:rPr>
            <w:rFonts w:cs="Helvetica"/>
          </w:rPr>
          <w:t xml:space="preserve"> and</w:t>
        </w:r>
      </w:ins>
      <w:r w:rsidRPr="006831F6">
        <w:rPr>
          <w:rFonts w:cs="Helvetica"/>
        </w:rPr>
        <w:t>.</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2149"/>
      <w:r w:rsidR="005731FC" w:rsidRPr="006831F6">
        <w:rPr>
          <w:rStyle w:val="CommentReference"/>
          <w:rFonts w:eastAsia="MS Mincho" w:cs="Helvetica"/>
          <w:lang w:val="en-CA" w:eastAsia="en-CA"/>
        </w:rPr>
        <w:commentReference w:id="2149"/>
      </w:r>
    </w:p>
    <w:p w14:paraId="08E62B44" w14:textId="77777777" w:rsidR="00F4604F" w:rsidRDefault="00F4604F" w:rsidP="00F37CFB">
      <w:pPr>
        <w:pStyle w:val="BodyText"/>
        <w:numPr>
          <w:ilvl w:val="0"/>
          <w:numId w:val="0"/>
        </w:numPr>
        <w:tabs>
          <w:tab w:val="left" w:pos="720"/>
        </w:tabs>
        <w:ind w:left="720" w:hanging="360"/>
        <w:rPr>
          <w:ins w:id="2151" w:author="Grace Abuhamad" w:date="2015-06-04T23:24:00Z"/>
          <w:rFonts w:cs="Helvetica"/>
        </w:rPr>
      </w:pPr>
    </w:p>
    <w:p w14:paraId="004A3012" w14:textId="7D1CEA91" w:rsidR="009F3686" w:rsidRPr="009F3686" w:rsidRDefault="009F3686" w:rsidP="009F3686">
      <w:pPr>
        <w:pStyle w:val="NoSpacing"/>
      </w:pPr>
      <w:ins w:id="2152" w:author="Grace Abuhamad" w:date="2015-06-04T23:24:00Z">
        <w:r w:rsidRPr="0053287B">
          <w:rPr>
            <w:lang w:val="en-US" w:eastAsia="en-US"/>
          </w:rPr>
          <w:t xml:space="preserve">Following </w:t>
        </w:r>
      </w:ins>
      <w:ins w:id="2153" w:author="Marika Konings" w:date="2015-06-08T11:43:00Z">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ins>
      <w:ins w:id="2154" w:author="Grace Abuhamad" w:date="2015-06-04T23:24:00Z">
        <w:del w:id="2155" w:author="Marika Konings" w:date="2015-06-08T11:44:00Z">
          <w:r w:rsidRPr="0053287B" w:rsidDel="00F11CD7">
            <w:rPr>
              <w:lang w:val="en-US" w:eastAsia="en-US"/>
            </w:rPr>
            <w:delText xml:space="preserve">the triggers defined above, the naming Support Organizations </w:delText>
          </w:r>
        </w:del>
        <w:r w:rsidRPr="0053287B">
          <w:rPr>
            <w:lang w:val="en-US" w:eastAsia="en-US"/>
          </w:rPr>
          <w:t xml:space="preserve">would be responsible for reviewing the outcome of the CSC process (as defined in </w:t>
        </w:r>
        <w:del w:id="2156" w:author="Marika Konings" w:date="2015-06-08T11:44:00Z">
          <w:r w:rsidRPr="0053287B" w:rsidDel="00F11CD7">
            <w:rPr>
              <w:lang w:val="en-US" w:eastAsia="en-US"/>
            </w:rPr>
            <w:delText>a</w:delText>
          </w:r>
        </w:del>
      </w:ins>
      <w:ins w:id="2157" w:author="Marika Konings" w:date="2015-06-08T11:44:00Z">
        <w:r w:rsidR="00F11CD7">
          <w:rPr>
            <w:lang w:val="en-US" w:eastAsia="en-US"/>
          </w:rPr>
          <w:t>A</w:t>
        </w:r>
      </w:ins>
      <w:ins w:id="2158" w:author="Grace Abuhamad" w:date="2015-06-04T23:24:00Z">
        <w:r w:rsidRPr="0053287B">
          <w:rPr>
            <w:lang w:val="en-US" w:eastAsia="en-US"/>
          </w:rPr>
          <w:t>nnex G), and the IANA Problem Resolution Process (as defined in Annex J) and for determining whether a Special IFR was necessary. After consideration, including a</w:t>
        </w:r>
      </w:ins>
      <w:ins w:id="2159" w:author="Marika Konings" w:date="2015-06-08T11:44:00Z">
        <w:r w:rsidR="00F11CD7">
          <w:rPr>
            <w:lang w:val="en-US" w:eastAsia="en-US"/>
          </w:rPr>
          <w:t xml:space="preserve"> </w:t>
        </w:r>
      </w:ins>
      <w:ins w:id="2160" w:author="Grace Abuhamad" w:date="2015-06-04T23:24:00Z">
        <w:del w:id="2161" w:author="Marika Konings" w:date="2015-06-08T11:44:00Z">
          <w:r w:rsidRPr="0053287B" w:rsidDel="00F11CD7">
            <w:rPr>
              <w:lang w:val="en-US" w:eastAsia="en-US"/>
            </w:rPr>
            <w:delText xml:space="preserve"> </w:delText>
          </w:r>
          <w:r w:rsidDel="00F11CD7">
            <w:rPr>
              <w:lang w:val="en-US" w:eastAsia="en-US"/>
            </w:rPr>
            <w:delText>P</w:delText>
          </w:r>
        </w:del>
      </w:ins>
      <w:ins w:id="2162" w:author="Marika Konings" w:date="2015-06-08T11:44:00Z">
        <w:r w:rsidR="00F11CD7">
          <w:rPr>
            <w:lang w:val="en-US" w:eastAsia="en-US"/>
          </w:rPr>
          <w:t>p</w:t>
        </w:r>
      </w:ins>
      <w:ins w:id="2163" w:author="Grace Abuhamad" w:date="2015-06-04T23:24:00Z">
        <w:r>
          <w:rPr>
            <w:lang w:val="en-US" w:eastAsia="en-US"/>
          </w:rPr>
          <w:t xml:space="preserve">ublic </w:t>
        </w:r>
      </w:ins>
      <w:ins w:id="2164" w:author="Marika Konings" w:date="2015-06-08T11:44:00Z">
        <w:r w:rsidR="00F11CD7">
          <w:rPr>
            <w:lang w:val="en-US" w:eastAsia="en-US"/>
          </w:rPr>
          <w:t>c</w:t>
        </w:r>
      </w:ins>
      <w:ins w:id="2165" w:author="Grace Abuhamad" w:date="2015-06-04T23:24:00Z">
        <w:del w:id="2166" w:author="Marika Konings" w:date="2015-06-08T11:44:00Z">
          <w:r w:rsidDel="00F11CD7">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w:t>
        </w:r>
      </w:ins>
      <w:ins w:id="2167" w:author="Marika Konings" w:date="2015-06-08T11:44:00Z">
        <w:r w:rsidR="00870057">
          <w:t>p</w:t>
        </w:r>
      </w:ins>
      <w:ins w:id="2168" w:author="Grace Abuhamad" w:date="2015-06-04T23:24:00Z">
        <w:del w:id="2169" w:author="Marika Konings" w:date="2015-06-08T11:44:00Z">
          <w:r w:rsidRPr="006831F6" w:rsidDel="00870057">
            <w:delText>P</w:delText>
          </w:r>
        </w:del>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2170" w:author="Grace Abuhamad" w:date="2015-06-04T23:21:00Z"/>
          <w:rFonts w:cs="Helvetica"/>
        </w:rPr>
      </w:pPr>
      <w:commentRangeStart w:id="2171"/>
      <w:del w:id="2172" w:author="Grace Abuhamad" w:date="2015-06-04T23:21:00Z">
        <w:r w:rsidRPr="00B21BD8" w:rsidDel="00B21BD8">
          <w:rPr>
            <w:rFonts w:cs="Helvetica"/>
          </w:rPr>
          <w:delText xml:space="preserve">The Special IFR is described in greater depth in Annex L. </w:delText>
        </w:r>
        <w:commentRangeEnd w:id="2171"/>
        <w:r w:rsidR="005731FC" w:rsidRPr="00F37CFB" w:rsidDel="00B21BD8">
          <w:rPr>
            <w:rStyle w:val="CommentReference"/>
            <w:rFonts w:cs="Helvetica"/>
            <w:color w:val="auto"/>
          </w:rPr>
          <w:commentReference w:id="2171"/>
        </w:r>
        <w:r w:rsidRPr="00B21BD8" w:rsidDel="00B21BD8">
          <w:rPr>
            <w:rFonts w:cs="Helvetica"/>
          </w:rPr>
          <w:br/>
        </w:r>
      </w:del>
    </w:p>
    <w:p w14:paraId="56B378E4" w14:textId="74CE00EC" w:rsidR="00F4604F" w:rsidRDefault="00F4604F" w:rsidP="00F4604F">
      <w:pPr>
        <w:pStyle w:val="NoSpacing"/>
        <w:rPr>
          <w:ins w:id="2173" w:author="Marika Konings" w:date="2015-06-08T11:45:00Z"/>
          <w:rFonts w:cs="Helvetica"/>
        </w:rPr>
      </w:pPr>
      <w:del w:id="2174" w:author="Marika Konings" w:date="2015-06-08T11:44:00Z">
        <w:r w:rsidRPr="00B21BD8" w:rsidDel="00870057">
          <w:rPr>
            <w:rFonts w:cs="Helvetica"/>
          </w:rPr>
          <w:delText>We recommend that the</w:delText>
        </w:r>
      </w:del>
      <w:ins w:id="2175" w:author="Marika Konings" w:date="2015-06-08T11:44:00Z">
        <w:r w:rsidR="00870057">
          <w:rPr>
            <w:rFonts w:cs="Helvetica"/>
          </w:rPr>
          <w:t>The</w:t>
        </w:r>
      </w:ins>
      <w:r w:rsidRPr="00B21BD8">
        <w:rPr>
          <w:rFonts w:cs="Helvetica"/>
        </w:rPr>
        <w:t xml:space="preserve"> requirement to conduct and facilitate </w:t>
      </w:r>
      <w:r w:rsidR="0070604E" w:rsidRPr="00B21BD8">
        <w:rPr>
          <w:rFonts w:cs="Helvetica"/>
        </w:rPr>
        <w:t>the periodic and special IANA Function R</w:t>
      </w:r>
      <w:r w:rsidRPr="009F3686">
        <w:rPr>
          <w:rFonts w:cs="Helvetica"/>
        </w:rPr>
        <w:t xml:space="preserve">eviews </w:t>
      </w:r>
      <w:ins w:id="2176" w:author="Marika Konings" w:date="2015-06-08T11:44:00Z">
        <w:r w:rsidR="00870057">
          <w:rPr>
            <w:rFonts w:cs="Helvetica"/>
          </w:rPr>
          <w:t xml:space="preserve">would </w:t>
        </w:r>
      </w:ins>
      <w:r w:rsidRPr="009F3686">
        <w:rPr>
          <w:rFonts w:cs="Helvetica"/>
        </w:rPr>
        <w:t>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w:t>
      </w:r>
      <w:ins w:id="2177" w:author="Marika Konings" w:date="2015-06-08T11:44:00Z">
        <w:r w:rsidR="00870057">
          <w:rPr>
            <w:rFonts w:cs="Helvetica"/>
          </w:rPr>
          <w:t xml:space="preserve">IFR and Special IFR mechanisms </w:t>
        </w:r>
      </w:ins>
      <w:del w:id="2178" w:author="Marika Konings" w:date="2015-06-08T11:45:00Z">
        <w:r w:rsidRPr="006072D1" w:rsidDel="00870057">
          <w:rPr>
            <w:rFonts w:cs="Helvetica"/>
          </w:rPr>
          <w:delText xml:space="preserve">review </w:delText>
        </w:r>
      </w:del>
      <w:r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ins w:id="2179" w:author="Marika Konings" w:date="2015-06-08T11:45:00Z"/>
          <w:rFonts w:cs="Helvetica"/>
          <w:b/>
          <w:lang w:val="en-US"/>
        </w:rPr>
      </w:pPr>
      <w:ins w:id="2180" w:author="Marika Konings" w:date="2015-06-08T11:45:00Z">
        <w:r>
          <w:rPr>
            <w:rFonts w:cs="Helvetica"/>
            <w:b/>
            <w:lang w:val="en-US"/>
          </w:rPr>
          <w:t>CCWG Accountability Dependencies</w:t>
        </w:r>
      </w:ins>
    </w:p>
    <w:p w14:paraId="0CA5D4D6" w14:textId="77777777" w:rsidR="00870057" w:rsidRDefault="00870057" w:rsidP="00870057">
      <w:pPr>
        <w:pStyle w:val="NoSpacing"/>
        <w:rPr>
          <w:ins w:id="2181" w:author="Marika Konings" w:date="2015-06-08T11:45:00Z"/>
          <w:rFonts w:cs="Helvetica"/>
          <w:lang w:val="en-US"/>
        </w:rPr>
      </w:pPr>
      <w:ins w:id="2182" w:author="Marika Konings" w:date="2015-06-08T11:45:00Z">
        <w:r>
          <w:rPr>
            <w:rFonts w:cs="Helvetica"/>
            <w:lang w:val="en-US"/>
          </w:rPr>
          <w:t>Enumeration of the relevant accountability mechanisms relating to the IFR and Special IFR:</w:t>
        </w:r>
      </w:ins>
    </w:p>
    <w:p w14:paraId="50E2C9F7" w14:textId="77777777" w:rsidR="00870057" w:rsidRDefault="00870057" w:rsidP="00870057">
      <w:pPr>
        <w:pStyle w:val="BodyText"/>
        <w:rPr>
          <w:ins w:id="2183" w:author="Marika Konings" w:date="2015-06-08T11:45:00Z"/>
        </w:rPr>
      </w:pPr>
      <w:ins w:id="2184" w:author="Marika Konings" w:date="2015-06-08T11:45:00Z">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ins>
    </w:p>
    <w:p w14:paraId="601AA049" w14:textId="77777777" w:rsidR="00870057" w:rsidRPr="006072D1" w:rsidRDefault="00870057">
      <w:pPr>
        <w:pStyle w:val="NoSpacing"/>
        <w:numPr>
          <w:ilvl w:val="0"/>
          <w:numId w:val="0"/>
        </w:numPr>
        <w:ind w:left="360" w:hanging="360"/>
        <w:rPr>
          <w:rFonts w:cs="Helvetica"/>
        </w:rPr>
        <w:pPrChange w:id="2185" w:author="Marika Konings" w:date="2015-06-08T11:45:00Z">
          <w:pPr>
            <w:pStyle w:val="NoSpacing"/>
          </w:pPr>
        </w:pPrChange>
      </w:pPr>
    </w:p>
    <w:p w14:paraId="3E31B1B9" w14:textId="77777777" w:rsidR="00F4604F" w:rsidRPr="00F37CFB" w:rsidRDefault="00F4604F" w:rsidP="00F4604F">
      <w:pPr>
        <w:pStyle w:val="Heading2"/>
        <w:rPr>
          <w:rFonts w:cs="Helvetica"/>
          <w:color w:val="1F497D"/>
        </w:rPr>
      </w:pPr>
      <w:bookmarkStart w:id="2186" w:name="h.k3jnynxb3d4r"/>
      <w:bookmarkStart w:id="2187" w:name="h.8q5680pbzqat"/>
      <w:bookmarkStart w:id="2188" w:name="_Toc294879275"/>
      <w:bookmarkStart w:id="2189" w:name="_Toc294880216"/>
      <w:bookmarkStart w:id="2190" w:name="_Toc294992825"/>
      <w:bookmarkEnd w:id="2186"/>
      <w:bookmarkEnd w:id="2187"/>
      <w:r w:rsidRPr="00F37CFB">
        <w:rPr>
          <w:rFonts w:cs="Helvetica"/>
          <w:color w:val="1F497D"/>
        </w:rPr>
        <w:t>Table of Reviews</w:t>
      </w:r>
      <w:bookmarkEnd w:id="2188"/>
      <w:bookmarkEnd w:id="2189"/>
      <w:bookmarkEnd w:id="2190"/>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61292E34" w:rsidR="00F4604F" w:rsidRPr="00F37CFB" w:rsidDel="003025EA" w:rsidRDefault="003025EA" w:rsidP="003025EA">
            <w:pPr>
              <w:pStyle w:val="Normal1"/>
              <w:spacing w:after="120" w:line="240" w:lineRule="auto"/>
              <w:rPr>
                <w:del w:id="2191" w:author="Marika Konings" w:date="2015-06-08T14:51:00Z"/>
                <w:rFonts w:ascii="Helvetica" w:hAnsi="Helvetica" w:cs="Helvetica"/>
                <w:szCs w:val="22"/>
              </w:rPr>
            </w:pPr>
            <w:commentRangeStart w:id="2192"/>
            <w:ins w:id="2193" w:author="Marika Konings" w:date="2015-06-08T14:51:00Z">
              <w:r w:rsidRPr="003025EA">
                <w:rPr>
                  <w:rFonts w:ascii="Helvetica" w:hAnsi="Helvetica" w:cs="Helvetica"/>
                  <w:szCs w:val="22"/>
                  <w:rPrChange w:id="2194" w:author="Marika Konings" w:date="2015-06-08T14:52:00Z">
                    <w:rPr>
                      <w:rFonts w:ascii="Calibri" w:eastAsiaTheme="minorEastAsia" w:hAnsi="Calibri" w:cs="Calibri"/>
                      <w:sz w:val="28"/>
                      <w:szCs w:val="28"/>
                    </w:rPr>
                  </w:rPrChange>
                </w:rPr>
                <w:t>Initially and after an SCWG, two years, then moving to an interval of no</w:t>
              </w:r>
            </w:ins>
            <w:ins w:id="2195" w:author="Marika Konings" w:date="2015-06-08T14:52:00Z">
              <w:r>
                <w:rPr>
                  <w:rFonts w:ascii="Helvetica" w:hAnsi="Helvetica" w:cs="Helvetica"/>
                  <w:szCs w:val="22"/>
                </w:rPr>
                <w:t xml:space="preserve"> </w:t>
              </w:r>
            </w:ins>
            <w:ins w:id="2196" w:author="Marika Konings" w:date="2015-06-08T14:51:00Z">
              <w:r w:rsidRPr="003025EA">
                <w:rPr>
                  <w:rFonts w:ascii="Helvetica" w:hAnsi="Helvetica" w:cs="Helvetica"/>
                  <w:szCs w:val="22"/>
                  <w:rPrChange w:id="2197" w:author="Marika Konings" w:date="2015-06-08T14:52:00Z">
                    <w:rPr>
                      <w:rFonts w:ascii="Calibri" w:eastAsiaTheme="minorEastAsia" w:hAnsi="Calibri" w:cs="Calibri"/>
                      <w:sz w:val="28"/>
                      <w:szCs w:val="28"/>
                    </w:rPr>
                  </w:rPrChange>
                </w:rPr>
                <w:t>more than five years</w:t>
              </w:r>
            </w:ins>
            <w:commentRangeEnd w:id="2192"/>
            <w:ins w:id="2198" w:author="Marika Konings" w:date="2015-06-08T14:52:00Z">
              <w:r>
                <w:rPr>
                  <w:rStyle w:val="CommentReference"/>
                  <w:rFonts w:ascii="Helvetica" w:eastAsia="MS Mincho" w:hAnsi="Helvetica" w:cs="Times New Roman"/>
                  <w:color w:val="auto"/>
                  <w:lang w:val="en-CA" w:eastAsia="en-CA"/>
                </w:rPr>
                <w:commentReference w:id="2192"/>
              </w:r>
            </w:ins>
            <w:del w:id="2200" w:author="Marika Konings" w:date="2015-06-08T14:51:00Z">
              <w:r w:rsidR="00F4604F" w:rsidRPr="0053287B" w:rsidDel="003025EA">
                <w:rPr>
                  <w:rFonts w:ascii="Helvetica" w:hAnsi="Helvetica" w:cs="Helvetica"/>
                  <w:szCs w:val="22"/>
                </w:rPr>
                <w:delText xml:space="preserve">Initially, two years, then moving to every </w:delText>
              </w:r>
              <w:r w:rsidR="00F4604F" w:rsidRPr="006831F6" w:rsidDel="003025EA">
                <w:rPr>
                  <w:rFonts w:ascii="Helvetica" w:hAnsi="Helvetica" w:cs="Helvetica"/>
                  <w:szCs w:val="22"/>
                </w:rPr>
                <w:delText>five years</w:delText>
              </w:r>
            </w:del>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ins w:id="2201" w:author="Marika Konings" w:date="2015-06-08T14:52:00Z"/>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2202" w:name="_Toc291340597"/>
      <w:bookmarkStart w:id="2203" w:name="_Toc294992826"/>
      <w:bookmarkStart w:id="2204" w:name="_Toc294880217"/>
      <w:r w:rsidRPr="006831F6">
        <w:rPr>
          <w:rFonts w:cs="Helvetica"/>
        </w:rPr>
        <w:t>Annex G – Proposed Charter of the Customer Standing Committee (CSC)</w:t>
      </w:r>
      <w:bookmarkEnd w:id="2202"/>
      <w:bookmarkEnd w:id="2203"/>
      <w:bookmarkEnd w:id="2204"/>
    </w:p>
    <w:p w14:paraId="49FDCAAD" w14:textId="77777777" w:rsidR="00F4604F" w:rsidRPr="00F37CFB" w:rsidRDefault="00F4604F" w:rsidP="00F4604F">
      <w:pPr>
        <w:pStyle w:val="Heading2"/>
        <w:rPr>
          <w:rFonts w:cs="Helvetica"/>
          <w:color w:val="1F497D"/>
        </w:rPr>
      </w:pPr>
      <w:bookmarkStart w:id="2205" w:name="_Toc294992827"/>
      <w:bookmarkStart w:id="2206" w:name="_Toc294880218"/>
      <w:bookmarkStart w:id="2207" w:name="_Toc294879276"/>
      <w:r w:rsidRPr="00F37CFB">
        <w:rPr>
          <w:rFonts w:cs="Helvetica"/>
          <w:color w:val="1F497D"/>
        </w:rPr>
        <w:t>Mission</w:t>
      </w:r>
      <w:bookmarkEnd w:id="2205"/>
      <w:bookmarkEnd w:id="2206"/>
      <w:bookmarkEnd w:id="2207"/>
    </w:p>
    <w:p w14:paraId="285525D7" w14:textId="76593B1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del w:id="2208" w:author="Marika Konings" w:date="2015-06-08T11:45:00Z">
        <w:r w:rsidRPr="0053287B" w:rsidDel="00AA2618">
          <w:rPr>
            <w:rFonts w:cs="Helvetica"/>
          </w:rPr>
          <w:delText xml:space="preserve">responsibilities </w:delText>
        </w:r>
      </w:del>
      <w:ins w:id="2209" w:author="Marika Konings" w:date="2015-06-08T11:45:00Z">
        <w:r w:rsidR="00AA2618">
          <w:rPr>
            <w:rFonts w:cs="Helvetica"/>
          </w:rPr>
          <w:t>oversight</w:t>
        </w:r>
        <w:r w:rsidR="00AA2618" w:rsidRPr="0053287B">
          <w:rPr>
            <w:rFonts w:cs="Helvetica"/>
          </w:rPr>
          <w:t xml:space="preserve"> </w:t>
        </w:r>
      </w:ins>
      <w:r w:rsidRPr="0053287B">
        <w:rPr>
          <w:rFonts w:cs="Helvetica"/>
        </w:rPr>
        <w:t>previously performed by the U.S. Department of Commerce</w:t>
      </w:r>
      <w:ins w:id="2210" w:author="Marika Konings" w:date="2015-06-08T11:45:00Z">
        <w:r w:rsidR="00AA2618">
          <w:rPr>
            <w:rFonts w:cs="Helvetica"/>
          </w:rPr>
          <w:t>’s</w:t>
        </w:r>
      </w:ins>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396F7B27" w:rsidR="00F4604F" w:rsidRPr="006831F6" w:rsidRDefault="00F4604F" w:rsidP="00F4604F">
      <w:pPr>
        <w:pStyle w:val="NoSpacing"/>
        <w:rPr>
          <w:rFonts w:cs="Helvetica"/>
        </w:rPr>
      </w:pPr>
      <w:r w:rsidRPr="006831F6">
        <w:rPr>
          <w:rFonts w:cs="Helvetica"/>
        </w:rPr>
        <w:t>The CSC is not mandated to initiate a change in the IANA Functions Operator</w:t>
      </w:r>
      <w:ins w:id="2211" w:author="Grace Abuhamad" w:date="2015-06-04T23:27:00Z">
        <w:r w:rsidR="005615E3">
          <w:rPr>
            <w:rFonts w:cs="Helvetica"/>
          </w:rPr>
          <w:t xml:space="preserve"> via a Special IANA Function Review</w:t>
        </w:r>
      </w:ins>
      <w:r w:rsidRPr="006831F6">
        <w:rPr>
          <w:rFonts w:cs="Helvetica"/>
        </w:rPr>
        <w:t>, but could escalate</w:t>
      </w:r>
      <w:ins w:id="2212" w:author="Marika Konings" w:date="2015-06-08T11:46:00Z">
        <w:r w:rsidR="00AA2618">
          <w:rPr>
            <w:rFonts w:cs="Helvetica"/>
          </w:rPr>
          <w:t xml:space="preserve"> a failure to correct an identified deficiency</w:t>
        </w:r>
      </w:ins>
      <w:r w:rsidRPr="006831F6">
        <w:rPr>
          <w:rFonts w:cs="Helvetica"/>
        </w:rPr>
        <w:t xml:space="preserve"> to the </w:t>
      </w:r>
      <w:proofErr w:type="spellStart"/>
      <w:r w:rsidRPr="006831F6">
        <w:rPr>
          <w:rFonts w:cs="Helvetica"/>
        </w:rPr>
        <w:t>ccNSO</w:t>
      </w:r>
      <w:proofErr w:type="spellEnd"/>
      <w:r w:rsidRPr="006831F6">
        <w:rPr>
          <w:rFonts w:cs="Helvetica"/>
        </w:rPr>
        <w:t xml:space="preserve"> and</w:t>
      </w:r>
      <w:del w:id="2213"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ins w:id="2214" w:author="Marika Konings" w:date="2015-06-08T11:46:00Z">
        <w:r w:rsidR="00AA2618">
          <w:rPr>
            <w:rFonts w:cs="Helvetica"/>
          </w:rPr>
          <w:t>, which may include a Special IANA Function Review</w:t>
        </w:r>
      </w:ins>
      <w:r w:rsidRPr="006831F6">
        <w:rPr>
          <w:rFonts w:cs="Helvetica"/>
        </w:rPr>
        <w:t>.</w:t>
      </w:r>
    </w:p>
    <w:p w14:paraId="43595E5D" w14:textId="77777777" w:rsidR="00F4604F" w:rsidRPr="00F37CFB" w:rsidRDefault="00F4604F" w:rsidP="00F4604F">
      <w:pPr>
        <w:pStyle w:val="Heading2"/>
        <w:rPr>
          <w:rFonts w:cs="Helvetica"/>
          <w:color w:val="1F497D"/>
        </w:rPr>
      </w:pPr>
      <w:bookmarkStart w:id="2215" w:name="_Toc294992828"/>
      <w:bookmarkStart w:id="2216" w:name="_Toc294880219"/>
      <w:bookmarkStart w:id="2217" w:name="_Toc294879277"/>
      <w:r w:rsidRPr="00F37CFB">
        <w:rPr>
          <w:rFonts w:cs="Helvetica"/>
          <w:color w:val="1F497D"/>
        </w:rPr>
        <w:t>Scope of Responsibilities</w:t>
      </w:r>
      <w:bookmarkEnd w:id="2215"/>
      <w:bookmarkEnd w:id="2216"/>
      <w:bookmarkEnd w:id="2217"/>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2218" w:author="Grace Abuhamad" w:date="2015-06-04T23:28:00Z">
        <w:r w:rsidR="005615E3">
          <w:rPr>
            <w:rFonts w:cs="Helvetica"/>
          </w:rPr>
          <w:t xml:space="preserve"> </w:t>
        </w:r>
        <w:commentRangeStart w:id="2219"/>
        <w:r w:rsidR="005615E3">
          <w:rPr>
            <w:rFonts w:cs="Helvetica"/>
          </w:rPr>
          <w:t>The Remedial Action Procedure</w:t>
        </w:r>
      </w:ins>
      <w:ins w:id="2220" w:author="Grace Abuhamad" w:date="2015-06-04T23:29:00Z">
        <w:r w:rsidR="005615E3">
          <w:rPr>
            <w:rFonts w:cs="Helvetica"/>
          </w:rPr>
          <w:t>s</w:t>
        </w:r>
      </w:ins>
      <w:ins w:id="2221" w:author="Grace Abuhamad" w:date="2015-06-04T23:28:00Z">
        <w:r w:rsidR="005615E3">
          <w:rPr>
            <w:rFonts w:cs="Helvetica"/>
          </w:rPr>
          <w:t xml:space="preserve"> are to be developed and agreed </w:t>
        </w:r>
      </w:ins>
      <w:ins w:id="2222" w:author="Marika Konings" w:date="2015-06-08T11:47:00Z">
        <w:r w:rsidR="00AB57BD">
          <w:rPr>
            <w:rFonts w:cs="Helvetica"/>
          </w:rPr>
          <w:t xml:space="preserve">to </w:t>
        </w:r>
      </w:ins>
      <w:ins w:id="2223" w:author="Grace Abuhamad" w:date="2015-06-04T23:28:00Z">
        <w:r w:rsidR="005615E3">
          <w:rPr>
            <w:rFonts w:cs="Helvetica"/>
          </w:rPr>
          <w:t>by the CSC and the IANA Functions Operator post-</w:t>
        </w:r>
      </w:ins>
      <w:ins w:id="2224" w:author="Grace Abuhamad" w:date="2015-06-04T23:29:00Z">
        <w:r w:rsidR="005615E3">
          <w:rPr>
            <w:rFonts w:cs="Helvetica"/>
          </w:rPr>
          <w:t>transition</w:t>
        </w:r>
      </w:ins>
      <w:ins w:id="2225" w:author="Grace Abuhamad" w:date="2015-06-04T23:28:00Z">
        <w:r w:rsidR="005615E3">
          <w:rPr>
            <w:rFonts w:cs="Helvetica"/>
          </w:rPr>
          <w:t xml:space="preserve">, once the CSC is formed. </w:t>
        </w:r>
      </w:ins>
      <w:commentRangeEnd w:id="2219"/>
      <w:ins w:id="2226" w:author="Grace Abuhamad" w:date="2015-06-04T23:29:00Z">
        <w:r w:rsidR="005615E3">
          <w:rPr>
            <w:rStyle w:val="CommentReference"/>
            <w:color w:val="auto"/>
          </w:rPr>
          <w:commentReference w:id="2219"/>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2227" w:author="Grace Abuhamad" w:date="2015-06-04T23:29:00Z">
        <w:r w:rsidRPr="006831F6" w:rsidDel="005615E3">
          <w:rPr>
            <w:rFonts w:cs="Helvetica"/>
          </w:rPr>
          <w:delText xml:space="preserve">authorised </w:delText>
        </w:r>
      </w:del>
      <w:ins w:id="2228"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2229" w:author="Grace Abuhamad" w:date="2015-06-04T23:30:00Z">
        <w:r w:rsidRPr="006831F6" w:rsidDel="005615E3">
          <w:rPr>
            <w:rFonts w:cs="Helvetica"/>
          </w:rPr>
          <w:delText xml:space="preserve">through </w:delText>
        </w:r>
      </w:del>
      <w:r w:rsidRPr="006831F6">
        <w:rPr>
          <w:rFonts w:cs="Helvetica"/>
        </w:rPr>
        <w:t xml:space="preserve">the </w:t>
      </w:r>
      <w:ins w:id="2230" w:author="Grace Abuhamad" w:date="2015-06-04T23:30:00Z">
        <w:r w:rsidR="005615E3">
          <w:rPr>
            <w:rFonts w:cs="Helvetica"/>
          </w:rPr>
          <w:t xml:space="preserve">performance issues to the </w:t>
        </w:r>
      </w:ins>
      <w:proofErr w:type="spellStart"/>
      <w:r w:rsidRPr="006831F6">
        <w:rPr>
          <w:rFonts w:cs="Helvetica"/>
        </w:rPr>
        <w:t>ccNSO</w:t>
      </w:r>
      <w:proofErr w:type="spellEnd"/>
      <w:r w:rsidRPr="006831F6">
        <w:rPr>
          <w:rFonts w:cs="Helvetica"/>
        </w:rPr>
        <w:t xml:space="preserve"> and GNSO </w:t>
      </w:r>
      <w:del w:id="2231" w:author="Grace Abuhamad" w:date="2015-06-04T23:30:00Z">
        <w:r w:rsidRPr="006831F6" w:rsidDel="005615E3">
          <w:rPr>
            <w:rFonts w:cs="Helvetica"/>
          </w:rPr>
          <w:delText>using agreed consultation and escalation processes</w:delText>
        </w:r>
      </w:del>
      <w:ins w:id="2232"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2233" w:author="Grace Abuhamad" w:date="2015-06-04T23:31:00Z"/>
          <w:rFonts w:cs="Helvetica"/>
          <w:szCs w:val="24"/>
          <w:lang w:eastAsia="en-US"/>
        </w:rPr>
      </w:pPr>
      <w:del w:id="2234" w:author="Grace Abuhamad" w:date="2015-06-04T23:31:00Z">
        <w:r w:rsidRPr="006831F6" w:rsidDel="005615E3">
          <w:rPr>
            <w:rFonts w:cs="Helvetica"/>
            <w:szCs w:val="24"/>
            <w:lang w:eastAsia="en-US"/>
          </w:rPr>
          <w:delText>Co</w:delText>
        </w:r>
        <w:bookmarkStart w:id="2235"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2236" w:name="_cp_text_4_566"/>
        <w:bookmarkEnd w:id="2235"/>
        <w:r w:rsidRPr="006831F6" w:rsidDel="005615E3">
          <w:rPr>
            <w:rFonts w:cs="Helvetica"/>
            <w:szCs w:val="24"/>
            <w:lang w:eastAsia="en-US"/>
          </w:rPr>
          <w:delText>ould be gi</w:delText>
        </w:r>
        <w:bookmarkStart w:id="2237" w:name="_cp_text_1_567"/>
        <w:bookmarkEnd w:id="2236"/>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2238" w:name="_cp_text_1_569"/>
      <w:bookmarkEnd w:id="2237"/>
      <w:r w:rsidRPr="006831F6">
        <w:rPr>
          <w:rFonts w:cs="Helvetica"/>
          <w:szCs w:val="24"/>
          <w:lang w:eastAsia="en-US"/>
        </w:rPr>
        <w:t xml:space="preserve">e CSC will not become involved in a direct dispute between any registry operator and IANA. </w:t>
      </w:r>
      <w:bookmarkStart w:id="2239" w:name="_cp_text_2_562"/>
      <w:bookmarkStart w:id="2240" w:name="_cp_text_1_568"/>
      <w:bookmarkEnd w:id="2239"/>
      <w:bookmarkEnd w:id="2240"/>
    </w:p>
    <w:p w14:paraId="25529952" w14:textId="2D004B46" w:rsidR="006072D1" w:rsidRPr="006831F6" w:rsidRDefault="006072D1" w:rsidP="00F4604F">
      <w:pPr>
        <w:pStyle w:val="NoSpacing"/>
        <w:rPr>
          <w:rFonts w:cs="Helvetica"/>
          <w:szCs w:val="24"/>
          <w:lang w:eastAsia="en-US"/>
        </w:rPr>
      </w:pPr>
      <w:commentRangeStart w:id="2241"/>
      <w:ins w:id="2242" w:author="Grace Abuhamad" w:date="2015-06-04T23:31:00Z">
        <w:r>
          <w:rPr>
            <w:rFonts w:cs="Helvetica"/>
            <w:szCs w:val="24"/>
            <w:lang w:eastAsia="en-US"/>
          </w:rPr>
          <w:t xml:space="preserve">The CSC will review individual complaints with a view to </w:t>
        </w:r>
      </w:ins>
      <w:ins w:id="2243" w:author="Grace Abuhamad" w:date="2015-06-04T23:32:00Z">
        <w:r>
          <w:rPr>
            <w:rFonts w:cs="Helvetica"/>
            <w:szCs w:val="24"/>
            <w:lang w:eastAsia="en-US"/>
          </w:rPr>
          <w:t>identifying</w:t>
        </w:r>
      </w:ins>
      <w:ins w:id="2244" w:author="Grace Abuhamad" w:date="2015-06-04T23:31:00Z">
        <w:r>
          <w:rPr>
            <w:rFonts w:cs="Helvetica"/>
            <w:szCs w:val="24"/>
            <w:lang w:eastAsia="en-US"/>
          </w:rPr>
          <w:t xml:space="preserve"> any patterns of poor performance by the IANA Functions Operator in responding to complaints of a similar nature. </w:t>
        </w:r>
      </w:ins>
      <w:commentRangeEnd w:id="2241"/>
      <w:ins w:id="2245" w:author="Grace Abuhamad" w:date="2015-06-04T23:32:00Z">
        <w:r>
          <w:rPr>
            <w:rStyle w:val="CommentReference"/>
            <w:color w:val="auto"/>
          </w:rPr>
          <w:commentReference w:id="2241"/>
        </w:r>
      </w:ins>
    </w:p>
    <w:p w14:paraId="1ABD8197" w14:textId="6778220E" w:rsidR="00F4604F" w:rsidRPr="006831F6" w:rsidDel="006072D1" w:rsidRDefault="00F4604F" w:rsidP="00F4604F">
      <w:pPr>
        <w:pStyle w:val="NoSpacing"/>
        <w:rPr>
          <w:del w:id="2246" w:author="Grace Abuhamad" w:date="2015-06-04T23:31:00Z"/>
          <w:rFonts w:cs="Helvetica"/>
          <w:szCs w:val="24"/>
          <w:lang w:eastAsia="en-US"/>
        </w:rPr>
      </w:pPr>
      <w:bookmarkStart w:id="2247" w:name="_cp_text_1_570"/>
      <w:bookmarkStart w:id="2248" w:name="_cp_text_1_571"/>
      <w:bookmarkEnd w:id="2238"/>
      <w:del w:id="2249" w:author="Grace Abuhamad" w:date="2015-06-04T23:31:00Z">
        <w:r w:rsidRPr="006831F6" w:rsidDel="006072D1">
          <w:rPr>
            <w:rFonts w:cs="Helvetica"/>
            <w:szCs w:val="24"/>
            <w:lang w:eastAsia="en-US"/>
          </w:rPr>
          <w:delText>Th</w:delText>
        </w:r>
        <w:bookmarkEnd w:id="2247"/>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2248"/>
    <w:p w14:paraId="73214E97" w14:textId="20CA3DEF" w:rsidR="00F4604F" w:rsidRPr="006831F6" w:rsidDel="006072D1" w:rsidRDefault="00F4604F">
      <w:pPr>
        <w:pStyle w:val="NoSpacing"/>
        <w:rPr>
          <w:del w:id="2250"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2251"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2252"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2253" w:author="Grace Abuhamad" w:date="2015-06-04T23:33:00Z">
        <w:r w:rsidRPr="006831F6" w:rsidDel="006072D1">
          <w:rPr>
            <w:rFonts w:cs="Helvetica"/>
          </w:rPr>
          <w:delText xml:space="preserve">authorised </w:delText>
        </w:r>
      </w:del>
      <w:ins w:id="2254"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ins w:id="2255"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BE45EA6" w:rsidR="006072D1" w:rsidRDefault="006072D1" w:rsidP="00F4604F">
      <w:pPr>
        <w:pStyle w:val="NoSpacing"/>
        <w:rPr>
          <w:ins w:id="2256" w:author="Grace Abuhamad" w:date="2015-06-04T23:35:00Z"/>
          <w:rFonts w:cs="Helvetica"/>
        </w:rPr>
      </w:pPr>
      <w:commentRangeStart w:id="2257"/>
      <w:ins w:id="2258" w:author="Grace Abuhamad" w:date="2015-06-04T23:34:00Z">
        <w:r>
          <w:rPr>
            <w:rFonts w:cs="Helvetica"/>
          </w:rPr>
          <w:t xml:space="preserve">The CSC will provide </w:t>
        </w:r>
        <w:proofErr w:type="gramStart"/>
        <w:r>
          <w:rPr>
            <w:rFonts w:cs="Helvetica"/>
          </w:rPr>
          <w:t>a</w:t>
        </w:r>
        <w:proofErr w:type="gramEnd"/>
        <w:r>
          <w:rPr>
            <w:rFonts w:cs="Helvetica"/>
          </w:rPr>
          <w:t xml:space="preserve"> </w:t>
        </w:r>
      </w:ins>
      <w:ins w:id="2259" w:author="Marika Konings" w:date="2015-06-08T11:47:00Z">
        <w:r w:rsidR="00AB57BD">
          <w:rPr>
            <w:rFonts w:cs="Helvetica"/>
          </w:rPr>
          <w:t>l</w:t>
        </w:r>
      </w:ins>
      <w:ins w:id="2260" w:author="Grace Abuhamad" w:date="2015-06-04T23:34:00Z">
        <w:del w:id="2261" w:author="Marika Konings" w:date="2015-06-08T11:47:00Z">
          <w:r w:rsidDel="00AB57BD">
            <w:rPr>
              <w:rFonts w:cs="Helvetica"/>
            </w:rPr>
            <w:delText>L</w:delText>
          </w:r>
        </w:del>
        <w:r>
          <w:rPr>
            <w:rFonts w:cs="Helvetica"/>
          </w:rPr>
          <w:t>iaison to the IANA Function Review Team</w:t>
        </w:r>
      </w:ins>
      <w:ins w:id="2262" w:author="Marika Konings" w:date="2015-06-08T11:47:00Z">
        <w:r w:rsidR="00AB57BD">
          <w:rPr>
            <w:rFonts w:cs="Helvetica"/>
          </w:rPr>
          <w:t xml:space="preserve"> and a liaison to any Separation Cross Community Working Group</w:t>
        </w:r>
      </w:ins>
      <w:ins w:id="2263" w:author="Grace Abuhamad" w:date="2015-06-04T23:34:00Z">
        <w:r>
          <w:rPr>
            <w:rFonts w:cs="Helvetica"/>
          </w:rPr>
          <w:t>.</w:t>
        </w:r>
        <w:commentRangeEnd w:id="2257"/>
        <w:r>
          <w:rPr>
            <w:rStyle w:val="CommentReference"/>
            <w:color w:val="auto"/>
          </w:rPr>
          <w:commentReference w:id="2257"/>
        </w:r>
      </w:ins>
    </w:p>
    <w:p w14:paraId="2DB3477C" w14:textId="77777777" w:rsidR="006072D1" w:rsidRDefault="006072D1">
      <w:pPr>
        <w:pStyle w:val="NoSpacing"/>
        <w:numPr>
          <w:ilvl w:val="0"/>
          <w:numId w:val="0"/>
        </w:numPr>
        <w:ind w:left="360" w:hanging="360"/>
        <w:rPr>
          <w:ins w:id="2264" w:author="Grace Abuhamad" w:date="2015-06-04T23:34:00Z"/>
          <w:rFonts w:cs="Helvetica"/>
        </w:rPr>
        <w:pPrChange w:id="2265" w:author="Grace Abuhamad" w:date="2015-06-04T23:35:00Z">
          <w:pPr>
            <w:pStyle w:val="NoSpacing"/>
          </w:pPr>
        </w:pPrChange>
      </w:pPr>
    </w:p>
    <w:p w14:paraId="1D9AE381" w14:textId="0126482C" w:rsidR="006072D1" w:rsidRPr="006072D1" w:rsidRDefault="006072D1" w:rsidP="006072D1">
      <w:pPr>
        <w:pStyle w:val="NoSpacing"/>
        <w:rPr>
          <w:ins w:id="2266" w:author="Grace Abuhamad" w:date="2015-06-04T23:35:00Z"/>
          <w:b/>
          <w:rPrChange w:id="2267" w:author="Grace Abuhamad" w:date="2015-06-04T23:35:00Z">
            <w:rPr>
              <w:ins w:id="2268" w:author="Grace Abuhamad" w:date="2015-06-04T23:35:00Z"/>
            </w:rPr>
          </w:rPrChange>
        </w:rPr>
      </w:pPr>
      <w:ins w:id="2269" w:author="Grace Abuhamad" w:date="2015-06-04T23:35:00Z">
        <w:r w:rsidRPr="006072D1">
          <w:rPr>
            <w:b/>
            <w:rPrChange w:id="2270" w:author="Grace Abuhamad" w:date="2015-06-04T23:35:00Z">
              <w:rPr/>
            </w:rPrChange>
          </w:rPr>
          <w:t>Conflict of Interest</w:t>
        </w:r>
      </w:ins>
    </w:p>
    <w:p w14:paraId="69CD3990" w14:textId="10336F07" w:rsidR="006072D1" w:rsidRPr="006831F6" w:rsidRDefault="006072D1" w:rsidP="006072D1">
      <w:pPr>
        <w:pStyle w:val="NoSpacing"/>
      </w:pPr>
      <w:ins w:id="2271" w:author="Grace Abuhamad" w:date="2015-06-04T23:35:00Z">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commentRangeStart w:id="2272"/>
        <w:del w:id="2273" w:author="Chuck Gomes" w:date="2015-06-05T19:25:00Z">
          <w:r w:rsidRPr="006072D1" w:rsidDel="00562169">
            <w:rPr>
              <w:lang w:val="en-US"/>
            </w:rPr>
            <w:delText>can</w:delText>
          </w:r>
        </w:del>
      </w:ins>
      <w:ins w:id="2274" w:author="Chuck Gomes" w:date="2015-06-05T19:25:00Z">
        <w:r w:rsidR="00562169">
          <w:rPr>
            <w:lang w:val="en-US"/>
          </w:rPr>
          <w:t>may</w:t>
        </w:r>
        <w:commentRangeEnd w:id="2272"/>
        <w:r w:rsidR="00562169">
          <w:rPr>
            <w:rStyle w:val="CommentReference"/>
            <w:color w:val="auto"/>
          </w:rPr>
          <w:commentReference w:id="2272"/>
        </w:r>
      </w:ins>
      <w:ins w:id="2275" w:author="Grace Abuhamad" w:date="2015-06-04T23:35:00Z">
        <w:r w:rsidRPr="006072D1">
          <w:rPr>
            <w:lang w:val="en-US"/>
          </w:rPr>
          <w:t xml:space="preserve">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2276" w:name="_Toc294992829"/>
      <w:bookmarkStart w:id="2277" w:name="_Toc294880220"/>
      <w:bookmarkStart w:id="2278" w:name="_Toc294879278"/>
      <w:r w:rsidRPr="00F37CFB">
        <w:rPr>
          <w:rFonts w:cs="Helvetica"/>
          <w:color w:val="1F497D"/>
        </w:rPr>
        <w:t>Membership Composition</w:t>
      </w:r>
      <w:bookmarkEnd w:id="2276"/>
      <w:bookmarkEnd w:id="2277"/>
      <w:bookmarkEnd w:id="2278"/>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gTLD</w:t>
      </w:r>
      <w:proofErr w:type="spellEnd"/>
      <w:r w:rsidRPr="006831F6">
        <w:rPr>
          <w:rFonts w:cs="Helvetica"/>
        </w:rPr>
        <w:t xml:space="preserve">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ccTLD or </w:t>
      </w:r>
      <w:proofErr w:type="spellStart"/>
      <w:r w:rsidRPr="006831F6">
        <w:rPr>
          <w:rFonts w:cs="Helvetica"/>
        </w:rPr>
        <w:t>gTLD</w:t>
      </w:r>
      <w:proofErr w:type="spellEnd"/>
      <w:r w:rsidRPr="006831F6">
        <w:rPr>
          <w:rFonts w:cs="Helvetica"/>
        </w:rPr>
        <w:t xml:space="preserve">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502765BC" w:rsidR="00F4604F" w:rsidRPr="006831F6" w:rsidRDefault="00F4604F" w:rsidP="00F4604F">
      <w:pPr>
        <w:pStyle w:val="BodyText"/>
        <w:rPr>
          <w:rFonts w:cs="Helvetica"/>
        </w:rPr>
      </w:pPr>
      <w:r w:rsidRPr="006831F6">
        <w:rPr>
          <w:rFonts w:cs="Helvetica"/>
        </w:rPr>
        <w:t xml:space="preserve">One </w:t>
      </w:r>
      <w:ins w:id="2279" w:author="Marika Konings" w:date="2015-06-08T11:47:00Z">
        <w:r w:rsidR="00AB57BD">
          <w:rPr>
            <w:rFonts w:cs="Helvetica"/>
          </w:rPr>
          <w:t>l</w:t>
        </w:r>
      </w:ins>
      <w:del w:id="2280" w:author="Marika Konings" w:date="2015-06-08T11:47:00Z">
        <w:r w:rsidRPr="006831F6" w:rsidDel="00AB57BD">
          <w:rPr>
            <w:rFonts w:cs="Helvetica"/>
          </w:rPr>
          <w:delText>L</w:delText>
        </w:r>
      </w:del>
      <w:r w:rsidRPr="006831F6">
        <w:rPr>
          <w:rFonts w:cs="Helvetica"/>
        </w:rPr>
        <w:t xml:space="preserve">iaison from </w:t>
      </w:r>
      <w:ins w:id="2281" w:author="Marika Konings" w:date="2015-06-08T11:47:00Z">
        <w:r w:rsidR="00AB57BD">
          <w:rPr>
            <w:rFonts w:cs="Helvetica"/>
          </w:rPr>
          <w:t>the IANA Functions Operator (</w:t>
        </w:r>
      </w:ins>
      <w:r w:rsidRPr="006831F6">
        <w:rPr>
          <w:rFonts w:cs="Helvetica"/>
        </w:rPr>
        <w:t>PTI</w:t>
      </w:r>
      <w:ins w:id="2282" w:author="Marika Konings" w:date="2015-06-08T11:47:00Z">
        <w:r w:rsidR="00AB57BD">
          <w:rPr>
            <w:rFonts w:cs="Helvetica"/>
          </w:rPr>
          <w:t>)</w:t>
        </w:r>
      </w:ins>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4868D6D6" w:rsidR="00F4604F" w:rsidRPr="006831F6" w:rsidRDefault="00F4604F" w:rsidP="00F4604F">
      <w:pPr>
        <w:pStyle w:val="BodyText"/>
        <w:rPr>
          <w:rFonts w:cs="Helvetica"/>
        </w:rPr>
      </w:pPr>
      <w:r w:rsidRPr="006831F6">
        <w:rPr>
          <w:rFonts w:cs="Helvetica"/>
        </w:rPr>
        <w:t xml:space="preserve">One </w:t>
      </w:r>
      <w:ins w:id="2283" w:author="Marika Konings" w:date="2015-06-08T11:48:00Z">
        <w:r w:rsidR="00AB57BD">
          <w:rPr>
            <w:rFonts w:cs="Helvetica"/>
          </w:rPr>
          <w:t>l</w:t>
        </w:r>
      </w:ins>
      <w:del w:id="2284" w:author="Marika Konings" w:date="2015-06-08T11:48:00Z">
        <w:r w:rsidRPr="006831F6" w:rsidDel="00AB57BD">
          <w:rPr>
            <w:rFonts w:cs="Helvetica"/>
          </w:rPr>
          <w:delText>L</w:delText>
        </w:r>
      </w:del>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2285" w:author="Grace Abuhamad" w:date="2015-06-04T23:36:00Z"/>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ins w:id="2286" w:author="Grace Abuhamad" w:date="2015-06-04T23:36:00Z">
        <w:r>
          <w:rPr>
            <w:rFonts w:cs="Helvetica"/>
          </w:rPr>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pPr>
        <w:pStyle w:val="NoSpacing"/>
        <w:numPr>
          <w:ilvl w:val="0"/>
          <w:numId w:val="0"/>
        </w:numPr>
        <w:ind w:left="360"/>
        <w:rPr>
          <w:rFonts w:cs="Helvetica"/>
        </w:rPr>
        <w:pPrChange w:id="2287" w:author="Marika Konings" w:date="2015-06-08T11:48:00Z">
          <w:pPr>
            <w:pStyle w:val="NoSpacing"/>
          </w:pPr>
        </w:pPrChange>
      </w:pPr>
    </w:p>
    <w:p w14:paraId="6F732C0B" w14:textId="753FD429" w:rsidR="006072D1" w:rsidRDefault="006072D1" w:rsidP="00F4604F">
      <w:pPr>
        <w:pStyle w:val="NoSpacing"/>
        <w:rPr>
          <w:ins w:id="2288" w:author="Grace Abuhamad" w:date="2015-06-04T23:36:00Z"/>
          <w:rFonts w:cs="Helvetica"/>
        </w:rPr>
      </w:pPr>
      <w:ins w:id="2289"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ins w:id="2290"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2291"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2292" w:name="_Toc294992830"/>
      <w:bookmarkStart w:id="2293" w:name="_Toc294880221"/>
      <w:bookmarkStart w:id="2294" w:name="_Toc294879279"/>
      <w:r w:rsidRPr="00F37CFB">
        <w:rPr>
          <w:rFonts w:cs="Helvetica"/>
          <w:color w:val="1F497D"/>
        </w:rPr>
        <w:t>Membership Selection Process</w:t>
      </w:r>
      <w:bookmarkEnd w:id="2292"/>
      <w:bookmarkEnd w:id="2293"/>
      <w:bookmarkEnd w:id="2294"/>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ins w:id="2295" w:author="Marika Konings" w:date="2015-06-08T11:48:00Z">
        <w:r w:rsidR="00AB57BD">
          <w:rPr>
            <w:rFonts w:cs="Helvetica"/>
          </w:rPr>
          <w:t>, and</w:t>
        </w:r>
      </w:ins>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43D09E7E" w:rsidR="006072D1" w:rsidRPr="006072D1" w:rsidRDefault="00F4604F" w:rsidP="006072D1">
      <w:pPr>
        <w:pStyle w:val="NoSpacing"/>
        <w:rPr>
          <w:ins w:id="2296" w:author="Grace Abuhamad" w:date="2015-06-04T23:39:00Z"/>
          <w:rFonts w:cs="Helvetica"/>
          <w:lang w:val="en-US"/>
        </w:rPr>
      </w:pPr>
      <w:commentRangeStart w:id="2297"/>
      <w:r w:rsidRPr="006831F6">
        <w:rPr>
          <w:rFonts w:cs="Helvetica"/>
        </w:rPr>
        <w:t xml:space="preserve">While the ccTLD and </w:t>
      </w:r>
      <w:proofErr w:type="spellStart"/>
      <w:r w:rsidRPr="006831F6">
        <w:rPr>
          <w:rFonts w:cs="Helvetica"/>
        </w:rPr>
        <w:t>gTLD</w:t>
      </w:r>
      <w:proofErr w:type="spellEnd"/>
      <w:r w:rsidRPr="006831F6">
        <w:rPr>
          <w:rFonts w:cs="Helvetica"/>
        </w:rPr>
        <w:t xml:space="preserve"> members </w:t>
      </w:r>
      <w:del w:id="2298" w:author="Chuck Gomes" w:date="2015-06-05T19:28:00Z">
        <w:r w:rsidRPr="006831F6" w:rsidDel="00562169">
          <w:rPr>
            <w:rFonts w:cs="Helvetica"/>
          </w:rPr>
          <w:delText xml:space="preserve">and Liaisons </w:delText>
        </w:r>
      </w:del>
      <w:r w:rsidRPr="006831F6">
        <w:rPr>
          <w:rFonts w:cs="Helvetica"/>
        </w:rPr>
        <w:t xml:space="preserve">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ins w:id="2299" w:author="Chuck Gomes" w:date="2015-06-05T19:28:00Z">
        <w:r w:rsidR="00562169">
          <w:rPr>
            <w:rFonts w:cs="Helvetica"/>
          </w:rPr>
          <w:t xml:space="preserve"> and </w:t>
        </w:r>
      </w:ins>
      <w:ins w:id="2300" w:author="Marika Konings" w:date="2015-06-08T11:49:00Z">
        <w:r w:rsidR="00AB57BD">
          <w:rPr>
            <w:rFonts w:cs="Helvetica"/>
          </w:rPr>
          <w:t>l</w:t>
        </w:r>
      </w:ins>
      <w:ins w:id="2301" w:author="Chuck Gomes" w:date="2015-06-05T19:28:00Z">
        <w:del w:id="2302" w:author="Marika Konings" w:date="2015-06-08T11:49:00Z">
          <w:r w:rsidR="00562169" w:rsidRPr="006831F6" w:rsidDel="00AB57BD">
            <w:rPr>
              <w:rFonts w:cs="Helvetica"/>
            </w:rPr>
            <w:delText>L</w:delText>
          </w:r>
        </w:del>
        <w:r w:rsidR="00562169" w:rsidRPr="006831F6">
          <w:rPr>
            <w:rFonts w:cs="Helvetica"/>
          </w:rPr>
          <w:t>iaisons</w:t>
        </w:r>
        <w:r w:rsidR="00562169">
          <w:rPr>
            <w:rFonts w:cs="Helvetica"/>
          </w:rPr>
          <w:t xml:space="preserve"> by their applicable groups</w:t>
        </w:r>
      </w:ins>
      <w:commentRangeEnd w:id="2297"/>
      <w:ins w:id="2303" w:author="Chuck Gomes" w:date="2015-06-05T19:29:00Z">
        <w:r w:rsidR="00562169">
          <w:rPr>
            <w:rStyle w:val="CommentReference"/>
            <w:color w:val="auto"/>
          </w:rPr>
          <w:commentReference w:id="2297"/>
        </w:r>
      </w:ins>
      <w:r w:rsidRPr="006831F6">
        <w:rPr>
          <w:rFonts w:cs="Helvetica"/>
        </w:rPr>
        <w:t>,</w:t>
      </w:r>
      <w:ins w:id="2304" w:author="Grace Abuhamad" w:date="2015-06-04T23:38:00Z">
        <w:r w:rsidR="006072D1">
          <w:rPr>
            <w:rFonts w:cs="Helvetica"/>
          </w:rPr>
          <w:t xml:space="preserve"> ccTLD or </w:t>
        </w:r>
        <w:proofErr w:type="spellStart"/>
        <w:r w:rsidR="006072D1">
          <w:rPr>
            <w:rFonts w:cs="Helvetica"/>
          </w:rPr>
          <w:t>gTLD</w:t>
        </w:r>
      </w:ins>
      <w:proofErr w:type="spellEnd"/>
      <w:r w:rsidRPr="006831F6">
        <w:rPr>
          <w:rFonts w:cs="Helvetica"/>
        </w:rPr>
        <w:t xml:space="preserve"> registry operators that are not</w:t>
      </w:r>
      <w:ins w:id="2305" w:author="Grace Abuhamad" w:date="2015-06-04T23:38:00Z">
        <w:r w:rsidR="006072D1">
          <w:rPr>
            <w:rFonts w:cs="Helvetica"/>
          </w:rPr>
          <w:t xml:space="preserve"> members of</w:t>
        </w:r>
      </w:ins>
      <w:del w:id="2306"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w:t>
      </w:r>
      <w:ins w:id="2307" w:author="Marika Konings" w:date="2015-06-08T11:49:00Z">
        <w:r w:rsidR="00AB57BD">
          <w:rPr>
            <w:rFonts w:cs="Helvetica"/>
          </w:rPr>
          <w:t>l</w:t>
        </w:r>
      </w:ins>
      <w:del w:id="2308" w:author="Marika Konings" w:date="2015-06-08T11:49:00Z">
        <w:r w:rsidRPr="006831F6" w:rsidDel="00AB57BD">
          <w:rPr>
            <w:rFonts w:cs="Helvetica"/>
          </w:rPr>
          <w:delText>L</w:delText>
        </w:r>
      </w:del>
      <w:r w:rsidRPr="006831F6">
        <w:rPr>
          <w:rFonts w:cs="Helvetica"/>
        </w:rPr>
        <w:t xml:space="preserve">iaisons. </w:t>
      </w:r>
      <w:ins w:id="2309" w:author="Grace Abuhamad" w:date="2015-06-04T23:39:00Z">
        <w:r w:rsidR="006072D1" w:rsidRPr="006072D1">
          <w:rPr>
            <w:rFonts w:cs="Helvetica"/>
            <w:lang w:val="en-US"/>
          </w:rPr>
          <w:t xml:space="preserve">The </w:t>
        </w:r>
        <w:proofErr w:type="spellStart"/>
        <w:r w:rsidR="006072D1" w:rsidRPr="006072D1">
          <w:rPr>
            <w:rFonts w:cs="Helvetica"/>
            <w:lang w:val="en-US"/>
          </w:rPr>
          <w:t>c</w:t>
        </w:r>
      </w:ins>
      <w:commentRangeStart w:id="2310"/>
      <w:ins w:id="2311" w:author="Chuck Gomes" w:date="2015-06-05T19:30:00Z">
        <w:r w:rsidR="00562169">
          <w:rPr>
            <w:rFonts w:cs="Helvetica"/>
            <w:lang w:val="en-US"/>
          </w:rPr>
          <w:t>c</w:t>
        </w:r>
        <w:commentRangeEnd w:id="2310"/>
        <w:r w:rsidR="00562169">
          <w:rPr>
            <w:rStyle w:val="CommentReference"/>
            <w:color w:val="auto"/>
          </w:rPr>
          <w:commentReference w:id="2310"/>
        </w:r>
      </w:ins>
      <w:ins w:id="2312" w:author="Grace Abuhamad" w:date="2015-06-04T23:39:00Z">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ins>
      <w:ins w:id="2313" w:author="Marika Konings" w:date="2015-06-08T11:49:00Z">
        <w:r w:rsidR="00AB57BD">
          <w:rPr>
            <w:rFonts w:cs="Helvetica"/>
            <w:lang w:val="en-US"/>
          </w:rPr>
          <w:t xml:space="preserve"> of members and liaisons</w:t>
        </w:r>
      </w:ins>
      <w:ins w:id="2314" w:author="Grace Abuhamad" w:date="2015-06-04T23:39:00Z">
        <w:r w:rsidR="006072D1" w:rsidRPr="006072D1">
          <w:rPr>
            <w:rFonts w:cs="Helvetica"/>
            <w:lang w:val="en-US"/>
          </w:rPr>
          <w:t xml:space="preserve"> that has, to the extent possible, diversity in terms of geography and skill set.</w:t>
        </w:r>
      </w:ins>
    </w:p>
    <w:p w14:paraId="689CF8EA" w14:textId="01FDD545" w:rsidR="006072D1" w:rsidRPr="009950B5" w:rsidRDefault="006072D1">
      <w:pPr>
        <w:pStyle w:val="NoSpacing"/>
        <w:numPr>
          <w:ilvl w:val="0"/>
          <w:numId w:val="0"/>
        </w:numPr>
        <w:ind w:left="360"/>
        <w:rPr>
          <w:ins w:id="2315" w:author="Grace Abuhamad" w:date="2015-06-04T23:39:00Z"/>
          <w:rFonts w:cs="Helvetica"/>
          <w:rPrChange w:id="2316" w:author="Marika Konings" w:date="2015-06-08T14:20:00Z">
            <w:rPr>
              <w:ins w:id="2317" w:author="Grace Abuhamad" w:date="2015-06-04T23:39:00Z"/>
              <w:rFonts w:cs="Helvetica"/>
              <w:lang w:val="en-US"/>
            </w:rPr>
          </w:rPrChange>
        </w:rPr>
        <w:pPrChange w:id="2318" w:author="Marika Konings" w:date="2015-06-08T14:20:00Z">
          <w:pPr>
            <w:pStyle w:val="NoSpacing"/>
          </w:pPr>
        </w:pPrChange>
      </w:pPr>
      <w:ins w:id="2319" w:author="Grace Abuhamad" w:date="2015-06-04T23:39:00Z">
        <w:r w:rsidRPr="009950B5">
          <w:rPr>
            <w:rFonts w:cs="Helvetica"/>
            <w:rPrChange w:id="2320" w:author="Marika Konings" w:date="2015-06-08T14:20:00Z">
              <w:rPr>
                <w:rFonts w:cs="Helvetica"/>
                <w:lang w:val="en-US"/>
              </w:rPr>
            </w:rPrChange>
          </w:rPr>
          <w:t xml:space="preserve">A representative </w:t>
        </w:r>
        <w:commentRangeStart w:id="2321"/>
        <w:del w:id="2322" w:author="Chuck Gomes" w:date="2015-06-05T19:31:00Z">
          <w:r w:rsidRPr="009950B5" w:rsidDel="00562169">
            <w:rPr>
              <w:rFonts w:cs="Helvetica"/>
              <w:rPrChange w:id="2323" w:author="Marika Konings" w:date="2015-06-08T14:20:00Z">
                <w:rPr>
                  <w:rFonts w:cs="Helvetica"/>
                  <w:lang w:val="en-US"/>
                </w:rPr>
              </w:rPrChange>
            </w:rPr>
            <w:delText>from</w:delText>
          </w:r>
        </w:del>
      </w:ins>
      <w:ins w:id="2324" w:author="Chuck Gomes" w:date="2015-06-05T19:31:00Z">
        <w:r w:rsidR="00562169" w:rsidRPr="009950B5">
          <w:rPr>
            <w:rFonts w:cs="Helvetica"/>
            <w:rPrChange w:id="2325" w:author="Marika Konings" w:date="2015-06-08T14:20:00Z">
              <w:rPr>
                <w:rFonts w:cs="Helvetica"/>
                <w:lang w:val="en-US"/>
              </w:rPr>
            </w:rPrChange>
          </w:rPr>
          <w:t>for</w:t>
        </w:r>
      </w:ins>
      <w:commentRangeEnd w:id="2321"/>
      <w:ins w:id="2326" w:author="Chuck Gomes" w:date="2015-06-05T19:32:00Z">
        <w:r w:rsidR="00562169" w:rsidRPr="009950B5">
          <w:rPr>
            <w:rFonts w:cs="Helvetica"/>
            <w:rPrChange w:id="2327" w:author="Marika Konings" w:date="2015-06-08T14:20:00Z">
              <w:rPr>
                <w:rStyle w:val="CommentReference"/>
                <w:color w:val="auto"/>
              </w:rPr>
            </w:rPrChange>
          </w:rPr>
          <w:commentReference w:id="2321"/>
        </w:r>
      </w:ins>
      <w:ins w:id="2328" w:author="Grace Abuhamad" w:date="2015-06-04T23:39:00Z">
        <w:r w:rsidRPr="009950B5">
          <w:rPr>
            <w:rFonts w:cs="Helvetica"/>
            <w:rPrChange w:id="2329" w:author="Marika Konings" w:date="2015-06-08T14:20:00Z">
              <w:rPr>
                <w:rFonts w:cs="Helvetica"/>
                <w:lang w:val="en-US"/>
              </w:rPr>
            </w:rPrChange>
          </w:rPr>
          <w:t xml:space="preserve"> a TLD registry operator not </w:t>
        </w:r>
        <w:commentRangeStart w:id="2330"/>
        <w:del w:id="2331" w:author="Chuck Gomes" w:date="2015-06-05T19:33:00Z">
          <w:r w:rsidRPr="009950B5" w:rsidDel="00562169">
            <w:rPr>
              <w:rFonts w:cs="Helvetica"/>
              <w:rPrChange w:id="2332" w:author="Marika Konings" w:date="2015-06-08T14:20:00Z">
                <w:rPr>
                  <w:rFonts w:cs="Helvetica"/>
                  <w:lang w:val="en-US"/>
                </w:rPr>
              </w:rPrChange>
            </w:rPr>
            <w:delText>considered to be</w:delText>
          </w:r>
        </w:del>
      </w:ins>
      <w:proofErr w:type="spellStart"/>
      <w:ins w:id="2333" w:author="Chuck Gomes" w:date="2015-06-05T19:33:00Z">
        <w:r w:rsidR="00562169" w:rsidRPr="009950B5">
          <w:rPr>
            <w:rFonts w:cs="Helvetica"/>
            <w:rPrChange w:id="2334" w:author="Marika Konings" w:date="2015-06-08T14:20:00Z">
              <w:rPr>
                <w:rFonts w:cs="Helvetica"/>
                <w:lang w:val="en-US"/>
              </w:rPr>
            </w:rPrChange>
          </w:rPr>
          <w:t>not</w:t>
        </w:r>
        <w:proofErr w:type="spellEnd"/>
        <w:r w:rsidR="00562169" w:rsidRPr="009950B5">
          <w:rPr>
            <w:rFonts w:cs="Helvetica"/>
            <w:rPrChange w:id="2335" w:author="Marika Konings" w:date="2015-06-08T14:20:00Z">
              <w:rPr>
                <w:rFonts w:cs="Helvetica"/>
                <w:lang w:val="en-US"/>
              </w:rPr>
            </w:rPrChange>
          </w:rPr>
          <w:t xml:space="preserve"> associated with</w:t>
        </w:r>
      </w:ins>
      <w:ins w:id="2336" w:author="Grace Abuhamad" w:date="2015-06-04T23:39:00Z">
        <w:r w:rsidRPr="009950B5">
          <w:rPr>
            <w:rFonts w:cs="Helvetica"/>
            <w:rPrChange w:id="2337" w:author="Marika Konings" w:date="2015-06-08T14:20:00Z">
              <w:rPr>
                <w:rFonts w:cs="Helvetica"/>
                <w:lang w:val="en-US"/>
              </w:rPr>
            </w:rPrChange>
          </w:rPr>
          <w:t xml:space="preserve"> </w:t>
        </w:r>
      </w:ins>
      <w:commentRangeEnd w:id="2330"/>
      <w:r w:rsidR="00562169" w:rsidRPr="009950B5">
        <w:rPr>
          <w:rFonts w:cs="Helvetica"/>
          <w:rPrChange w:id="2338" w:author="Marika Konings" w:date="2015-06-08T14:20:00Z">
            <w:rPr>
              <w:rStyle w:val="CommentReference"/>
              <w:color w:val="auto"/>
            </w:rPr>
          </w:rPrChange>
        </w:rPr>
        <w:commentReference w:id="2330"/>
      </w:r>
      <w:ins w:id="2339" w:author="Grace Abuhamad" w:date="2015-06-04T23:39:00Z">
        <w:r w:rsidRPr="009950B5">
          <w:rPr>
            <w:rFonts w:cs="Helvetica"/>
            <w:rPrChange w:id="2340" w:author="Marika Konings" w:date="2015-06-08T14:20:00Z">
              <w:rPr>
                <w:rFonts w:cs="Helvetica"/>
                <w:lang w:val="en-US"/>
              </w:rPr>
            </w:rPrChange>
          </w:rPr>
          <w:t xml:space="preserve">a ccTLD or </w:t>
        </w:r>
        <w:proofErr w:type="spellStart"/>
        <w:r w:rsidRPr="009950B5">
          <w:rPr>
            <w:rFonts w:cs="Helvetica"/>
            <w:rPrChange w:id="2341" w:author="Marika Konings" w:date="2015-06-08T14:20:00Z">
              <w:rPr>
                <w:rFonts w:cs="Helvetica"/>
                <w:lang w:val="en-US"/>
              </w:rPr>
            </w:rPrChange>
          </w:rPr>
          <w:t>gTLD</w:t>
        </w:r>
        <w:proofErr w:type="spellEnd"/>
        <w:r w:rsidRPr="009950B5">
          <w:rPr>
            <w:rFonts w:cs="Helvetica"/>
            <w:rPrChange w:id="2342" w:author="Marika Konings" w:date="2015-06-08T14:20:00Z">
              <w:rPr>
                <w:rFonts w:cs="Helvetica"/>
                <w:lang w:val="en-US"/>
              </w:rPr>
            </w:rPrChange>
          </w:rPr>
          <w:t xml:space="preserve"> registry, will be required to submit an Expression of Interest to either the </w:t>
        </w:r>
        <w:proofErr w:type="spellStart"/>
        <w:r w:rsidRPr="009950B5">
          <w:rPr>
            <w:rFonts w:cs="Helvetica"/>
            <w:rPrChange w:id="2343" w:author="Marika Konings" w:date="2015-06-08T14:20:00Z">
              <w:rPr>
                <w:rFonts w:cs="Helvetica"/>
                <w:lang w:val="en-US"/>
              </w:rPr>
            </w:rPrChange>
          </w:rPr>
          <w:t>ccNSO</w:t>
        </w:r>
        <w:proofErr w:type="spellEnd"/>
        <w:r w:rsidRPr="009950B5">
          <w:rPr>
            <w:rFonts w:cs="Helvetica"/>
            <w:rPrChange w:id="2344" w:author="Marika Konings" w:date="2015-06-08T14:20:00Z">
              <w:rPr>
                <w:rFonts w:cs="Helvetica"/>
                <w:lang w:val="en-US"/>
              </w:rPr>
            </w:rPrChange>
          </w:rPr>
          <w:t xml:space="preserve"> and GNSO Council. The Expression of Interest must include a letter of support from the registry operator.</w:t>
        </w:r>
      </w:ins>
      <w:ins w:id="2345" w:author="Marika Konings" w:date="2015-06-08T14:20:00Z">
        <w:r w:rsidR="009950B5" w:rsidRPr="009950B5">
          <w:rPr>
            <w:rFonts w:cs="Helvetica"/>
            <w:rPrChange w:id="2346" w:author="Marika Konings" w:date="2015-06-08T14:20:00Z">
              <w:rPr>
                <w:rFonts w:cs="Helvetica"/>
                <w:lang w:val="en-US"/>
              </w:rPr>
            </w:rPrChange>
          </w:rPr>
          <w:t xml:space="preserve"> </w:t>
        </w:r>
        <w:commentRangeStart w:id="2347"/>
        <w:r w:rsidR="009950B5" w:rsidRPr="009950B5">
          <w:rPr>
            <w:rFonts w:cs="Helvetica"/>
            <w:rPrChange w:id="2348" w:author="Marika Konings" w:date="2015-06-08T14:20:00Z">
              <w:rPr>
                <w:rFonts w:ascii="Calibri" w:eastAsiaTheme="minorEastAsia" w:hAnsi="Calibri" w:cs="Calibri"/>
                <w:sz w:val="28"/>
                <w:szCs w:val="28"/>
                <w:lang w:val="en-US" w:eastAsia="en-US"/>
              </w:rPr>
            </w:rPrChange>
          </w:rPr>
          <w:t>This provision is</w:t>
        </w:r>
        <w:r w:rsidR="009950B5">
          <w:rPr>
            <w:rFonts w:cs="Helvetica"/>
          </w:rPr>
          <w:t xml:space="preserve"> i</w:t>
        </w:r>
        <w:r w:rsidR="009950B5" w:rsidRPr="009950B5">
          <w:rPr>
            <w:rFonts w:cs="Helvetica"/>
            <w:rPrChange w:id="2349" w:author="Marika Konings" w:date="2015-06-08T14:20:00Z">
              <w:rPr>
                <w:rFonts w:ascii="Calibri" w:eastAsiaTheme="minorEastAsia" w:hAnsi="Calibri" w:cs="Calibri"/>
                <w:sz w:val="28"/>
                <w:szCs w:val="28"/>
                <w:lang w:val="en-US" w:eastAsia="en-US"/>
              </w:rPr>
            </w:rPrChange>
          </w:rPr>
          <w:t>ntended to ensure orderly formal arrangements, and is not intended to</w:t>
        </w:r>
        <w:r w:rsidR="009950B5">
          <w:rPr>
            <w:rFonts w:cs="Helvetica"/>
          </w:rPr>
          <w:t xml:space="preserve"> </w:t>
        </w:r>
        <w:r w:rsidR="009950B5" w:rsidRPr="009950B5">
          <w:rPr>
            <w:rFonts w:cs="Helvetica"/>
            <w:rPrChange w:id="2350" w:author="Marika Konings" w:date="2015-06-08T14:20:00Z">
              <w:rPr>
                <w:rFonts w:ascii="Calibri" w:eastAsiaTheme="minorEastAsia" w:hAnsi="Calibri" w:cs="Calibri"/>
                <w:sz w:val="28"/>
                <w:szCs w:val="28"/>
                <w:lang w:val="en-US" w:eastAsia="en-US"/>
              </w:rPr>
            </w:rPrChange>
          </w:rPr>
          <w:t xml:space="preserve">imply those other registries are subordinate to either the </w:t>
        </w:r>
        <w:proofErr w:type="spellStart"/>
        <w:r w:rsidR="009950B5" w:rsidRPr="009950B5">
          <w:rPr>
            <w:rFonts w:cs="Helvetica"/>
            <w:rPrChange w:id="2351" w:author="Marika Konings" w:date="2015-06-08T14:20:00Z">
              <w:rPr>
                <w:rFonts w:ascii="Calibri" w:eastAsiaTheme="minorEastAsia" w:hAnsi="Calibri" w:cs="Calibri"/>
                <w:sz w:val="28"/>
                <w:szCs w:val="28"/>
                <w:lang w:val="en-US" w:eastAsia="en-US"/>
              </w:rPr>
            </w:rPrChange>
          </w:rPr>
          <w:t>ccNSO</w:t>
        </w:r>
        <w:proofErr w:type="spellEnd"/>
        <w:r w:rsidR="009950B5" w:rsidRPr="009950B5">
          <w:rPr>
            <w:rFonts w:cs="Helvetica"/>
            <w:rPrChange w:id="2352" w:author="Marika Konings" w:date="2015-06-08T14:20:00Z">
              <w:rPr>
                <w:rFonts w:ascii="Calibri" w:eastAsiaTheme="minorEastAsia" w:hAnsi="Calibri" w:cs="Calibri"/>
                <w:sz w:val="28"/>
                <w:szCs w:val="28"/>
                <w:lang w:val="en-US" w:eastAsia="en-US"/>
              </w:rPr>
            </w:rPrChange>
          </w:rPr>
          <w:t xml:space="preserve"> or</w:t>
        </w:r>
        <w:r w:rsidR="009950B5">
          <w:rPr>
            <w:rFonts w:cs="Helvetica"/>
          </w:rPr>
          <w:t xml:space="preserve"> </w:t>
        </w:r>
        <w:r w:rsidR="009950B5" w:rsidRPr="009950B5">
          <w:rPr>
            <w:rFonts w:cs="Helvetica"/>
            <w:rPrChange w:id="2353" w:author="Marika Konings" w:date="2015-06-08T14:20:00Z">
              <w:rPr>
                <w:rFonts w:ascii="Calibri" w:eastAsiaTheme="minorEastAsia" w:hAnsi="Calibri" w:cs="Calibri"/>
                <w:sz w:val="28"/>
                <w:szCs w:val="28"/>
                <w:lang w:val="en-US" w:eastAsia="en-US"/>
              </w:rPr>
            </w:rPrChange>
          </w:rPr>
          <w:t>the GNSO.</w:t>
        </w:r>
        <w:commentRangeEnd w:id="2347"/>
        <w:r w:rsidR="009950B5">
          <w:rPr>
            <w:rStyle w:val="CommentReference"/>
            <w:color w:val="auto"/>
          </w:rPr>
          <w:commentReference w:id="2347"/>
        </w:r>
      </w:ins>
    </w:p>
    <w:p w14:paraId="2D4C9545" w14:textId="26118AAD"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w:t>
      </w:r>
      <w:commentRangeStart w:id="2355"/>
      <w:del w:id="2356" w:author="Chuck Gomes" w:date="2015-06-05T19:34:00Z">
        <w:r w:rsidRPr="006831F6" w:rsidDel="00562169">
          <w:rPr>
            <w:rFonts w:cs="Helvetica"/>
          </w:rPr>
          <w:delText xml:space="preserve">of </w:delText>
        </w:r>
      </w:del>
      <w:commentRangeEnd w:id="2355"/>
      <w:r w:rsidR="00562169">
        <w:rPr>
          <w:rStyle w:val="CommentReference"/>
          <w:color w:val="auto"/>
        </w:rPr>
        <w:commentReference w:id="2355"/>
      </w:r>
      <w:r w:rsidRPr="006831F6">
        <w:rPr>
          <w:rFonts w:cs="Helvetica"/>
        </w:rPr>
        <w:t>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2357" w:name="_Toc294992831"/>
      <w:bookmarkStart w:id="2358" w:name="_Toc294880222"/>
      <w:bookmarkStart w:id="2359" w:name="_Toc294879280"/>
      <w:r w:rsidRPr="00F37CFB">
        <w:rPr>
          <w:rFonts w:cs="Helvetica"/>
          <w:color w:val="1F497D"/>
        </w:rPr>
        <w:t>Terms</w:t>
      </w:r>
      <w:bookmarkEnd w:id="2357"/>
      <w:bookmarkEnd w:id="2358"/>
      <w:bookmarkEnd w:id="2359"/>
    </w:p>
    <w:p w14:paraId="28B31068" w14:textId="50CD7522" w:rsidR="00F4604F" w:rsidRPr="006831F6" w:rsidRDefault="00F4604F" w:rsidP="00F4604F">
      <w:pPr>
        <w:pStyle w:val="NoSpacing"/>
        <w:rPr>
          <w:rFonts w:cs="Helvetica"/>
        </w:rPr>
      </w:pPr>
      <w:r w:rsidRPr="0053287B">
        <w:rPr>
          <w:rFonts w:cs="Helvetica"/>
        </w:rPr>
        <w:t>CSC appointments</w:t>
      </w:r>
      <w:ins w:id="2360"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2361" w:name="_Toc294992832"/>
      <w:bookmarkStart w:id="2362" w:name="_Toc294880223"/>
      <w:bookmarkStart w:id="2363" w:name="_Toc294879281"/>
      <w:r w:rsidRPr="00F37CFB">
        <w:rPr>
          <w:rFonts w:cs="Helvetica"/>
          <w:color w:val="1F497D"/>
        </w:rPr>
        <w:t>Recall of members</w:t>
      </w:r>
      <w:bookmarkEnd w:id="2361"/>
      <w:bookmarkEnd w:id="2362"/>
      <w:bookmarkEnd w:id="2363"/>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5F1C1F65" w:rsidR="00F4604F" w:rsidRPr="006831F6" w:rsidDel="006072D1" w:rsidRDefault="00F4604F" w:rsidP="00F4604F">
      <w:pPr>
        <w:pStyle w:val="NoSpacing"/>
        <w:rPr>
          <w:del w:id="2364" w:author="Grace Abuhamad" w:date="2015-06-04T23:40:00Z"/>
          <w:rFonts w:cs="Helvetica"/>
        </w:rPr>
      </w:pPr>
      <w:r w:rsidRPr="006072D1">
        <w:rPr>
          <w:rFonts w:cs="Helvetica"/>
        </w:rPr>
        <w:t xml:space="preserve">In the event that a ccTLD or </w:t>
      </w:r>
      <w:proofErr w:type="spellStart"/>
      <w:r w:rsidRPr="006072D1">
        <w:rPr>
          <w:rFonts w:cs="Helvetica"/>
        </w:rPr>
        <w:t>gTLD</w:t>
      </w:r>
      <w:proofErr w:type="spellEnd"/>
      <w:r w:rsidRPr="006072D1">
        <w:rPr>
          <w:rFonts w:cs="Helvetica"/>
        </w:rPr>
        <w:t xml:space="preserve"> registry representative is recalled, a </w:t>
      </w:r>
      <w:ins w:id="2365" w:author="Grace Abuhamad" w:date="2015-06-04T23:39:00Z">
        <w:r w:rsidR="006072D1" w:rsidRPr="006072D1">
          <w:rPr>
            <w:rFonts w:cs="Helvetica"/>
          </w:rPr>
          <w:t xml:space="preserve">temporary </w:t>
        </w:r>
      </w:ins>
      <w:r w:rsidRPr="006072D1">
        <w:rPr>
          <w:rFonts w:cs="Helvetica"/>
        </w:rPr>
        <w:t>replacement</w:t>
      </w:r>
      <w:ins w:id="2366" w:author="Grace Abuhamad" w:date="2015-06-04T23:40:00Z">
        <w:r w:rsidR="006072D1" w:rsidRPr="006072D1">
          <w:rPr>
            <w:rFonts w:cs="Helvetica"/>
          </w:rPr>
          <w:t xml:space="preserve"> </w:t>
        </w:r>
        <w:del w:id="2367" w:author="Marika Konings" w:date="2015-06-08T12:16:00Z">
          <w:r w:rsidR="006072D1" w:rsidDel="00011D9A">
            <w:delText>can</w:delText>
          </w:r>
        </w:del>
      </w:ins>
      <w:ins w:id="2368" w:author="Marika Konings" w:date="2015-06-08T12:16:00Z">
        <w:r w:rsidR="00011D9A">
          <w:t>may</w:t>
        </w:r>
      </w:ins>
      <w:ins w:id="2369" w:author="Grace Abuhamad" w:date="2015-06-04T23:40:00Z">
        <w:r w:rsidR="006072D1">
          <w:t xml:space="preserve"> be appointed</w:t>
        </w:r>
      </w:ins>
      <w:ins w:id="2370" w:author="Marika Konings" w:date="2015-06-08T12:16:00Z">
        <w:r w:rsidR="00011D9A">
          <w:t xml:space="preserve"> by the designating group</w:t>
        </w:r>
      </w:ins>
      <w:ins w:id="2371" w:author="Grace Abuhamad" w:date="2015-06-04T23:40:00Z">
        <w:r w:rsidR="006072D1">
          <w:t xml:space="preserve"> while attempts are made to fill the vacancy. As the CSC </w:t>
        </w:r>
        <w:commentRangeStart w:id="2372"/>
        <w:r w:rsidR="006072D1">
          <w:t>meet</w:t>
        </w:r>
        <w:del w:id="2373" w:author="Chuck Gomes" w:date="2015-06-05T19:35:00Z">
          <w:r w:rsidR="006072D1" w:rsidDel="000C1785">
            <w:delText>ing</w:delText>
          </w:r>
        </w:del>
        <w:r w:rsidR="006072D1">
          <w:t xml:space="preserve">s on a monthly basis best efforts should be made to fill </w:t>
        </w:r>
        <w:del w:id="2374" w:author="Chuck Gomes" w:date="2015-06-05T19:36:00Z">
          <w:r w:rsidR="006072D1" w:rsidDel="000C1785">
            <w:delText>with</w:delText>
          </w:r>
        </w:del>
      </w:ins>
      <w:ins w:id="2375" w:author="Chuck Gomes" w:date="2015-06-05T19:36:00Z">
        <w:r w:rsidR="000C1785">
          <w:t>a</w:t>
        </w:r>
      </w:ins>
      <w:ins w:id="2376" w:author="Grace Abuhamad" w:date="2015-06-04T23:40:00Z">
        <w:r w:rsidR="006072D1">
          <w:t xml:space="preserve"> </w:t>
        </w:r>
      </w:ins>
      <w:commentRangeEnd w:id="2372"/>
      <w:r w:rsidR="000C1785">
        <w:rPr>
          <w:rStyle w:val="CommentReference"/>
          <w:color w:val="auto"/>
        </w:rPr>
        <w:commentReference w:id="2372"/>
      </w:r>
      <w:ins w:id="2377" w:author="Grace Abuhamad" w:date="2015-06-04T23:40:00Z">
        <w:r w:rsidR="006072D1">
          <w:t xml:space="preserve">vacancy within one month of the recall date. </w:t>
        </w:r>
      </w:ins>
      <w:del w:id="2378"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2379"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2380" w:name="_Toc294992833"/>
      <w:bookmarkStart w:id="2381" w:name="_Toc294880224"/>
      <w:bookmarkStart w:id="2382" w:name="_Toc294879282"/>
      <w:r w:rsidRPr="00F37CFB">
        <w:rPr>
          <w:rFonts w:cs="Helvetica"/>
          <w:color w:val="1F497D"/>
        </w:rPr>
        <w:t>Meetings</w:t>
      </w:r>
      <w:bookmarkEnd w:id="2380"/>
      <w:bookmarkEnd w:id="2381"/>
      <w:bookmarkEnd w:id="2382"/>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2383" w:name="_Toc294992834"/>
      <w:bookmarkStart w:id="2384" w:name="_Toc294880225"/>
      <w:bookmarkStart w:id="2385" w:name="_Toc294879283"/>
      <w:r w:rsidRPr="00F37CFB">
        <w:rPr>
          <w:rFonts w:cs="Helvetica"/>
          <w:color w:val="1F497D"/>
        </w:rPr>
        <w:t>Record of Proceedings</w:t>
      </w:r>
      <w:bookmarkEnd w:id="2383"/>
      <w:bookmarkEnd w:id="2384"/>
      <w:bookmarkEnd w:id="2385"/>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2386" w:name="_Toc294992835"/>
      <w:bookmarkStart w:id="2387" w:name="_Toc294880226"/>
      <w:bookmarkStart w:id="2388" w:name="_Toc294879284"/>
      <w:r w:rsidRPr="006831F6">
        <w:rPr>
          <w:rFonts w:cs="Helvetica"/>
        </w:rPr>
        <w:t>Secretariat</w:t>
      </w:r>
      <w:bookmarkEnd w:id="2386"/>
      <w:bookmarkEnd w:id="2387"/>
      <w:bookmarkEnd w:id="2388"/>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2389" w:name="_Toc294992836"/>
      <w:bookmarkStart w:id="2390" w:name="_Toc294880227"/>
      <w:bookmarkStart w:id="2391" w:name="_Toc294879285"/>
      <w:r w:rsidRPr="006831F6">
        <w:rPr>
          <w:rFonts w:cs="Helvetica"/>
        </w:rPr>
        <w:t>Review</w:t>
      </w:r>
      <w:bookmarkEnd w:id="2389"/>
      <w:bookmarkEnd w:id="2390"/>
      <w:bookmarkEnd w:id="2391"/>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ins w:id="2392" w:author="Grace Abuhamad" w:date="2015-06-04T23:40:00Z">
        <w:r w:rsidR="006072D1">
          <w:rPr>
            <w:rFonts w:cs="Helvetica"/>
          </w:rPr>
          <w:t>, via a Public Comment process</w:t>
        </w:r>
      </w:ins>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ins w:id="2393" w:author="Marika Konings" w:date="2015-06-08T12:16:00Z">
        <w:r w:rsidR="00011D9A">
          <w:rPr>
            <w:rFonts w:cs="Helvetica"/>
          </w:rPr>
          <w:t xml:space="preserve"> and may also be reviewed in connection with the IANA Function Review</w:t>
        </w:r>
      </w:ins>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2394" w:name="_Toc294992837"/>
      <w:bookmarkStart w:id="2395" w:name="_Toc294880228"/>
      <w:bookmarkStart w:id="2396" w:name="_Toc294879286"/>
      <w:r w:rsidRPr="006831F6">
        <w:rPr>
          <w:rFonts w:cs="Helvetica"/>
          <w:lang w:val="en-US"/>
        </w:rPr>
        <w:t>Proposed Remedial Action Procedures</w:t>
      </w:r>
      <w:bookmarkEnd w:id="2394"/>
      <w:bookmarkEnd w:id="2395"/>
      <w:bookmarkEnd w:id="2396"/>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53D241F9"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presents evidence that IANA did not meet </w:t>
            </w:r>
            <w:del w:id="2397" w:author="Marika Konings" w:date="2015-06-08T12:17:00Z">
              <w:r w:rsidRPr="006831F6" w:rsidDel="00FC570A">
                <w:rPr>
                  <w:rFonts w:cs="Helvetica"/>
                </w:rPr>
                <w:delText>SLA</w:delText>
              </w:r>
            </w:del>
            <w:ins w:id="2398" w:author="Marika Konings" w:date="2015-06-08T12:17:00Z">
              <w:r w:rsidR="00FC570A" w:rsidRPr="006831F6">
                <w:rPr>
                  <w:rFonts w:cs="Helvetica"/>
                </w:rPr>
                <w:t>SL</w:t>
              </w:r>
              <w:r w:rsidR="00FC570A">
                <w:rPr>
                  <w:rFonts w:cs="Helvetica"/>
                </w:rPr>
                <w:t>E</w:t>
              </w:r>
            </w:ins>
          </w:p>
          <w:p w14:paraId="546C4CCC" w14:textId="4D51A0E6"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del w:id="2399" w:author="Marika Konings" w:date="2015-06-08T12:17:00Z">
              <w:r w:rsidRPr="006831F6" w:rsidDel="00FC570A">
                <w:rPr>
                  <w:rFonts w:cs="Helvetica"/>
                </w:rPr>
                <w:delText xml:space="preserve">SLA </w:delText>
              </w:r>
            </w:del>
            <w:ins w:id="2400" w:author="Marika Konings" w:date="2015-06-08T12:17:00Z">
              <w:r w:rsidR="00FC570A" w:rsidRPr="006831F6">
                <w:rPr>
                  <w:rFonts w:cs="Helvetica"/>
                </w:rPr>
                <w:t>SL</w:t>
              </w:r>
              <w:r w:rsidR="00FC570A">
                <w:rPr>
                  <w:rFonts w:cs="Helvetica"/>
                </w:rPr>
                <w:t>E</w:t>
              </w:r>
              <w:r w:rsidR="00FC570A" w:rsidRPr="006831F6">
                <w:rPr>
                  <w:rFonts w:cs="Helvetica"/>
                </w:rPr>
                <w:t xml:space="preserve"> </w:t>
              </w:r>
            </w:ins>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2401" w:author="Grace Abuhamad" w:date="2015-06-04T23:41:00Z">
              <w:r w:rsidRPr="006831F6" w:rsidDel="006072D1">
                <w:rPr>
                  <w:rFonts w:cs="Helvetica"/>
                  <w:sz w:val="20"/>
                </w:rPr>
                <w:delText>IANA Manager</w:delText>
              </w:r>
            </w:del>
            <w:ins w:id="2402"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6BB3D621" w:rsidR="00F4604F" w:rsidRPr="006831F6" w:rsidRDefault="00F4604F" w:rsidP="00FC570A">
            <w:pPr>
              <w:widowControl w:val="0"/>
              <w:rPr>
                <w:rFonts w:cs="Helvetica"/>
              </w:rPr>
            </w:pPr>
            <w:r w:rsidRPr="006831F6">
              <w:rPr>
                <w:rFonts w:cs="Helvetica"/>
                <w:sz w:val="20"/>
              </w:rPr>
              <w:t>G</w:t>
            </w:r>
            <w:ins w:id="2403" w:author="Marika Konings" w:date="2015-06-08T12:17:00Z">
              <w:r w:rsidR="00FC570A">
                <w:rPr>
                  <w:rFonts w:cs="Helvetica"/>
                  <w:sz w:val="20"/>
                </w:rPr>
                <w:t xml:space="preserve">lobal Domains </w:t>
              </w:r>
            </w:ins>
            <w:r w:rsidRPr="006831F6">
              <w:rPr>
                <w:rFonts w:cs="Helvetica"/>
                <w:sz w:val="20"/>
              </w:rPr>
              <w:t>D</w:t>
            </w:r>
            <w:ins w:id="2404" w:author="Marika Konings" w:date="2015-06-08T12:17:00Z">
              <w:r w:rsidR="00FC570A">
                <w:rPr>
                  <w:rFonts w:cs="Helvetica"/>
                  <w:sz w:val="20"/>
                </w:rPr>
                <w:t xml:space="preserve">ivision </w:t>
              </w:r>
            </w:ins>
            <w:del w:id="2405" w:author="Marika Konings" w:date="2015-06-08T12:17:00Z">
              <w:r w:rsidRPr="006831F6" w:rsidDel="00FC570A">
                <w:rPr>
                  <w:rFonts w:cs="Helvetica"/>
                  <w:sz w:val="20"/>
                </w:rPr>
                <w:delText xml:space="preserve">D </w:delText>
              </w:r>
            </w:del>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179A659F"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del w:id="2406" w:author="Marika Konings" w:date="2015-06-08T12:17:00Z">
              <w:r w:rsidRPr="0053287B" w:rsidDel="00FC570A">
                <w:rPr>
                  <w:rFonts w:cs="Helvetica"/>
                </w:rPr>
                <w:delText xml:space="preserve">SLA </w:delText>
              </w:r>
            </w:del>
            <w:ins w:id="2407" w:author="Marika Konings" w:date="2015-06-08T12:17:00Z">
              <w:r w:rsidR="00FC570A" w:rsidRPr="0053287B">
                <w:rPr>
                  <w:rFonts w:cs="Helvetica"/>
                </w:rPr>
                <w:t>SL</w:t>
              </w:r>
              <w:r w:rsidR="00FC570A">
                <w:rPr>
                  <w:rFonts w:cs="Helvetica"/>
                </w:rPr>
                <w:t xml:space="preserve">E </w:t>
              </w:r>
            </w:ins>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476F49CD"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del w:id="2408" w:author="Marika Konings" w:date="2015-06-08T12:17:00Z">
              <w:r w:rsidRPr="006831F6" w:rsidDel="00FC570A">
                <w:rPr>
                  <w:rFonts w:cs="Helvetica"/>
                </w:rPr>
                <w:delText xml:space="preserve">SLA </w:delText>
              </w:r>
            </w:del>
            <w:ins w:id="2409" w:author="Marika Konings" w:date="2015-06-08T12:17:00Z">
              <w:r w:rsidR="00FC570A" w:rsidRPr="006831F6">
                <w:rPr>
                  <w:rFonts w:cs="Helvetica"/>
                </w:rPr>
                <w:t>SL</w:t>
              </w:r>
              <w:r w:rsidR="00FC570A">
                <w:rPr>
                  <w:rFonts w:cs="Helvetica"/>
                </w:rPr>
                <w:t>E</w:t>
              </w:r>
              <w:r w:rsidR="00FC570A" w:rsidRPr="006831F6">
                <w:rPr>
                  <w:rFonts w:cs="Helvetica"/>
                </w:rPr>
                <w:t xml:space="preserve"> </w:t>
              </w:r>
            </w:ins>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6E849BA9"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del w:id="2410" w:author="Marika Konings" w:date="2015-06-08T12:17:00Z">
              <w:r w:rsidRPr="006831F6" w:rsidDel="00FC570A">
                <w:rPr>
                  <w:rFonts w:cs="Helvetica"/>
                </w:rPr>
                <w:delText xml:space="preserve">SLA </w:delText>
              </w:r>
            </w:del>
            <w:ins w:id="2411" w:author="Marika Konings" w:date="2015-06-08T12:17:00Z">
              <w:r w:rsidR="00FC570A" w:rsidRPr="006831F6">
                <w:rPr>
                  <w:rFonts w:cs="Helvetica"/>
                </w:rPr>
                <w:t>SL</w:t>
              </w:r>
              <w:r w:rsidR="00FC570A">
                <w:rPr>
                  <w:rFonts w:cs="Helvetica"/>
                </w:rPr>
                <w:t>E</w:t>
              </w:r>
              <w:r w:rsidR="00FC570A" w:rsidRPr="006831F6">
                <w:rPr>
                  <w:rFonts w:cs="Helvetica"/>
                </w:rPr>
                <w:t xml:space="preserve"> </w:t>
              </w:r>
            </w:ins>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2412"/>
            <w:commentRangeStart w:id="2413"/>
            <w:commentRangeStart w:id="2414"/>
            <w:commentRangeStart w:id="2415"/>
            <w:r w:rsidRPr="006831F6">
              <w:rPr>
                <w:rFonts w:cs="Helvetica"/>
              </w:rPr>
              <w:t>Independent review triggered of ICANN operations to recommend organizational change and determine whether IANA operator can continue</w:t>
            </w:r>
            <w:commentRangeEnd w:id="2412"/>
            <w:r w:rsidR="0070604E" w:rsidRPr="006831F6">
              <w:rPr>
                <w:rStyle w:val="CommentReference"/>
                <w:rFonts w:eastAsia="MS Mincho" w:cs="Helvetica"/>
                <w:lang w:val="en-CA" w:eastAsia="en-CA"/>
              </w:rPr>
              <w:commentReference w:id="2412"/>
            </w:r>
            <w:commentRangeEnd w:id="2413"/>
            <w:commentRangeEnd w:id="2414"/>
            <w:commentRangeEnd w:id="2415"/>
            <w:r w:rsidR="004557ED">
              <w:rPr>
                <w:rStyle w:val="CommentReference"/>
                <w:rFonts w:eastAsia="MS Mincho"/>
                <w:lang w:val="en-CA" w:eastAsia="en-CA"/>
              </w:rPr>
              <w:commentReference w:id="2413"/>
            </w:r>
            <w:r w:rsidR="003025EA">
              <w:rPr>
                <w:rStyle w:val="CommentReference"/>
                <w:rFonts w:eastAsia="MS Mincho"/>
                <w:lang w:val="en-CA" w:eastAsia="en-CA"/>
              </w:rPr>
              <w:commentReference w:id="2414"/>
            </w:r>
            <w:r w:rsidR="00F37CFB">
              <w:rPr>
                <w:rStyle w:val="CommentReference"/>
                <w:rFonts w:eastAsia="MS Mincho"/>
                <w:lang w:val="en-CA" w:eastAsia="en-CA"/>
              </w:rPr>
              <w:commentReference w:id="2415"/>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2416" w:name="_Toc291340598"/>
      <w:bookmarkStart w:id="2417" w:name="_Toc291143867"/>
      <w:bookmarkStart w:id="2418" w:name="_Toc294992838"/>
      <w:bookmarkStart w:id="2419" w:name="_Toc294880229"/>
      <w:commentRangeStart w:id="2420"/>
      <w:r w:rsidRPr="006831F6">
        <w:rPr>
          <w:rFonts w:cs="Helvetica"/>
        </w:rPr>
        <w:t>Annex H – Service Level Expectations</w:t>
      </w:r>
      <w:commentRangeEnd w:id="2420"/>
      <w:r w:rsidRPr="00F37CFB">
        <w:rPr>
          <w:rStyle w:val="CommentReference"/>
          <w:rFonts w:cs="Helvetica"/>
        </w:rPr>
        <w:commentReference w:id="2420"/>
      </w:r>
      <w:bookmarkStart w:id="2421" w:name="_Toc291340599"/>
      <w:bookmarkStart w:id="2422" w:name="_Toc291330881"/>
      <w:bookmarkStart w:id="2423" w:name="_Toc291252446"/>
      <w:bookmarkStart w:id="2424" w:name="_Toc291158793"/>
      <w:bookmarkStart w:id="2425" w:name="_Toc291070287"/>
      <w:bookmarkEnd w:id="2416"/>
      <w:bookmarkEnd w:id="2417"/>
      <w:bookmarkEnd w:id="2418"/>
      <w:bookmarkEnd w:id="2419"/>
    </w:p>
    <w:p w14:paraId="0A714CF6" w14:textId="7590090C" w:rsidR="00F4604F" w:rsidRPr="006831F6" w:rsidRDefault="00F4604F" w:rsidP="00F4604F">
      <w:pPr>
        <w:pStyle w:val="NoSpacing"/>
        <w:rPr>
          <w:rFonts w:cs="Helvetica"/>
          <w:szCs w:val="52"/>
        </w:rPr>
      </w:pPr>
      <w:commentRangeStart w:id="2426"/>
      <w:r w:rsidRPr="0053287B">
        <w:rPr>
          <w:rFonts w:cs="Helvetica"/>
        </w:rPr>
        <w:t>To review the Service Level Expectations (SLEs</w:t>
      </w:r>
      <w:r w:rsidRPr="006831F6">
        <w:rPr>
          <w:rFonts w:cs="Helvetica"/>
        </w:rPr>
        <w:t xml:space="preserve">) that are currently under discussion, please see </w:t>
      </w:r>
      <w:hyperlink r:id="rId45"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2421"/>
      <w:bookmarkEnd w:id="2422"/>
      <w:r w:rsidRPr="006831F6">
        <w:rPr>
          <w:rFonts w:cs="Helvetica"/>
        </w:rPr>
        <w:t xml:space="preserve"> </w:t>
      </w:r>
      <w:bookmarkStart w:id="2427" w:name="_Toc291340600"/>
      <w:bookmarkEnd w:id="2423"/>
      <w:bookmarkEnd w:id="2424"/>
      <w:bookmarkEnd w:id="2425"/>
      <w:commentRangeEnd w:id="2426"/>
      <w:r w:rsidR="000C7C3C">
        <w:rPr>
          <w:rStyle w:val="CommentReference"/>
          <w:color w:val="auto"/>
        </w:rPr>
        <w:commentReference w:id="2426"/>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2428" w:name="_Toc294992839"/>
      <w:bookmarkStart w:id="2429" w:name="_Toc294880230"/>
      <w:r w:rsidRPr="006143DF">
        <w:rPr>
          <w:rFonts w:cs="Helvetica"/>
        </w:rPr>
        <w:t>Annex I – IANA Customer Service Complaint Resolution Process for Naming Related Functions</w:t>
      </w:r>
      <w:bookmarkEnd w:id="2427"/>
      <w:bookmarkEnd w:id="2428"/>
      <w:bookmarkEnd w:id="2429"/>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6"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2430" w:name="_Toc294992840"/>
      <w:bookmarkStart w:id="2431" w:name="_Toc294880231"/>
      <w:bookmarkStart w:id="2432" w:name="_Toc294879287"/>
      <w:r w:rsidRPr="006831F6">
        <w:rPr>
          <w:rFonts w:cs="Helvetica"/>
          <w:color w:val="1F497D"/>
        </w:rPr>
        <w:t>Phase 1 – Initial remedial process for IANA naming functions</w:t>
      </w:r>
      <w:bookmarkEnd w:id="2430"/>
      <w:bookmarkEnd w:id="2431"/>
      <w:bookmarkEnd w:id="2432"/>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47"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ins w:id="2433" w:author="Marika Konings" w:date="2015-06-08T12:18:00Z">
        <w:r w:rsidR="00FC570A">
          <w:rPr>
            <w:rFonts w:cs="Helvetica"/>
          </w:rPr>
          <w:t>;</w:t>
        </w:r>
      </w:ins>
    </w:p>
    <w:p w14:paraId="36A4AD7E" w14:textId="051FF689" w:rsidR="00F4604F" w:rsidRPr="006831F6" w:rsidRDefault="00F4604F" w:rsidP="006143DF">
      <w:pPr>
        <w:pStyle w:val="BodyText"/>
        <w:rPr>
          <w:rFonts w:cs="Helvetica"/>
        </w:rPr>
      </w:pPr>
      <w:r w:rsidRPr="006831F6">
        <w:rPr>
          <w:rFonts w:cs="Helvetica"/>
        </w:rPr>
        <w:t>IANA Functions Program Manager</w:t>
      </w:r>
      <w:ins w:id="2434" w:author="Marika Konings" w:date="2015-06-08T12:18:00Z">
        <w:r w:rsidR="00FC570A">
          <w:rPr>
            <w:rFonts w:cs="Helvetica"/>
          </w:rPr>
          <w:t>; and</w:t>
        </w:r>
      </w:ins>
    </w:p>
    <w:p w14:paraId="66A09CC7" w14:textId="57C47B79" w:rsidR="00F4604F" w:rsidRPr="006831F6" w:rsidRDefault="00F4604F" w:rsidP="006143DF">
      <w:pPr>
        <w:pStyle w:val="BodyText"/>
        <w:rPr>
          <w:rFonts w:cs="Helvetica"/>
        </w:rPr>
      </w:pPr>
      <w:r w:rsidRPr="006831F6">
        <w:rPr>
          <w:rFonts w:cs="Helvetica"/>
        </w:rPr>
        <w:t>Ombudsman (voluntary step)</w:t>
      </w:r>
      <w:ins w:id="2435" w:author="Marika Konings" w:date="2015-06-08T12:18:00Z">
        <w:r w:rsidR="00FC570A">
          <w:rPr>
            <w:rFonts w:cs="Helvetica"/>
          </w:rPr>
          <w:t>.</w:t>
        </w:r>
      </w:ins>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2436" w:name="_Toc294880232"/>
      <w:bookmarkStart w:id="2437"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2436"/>
      <w:bookmarkEnd w:id="2437"/>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6"/>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7BBF6473"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ins w:id="2438" w:author="Marika Konings" w:date="2015-06-08T12:18:00Z">
        <w:r w:rsidR="00FC570A">
          <w:rPr>
            <w:rFonts w:cs="Helvetica"/>
          </w:rPr>
          <w:t>;</w:t>
        </w:r>
      </w:ins>
      <w:del w:id="2439" w:author="Marika Konings" w:date="2015-06-08T12:18:00Z">
        <w:r w:rsidRPr="006831F6" w:rsidDel="00FC570A">
          <w:rPr>
            <w:rFonts w:cs="Helvetica"/>
          </w:rPr>
          <w:delText>.</w:delText>
        </w:r>
      </w:del>
    </w:p>
    <w:p w14:paraId="3C2851C7" w14:textId="2EFCCBE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ins w:id="2440" w:author="Marika Konings" w:date="2015-06-08T12:18:00Z">
        <w:r w:rsidR="00FC570A">
          <w:rPr>
            <w:rFonts w:cs="Helvetica"/>
          </w:rPr>
          <w:t>;</w:t>
        </w:r>
      </w:ins>
      <w:del w:id="2441" w:author="Marika Konings" w:date="2015-06-08T12:18:00Z">
        <w:r w:rsidRPr="006831F6" w:rsidDel="00FC570A">
          <w:rPr>
            <w:rFonts w:cs="Helvetica"/>
          </w:rPr>
          <w:delText>.</w:delText>
        </w:r>
      </w:del>
    </w:p>
    <w:p w14:paraId="71D60366" w14:textId="173D74D9"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ins w:id="2442" w:author="Marika Konings" w:date="2015-06-08T12:18:00Z">
        <w:r w:rsidR="00FC570A">
          <w:rPr>
            <w:rFonts w:cs="Helvetica"/>
          </w:rPr>
          <w:t>; and</w:t>
        </w:r>
      </w:ins>
      <w:del w:id="2443" w:author="Marika Konings" w:date="2015-06-08T12:18:00Z">
        <w:r w:rsidRPr="006831F6" w:rsidDel="00FC570A">
          <w:rPr>
            <w:rFonts w:cs="Helvetica"/>
          </w:rPr>
          <w:delText>.</w:delText>
        </w:r>
      </w:del>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2444" w:name="_Toc294880233"/>
      <w:bookmarkStart w:id="2445"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2444"/>
      <w:bookmarkEnd w:id="2445"/>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2446" w:name="_Toc294880234"/>
      <w:bookmarkStart w:id="2447"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2446"/>
      <w:bookmarkEnd w:id="2447"/>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2448" w:name="_Toc294880235"/>
      <w:bookmarkStart w:id="2449"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2448"/>
      <w:bookmarkEnd w:id="2449"/>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2450" w:author="Grace Abuhamad" w:date="2015-06-04T20:37:00Z">
        <w:r w:rsidR="006143DF">
          <w:rPr>
            <w:rFonts w:cs="Helvetica"/>
          </w:rPr>
          <w:t xml:space="preserve">ICANN </w:t>
        </w:r>
      </w:ins>
      <w:hyperlink r:id="rId48"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2451" w:name="_Toc294992841"/>
      <w:bookmarkStart w:id="2452" w:name="_Toc294880236"/>
      <w:bookmarkStart w:id="2453" w:name="_Toc294879292"/>
      <w:r w:rsidRPr="006831F6">
        <w:rPr>
          <w:rFonts w:cs="Helvetica"/>
          <w:color w:val="1F497D"/>
        </w:rPr>
        <w:t>Escalation contact information for the current IANA Functions Operator (ICANN)</w:t>
      </w:r>
      <w:bookmarkEnd w:id="2451"/>
      <w:bookmarkEnd w:id="2452"/>
      <w:bookmarkEnd w:id="2453"/>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2454" w:name="_Toc294992842"/>
      <w:bookmarkStart w:id="2455" w:name="_Toc294880237"/>
      <w:bookmarkStart w:id="2456" w:name="_Toc294879293"/>
      <w:r w:rsidRPr="0053287B">
        <w:rPr>
          <w:rFonts w:cs="Helvetica"/>
          <w:color w:val="1F497D"/>
        </w:rPr>
        <w:t xml:space="preserve">Phase 2 (for IANA naming </w:t>
      </w:r>
      <w:r w:rsidRPr="006831F6">
        <w:rPr>
          <w:rFonts w:cs="Helvetica"/>
          <w:color w:val="1F497D"/>
        </w:rPr>
        <w:t>services only)</w:t>
      </w:r>
      <w:bookmarkEnd w:id="2454"/>
      <w:bookmarkEnd w:id="2455"/>
      <w:bookmarkEnd w:id="2456"/>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7"/>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2461"/>
      <w:r w:rsidRPr="006831F6">
        <w:rPr>
          <w:rFonts w:cs="Helvetica"/>
        </w:rPr>
        <w:t>.</w:t>
      </w:r>
      <w:commentRangeStart w:id="2462"/>
      <w:r w:rsidRPr="006831F6">
        <w:rPr>
          <w:rStyle w:val="FootnoteReference"/>
          <w:rFonts w:ascii="Helvetica" w:hAnsi="Helvetica" w:cs="Helvetica"/>
        </w:rPr>
        <w:footnoteReference w:id="58"/>
      </w:r>
      <w:commentRangeEnd w:id="2462"/>
      <w:r w:rsidRPr="006831F6">
        <w:rPr>
          <w:rStyle w:val="CommentReference"/>
          <w:rFonts w:eastAsia="MS Mincho" w:cs="Helvetica"/>
          <w:lang w:val="en-CA" w:eastAsia="en-CA"/>
        </w:rPr>
        <w:commentReference w:id="2462"/>
      </w:r>
      <w:commentRangeEnd w:id="2461"/>
      <w:r w:rsidR="00E431E9">
        <w:rPr>
          <w:rStyle w:val="CommentReference"/>
          <w:rFonts w:eastAsia="MS Mincho"/>
          <w:lang w:val="en-CA" w:eastAsia="en-CA"/>
        </w:rPr>
        <w:commentReference w:id="2461"/>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ins w:id="2463" w:author="Marika Konings" w:date="2015-06-08T12:18:00Z">
        <w:r w:rsidR="00FC570A">
          <w:rPr>
            <w:rFonts w:cs="Helvetica"/>
          </w:rPr>
          <w:t xml:space="preserve">IANA </w:t>
        </w:r>
      </w:ins>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2464"/>
      <w:r w:rsidRPr="006831F6">
        <w:rPr>
          <w:rFonts w:cs="Helvetica"/>
        </w:rPr>
        <w:t>or pursue other applicable legal recourses that may be available</w:t>
      </w:r>
      <w:commentRangeEnd w:id="2464"/>
      <w:r w:rsidRPr="006831F6">
        <w:rPr>
          <w:rStyle w:val="CommentReference"/>
          <w:rFonts w:eastAsia="MS Mincho" w:cs="Helvetica"/>
          <w:lang w:val="en-CA" w:eastAsia="en-CA"/>
        </w:rPr>
        <w:commentReference w:id="2464"/>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2465" w:name="_Toc291340601"/>
      <w:bookmarkStart w:id="2466" w:name="_Toc294992843"/>
      <w:bookmarkStart w:id="2467" w:name="_Toc294880238"/>
      <w:r w:rsidRPr="006831F6">
        <w:rPr>
          <w:rFonts w:cs="Helvetica"/>
        </w:rPr>
        <w:t>Annex J - IANA Problem Resolution Process (for IANA naming services only)</w:t>
      </w:r>
      <w:bookmarkEnd w:id="2465"/>
      <w:bookmarkEnd w:id="2466"/>
      <w:bookmarkEnd w:id="2467"/>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2468" w:name="_Toc294992844"/>
      <w:bookmarkStart w:id="2469" w:name="_Toc294880239"/>
      <w:bookmarkStart w:id="2470" w:name="_Toc294879294"/>
      <w:r w:rsidRPr="0053287B">
        <w:rPr>
          <w:rFonts w:cs="Helvetica"/>
          <w:color w:val="1F497D"/>
        </w:rPr>
        <w:t xml:space="preserve">Problem </w:t>
      </w:r>
      <w:del w:id="2471" w:author="Grace Abuhamad" w:date="2015-06-04T22:11:00Z">
        <w:r w:rsidRPr="0053287B" w:rsidDel="00496839">
          <w:rPr>
            <w:rFonts w:cs="Helvetica"/>
            <w:color w:val="1F497D"/>
          </w:rPr>
          <w:delText xml:space="preserve">management </w:delText>
        </w:r>
      </w:del>
      <w:ins w:id="2472"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2468"/>
      <w:bookmarkEnd w:id="2469"/>
      <w:bookmarkEnd w:id="2470"/>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2473"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2474"/>
      <w:commentRangeStart w:id="2475"/>
      <w:r w:rsidRPr="006831F6">
        <w:rPr>
          <w:rFonts w:cs="Helvetica"/>
        </w:rPr>
        <w:t xml:space="preserve">If CSC determines that the remedial action has been exhausted and has not led to necessary improvements, </w:t>
      </w:r>
      <w:commentRangeStart w:id="2476"/>
      <w:r w:rsidRPr="006831F6">
        <w:rPr>
          <w:rFonts w:cs="Helvetica"/>
        </w:rPr>
        <w:t xml:space="preserve">the CSC is authorized to escalate to the </w:t>
      </w:r>
      <w:commentRangeStart w:id="2477"/>
      <w:r w:rsidRPr="006831F6">
        <w:rPr>
          <w:rFonts w:cs="Helvetica"/>
        </w:rPr>
        <w:t>PTI Board</w:t>
      </w:r>
      <w:commentRangeEnd w:id="2477"/>
      <w:r w:rsidRPr="006143DF">
        <w:rPr>
          <w:rStyle w:val="CommentReference"/>
          <w:rFonts w:cs="Helvetica"/>
          <w:sz w:val="22"/>
        </w:rPr>
        <w:commentReference w:id="2477"/>
      </w:r>
      <w:commentRangeEnd w:id="2476"/>
      <w:r w:rsidRPr="006143DF">
        <w:rPr>
          <w:rStyle w:val="CommentReference"/>
          <w:rFonts w:cs="Helvetica"/>
          <w:sz w:val="22"/>
        </w:rPr>
        <w:commentReference w:id="2476"/>
      </w:r>
      <w:r w:rsidRPr="0053287B">
        <w:rPr>
          <w:rFonts w:cs="Helvetica"/>
        </w:rPr>
        <w:t>.</w:t>
      </w:r>
      <w:commentRangeEnd w:id="2474"/>
      <w:r w:rsidR="001D6471" w:rsidRPr="0053287B">
        <w:rPr>
          <w:rStyle w:val="CommentReference"/>
          <w:rFonts w:eastAsia="MS Mincho" w:cs="Helvetica"/>
          <w:lang w:val="en-CA" w:eastAsia="en-CA"/>
        </w:rPr>
        <w:commentReference w:id="2474"/>
      </w:r>
      <w:commentRangeEnd w:id="2475"/>
      <w:r w:rsidR="00AE1447">
        <w:rPr>
          <w:rStyle w:val="CommentReference"/>
          <w:rFonts w:eastAsia="MS Mincho"/>
          <w:lang w:val="en-CA" w:eastAsia="en-CA"/>
        </w:rPr>
        <w:commentReference w:id="2475"/>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9"/>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60"/>
      </w:r>
    </w:p>
    <w:p w14:paraId="58AE6C74" w14:textId="77777777" w:rsidR="00F4604F" w:rsidRPr="006831F6" w:rsidRDefault="00F4604F" w:rsidP="00F4604F">
      <w:pPr>
        <w:pStyle w:val="Heading2"/>
        <w:rPr>
          <w:rFonts w:cs="Helvetica"/>
          <w:color w:val="1F497D"/>
        </w:rPr>
      </w:pPr>
      <w:bookmarkStart w:id="2478" w:name="_Toc294992845"/>
      <w:bookmarkStart w:id="2479" w:name="_Toc294880240"/>
      <w:bookmarkStart w:id="2480" w:name="_Toc294879295"/>
      <w:r w:rsidRPr="006831F6">
        <w:rPr>
          <w:rFonts w:cs="Helvetica"/>
          <w:color w:val="1F497D"/>
        </w:rPr>
        <w:t>Systemic problems</w:t>
      </w:r>
      <w:bookmarkEnd w:id="2478"/>
      <w:bookmarkEnd w:id="2479"/>
      <w:bookmarkEnd w:id="2480"/>
    </w:p>
    <w:p w14:paraId="36837309" w14:textId="690B347E" w:rsidR="00F4604F" w:rsidRPr="006831F6" w:rsidRDefault="00F4604F" w:rsidP="00F4604F">
      <w:pPr>
        <w:pStyle w:val="NoSpacing"/>
        <w:rPr>
          <w:rFonts w:cs="Helvetica"/>
        </w:rPr>
      </w:pPr>
      <w:commentRangeStart w:id="2481"/>
      <w:r w:rsidRPr="006831F6">
        <w:rPr>
          <w:rFonts w:cs="Helvetica"/>
        </w:rPr>
        <w:t xml:space="preserve">The IANA Review Function will include provisions to consider whether there are any systemic issues that are impacting IANA naming services, which might then decide to </w:t>
      </w:r>
      <w:commentRangeStart w:id="2482"/>
      <w:r w:rsidRPr="006831F6">
        <w:rPr>
          <w:rFonts w:cs="Helvetica"/>
        </w:rPr>
        <w:t>initiate Special IFR</w:t>
      </w:r>
      <w:commentRangeEnd w:id="2482"/>
      <w:r w:rsidRPr="006831F6">
        <w:rPr>
          <w:rStyle w:val="CommentReference"/>
          <w:rFonts w:cs="Helvetica"/>
        </w:rPr>
        <w:commentReference w:id="2482"/>
      </w:r>
      <w:r w:rsidRPr="006831F6">
        <w:rPr>
          <w:rFonts w:cs="Helvetica"/>
        </w:rPr>
        <w:t>.</w:t>
      </w:r>
      <w:bookmarkStart w:id="2483" w:name="_Toc291340602"/>
      <w:commentRangeEnd w:id="2481"/>
      <w:r w:rsidR="00FC570A">
        <w:rPr>
          <w:rStyle w:val="CommentReference"/>
          <w:color w:val="auto"/>
        </w:rPr>
        <w:commentReference w:id="2481"/>
      </w:r>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2484" w:name="_Toc294992846"/>
      <w:bookmarkStart w:id="2485" w:name="_Toc294880241"/>
      <w:r w:rsidRPr="006831F6">
        <w:rPr>
          <w:rFonts w:cs="Helvetica"/>
        </w:rPr>
        <w:t xml:space="preserve">Annex J-1 – </w:t>
      </w:r>
      <w:commentRangeStart w:id="2486"/>
      <w:r w:rsidRPr="006831F6">
        <w:rPr>
          <w:rFonts w:cs="Helvetica"/>
        </w:rPr>
        <w:t>Escalation Mechanisms Flow Charts</w:t>
      </w:r>
      <w:bookmarkEnd w:id="2484"/>
      <w:bookmarkEnd w:id="2485"/>
      <w:commentRangeEnd w:id="2486"/>
      <w:r w:rsidR="00992754">
        <w:rPr>
          <w:rStyle w:val="CommentReference"/>
          <w:rFonts w:eastAsia="MS Mincho"/>
          <w:b w:val="0"/>
          <w:spacing w:val="0"/>
          <w:kern w:val="0"/>
        </w:rPr>
        <w:commentReference w:id="2486"/>
      </w:r>
    </w:p>
    <w:p w14:paraId="41D5BC71" w14:textId="420F71F9" w:rsidR="00F4604F" w:rsidRPr="0053287B" w:rsidRDefault="00F4604F" w:rsidP="00F4604F">
      <w:pPr>
        <w:pStyle w:val="Title"/>
        <w:numPr>
          <w:ilvl w:val="0"/>
          <w:numId w:val="0"/>
        </w:numPr>
        <w:rPr>
          <w:rFonts w:cs="Helvetica"/>
        </w:rPr>
      </w:pPr>
      <w:bookmarkStart w:id="2487" w:name="_Toc294992847"/>
      <w:bookmarkStart w:id="2488" w:name="_Toc294880242"/>
      <w:bookmarkStart w:id="2489" w:name="_Toc294879934"/>
      <w:r w:rsidRPr="00AE4B37">
        <w:rPr>
          <w:rFonts w:eastAsia="MS Mincho" w:cs="Helvetica"/>
          <w:b w:val="0"/>
          <w:noProof/>
          <w:spacing w:val="0"/>
          <w:kern w:val="0"/>
          <w:sz w:val="22"/>
          <w:szCs w:val="22"/>
          <w:lang w:val="en-US" w:eastAsia="en-US"/>
        </w:rPr>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2487"/>
      <w:bookmarkEnd w:id="2488"/>
      <w:bookmarkEnd w:id="2489"/>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US" w:eastAsia="en-US"/>
        </w:rPr>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US" w:eastAsia="en-US"/>
        </w:rPr>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rPr>
        <w:sectPr w:rsidR="006831F6" w:rsidRPr="006831F6" w:rsidSect="0089074F">
          <w:type w:val="continuous"/>
          <w:pgSz w:w="15840" w:h="12240" w:orient="landscape"/>
          <w:pgMar w:top="1460" w:right="767" w:bottom="1440" w:left="1383" w:header="720" w:footer="720" w:gutter="0"/>
          <w:cols w:space="720"/>
        </w:sectPr>
        <w:pPrChange w:id="2490"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2491" w:name="_Toc294992848"/>
      <w:bookmarkStart w:id="2492" w:name="_Toc294880243"/>
      <w:r w:rsidRPr="006831F6">
        <w:rPr>
          <w:rFonts w:cs="Helvetica"/>
        </w:rPr>
        <w:t>Annex K - Root Zone Emergency Process</w:t>
      </w:r>
      <w:bookmarkEnd w:id="2483"/>
      <w:bookmarkEnd w:id="2491"/>
      <w:bookmarkEnd w:id="2492"/>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ins w:id="2493" w:author="Marika Konings" w:date="2015-06-08T12:20:00Z">
        <w:r w:rsidR="00FC570A">
          <w:rPr>
            <w:rFonts w:cs="Helvetica"/>
          </w:rPr>
          <w:t xml:space="preserve"> the</w:t>
        </w:r>
      </w:ins>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61"/>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2494" w:name="_Toc294992849"/>
      <w:bookmarkStart w:id="2495" w:name="_Toc294880244"/>
      <w:bookmarkStart w:id="2496" w:name="_Toc294879296"/>
      <w:r w:rsidRPr="006831F6">
        <w:rPr>
          <w:rStyle w:val="Emphasis"/>
          <w:rFonts w:cs="Helvetica"/>
          <w:i w:val="0"/>
        </w:rPr>
        <w:t>Figure 1.2-41. 24x7 Emergency Process</w:t>
      </w:r>
      <w:bookmarkEnd w:id="2494"/>
      <w:bookmarkEnd w:id="2495"/>
      <w:bookmarkEnd w:id="2496"/>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4FA4B66C" w:rsidR="00F4604F" w:rsidRPr="00AE4B37" w:rsidDel="003025EA" w:rsidRDefault="00F4604F" w:rsidP="00F4604F">
      <w:pPr>
        <w:pStyle w:val="Heading3"/>
        <w:spacing w:line="360" w:lineRule="auto"/>
        <w:ind w:left="892" w:right="851"/>
        <w:jc w:val="center"/>
        <w:rPr>
          <w:del w:id="2497" w:author="Marika Konings" w:date="2015-06-08T14:53:00Z"/>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2498" w:name="_Toc294992850"/>
      <w:bookmarkStart w:id="2499" w:name="_Toc294880245"/>
      <w:bookmarkStart w:id="2500" w:name="_Toc294879297"/>
      <w:r w:rsidRPr="0053287B">
        <w:rPr>
          <w:rFonts w:cs="Helvetica"/>
        </w:rPr>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2498"/>
      <w:bookmarkEnd w:id="2499"/>
      <w:bookmarkEnd w:id="2500"/>
    </w:p>
    <w:tbl>
      <w:tblPr>
        <w:tblW w:w="0" w:type="auto"/>
        <w:tblCellMar>
          <w:left w:w="0" w:type="dxa"/>
          <w:right w:w="0" w:type="dxa"/>
        </w:tblCellMar>
        <w:tblLook w:val="01E0" w:firstRow="1" w:lastRow="1" w:firstColumn="1" w:lastColumn="1" w:noHBand="0" w:noVBand="0"/>
      </w:tblPr>
      <w:tblGrid>
        <w:gridCol w:w="1572"/>
        <w:gridCol w:w="7784"/>
      </w:tblGrid>
      <w:tr w:rsidR="00CA6A2F" w:rsidRPr="00E425FF"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E425FF" w:rsidRDefault="00F4604F" w:rsidP="00C8201F">
            <w:pPr>
              <w:pStyle w:val="NumberedBullets"/>
              <w:numPr>
                <w:ilvl w:val="0"/>
                <w:numId w:val="0"/>
              </w:numPr>
              <w:tabs>
                <w:tab w:val="left" w:pos="4208"/>
              </w:tabs>
              <w:spacing w:line="360" w:lineRule="auto"/>
              <w:ind w:left="2436" w:hanging="360"/>
              <w:rPr>
                <w:rFonts w:cs="Helvetica"/>
                <w:sz w:val="18"/>
                <w:szCs w:val="18"/>
              </w:rPr>
            </w:pPr>
            <w:r w:rsidRPr="00E425FF">
              <w:rPr>
                <w:rFonts w:cs="Helvetica"/>
                <w:b/>
                <w:rPrChange w:id="2501" w:author="Marika Konings" w:date="2015-06-08T14:21:00Z">
                  <w:rPr>
                    <w:rFonts w:cs="Helvetica"/>
                    <w:b/>
                    <w:color w:val="FFFFFF"/>
                  </w:rPr>
                </w:rPrChange>
              </w:rPr>
              <w:t>TLD</w:t>
            </w:r>
            <w:r w:rsidRPr="00E425FF">
              <w:rPr>
                <w:rFonts w:cs="Helvetica"/>
                <w:b/>
                <w:spacing w:val="-9"/>
                <w:rPrChange w:id="2502" w:author="Marika Konings" w:date="2015-06-08T14:21:00Z">
                  <w:rPr>
                    <w:rFonts w:cs="Helvetica"/>
                    <w:b/>
                    <w:color w:val="FFFFFF"/>
                    <w:spacing w:val="-9"/>
                  </w:rPr>
                </w:rPrChange>
              </w:rPr>
              <w:t xml:space="preserve"> </w:t>
            </w:r>
            <w:r w:rsidRPr="00E425FF">
              <w:rPr>
                <w:rFonts w:cs="Helvetica"/>
                <w:b/>
                <w:spacing w:val="-1"/>
                <w:sz w:val="18"/>
                <w:rPrChange w:id="2503" w:author="Marika Konings" w:date="2015-06-08T14:21:00Z">
                  <w:rPr>
                    <w:rFonts w:cs="Helvetica"/>
                    <w:b/>
                    <w:color w:val="FFFFFF"/>
                    <w:spacing w:val="-1"/>
                    <w:sz w:val="18"/>
                  </w:rPr>
                </w:rPrChange>
              </w:rPr>
              <w:t>CONTACTS</w:t>
            </w:r>
            <w:r w:rsidRPr="00E425FF">
              <w:rPr>
                <w:rFonts w:cs="Helvetica"/>
                <w:b/>
                <w:spacing w:val="-2"/>
                <w:sz w:val="18"/>
                <w:rPrChange w:id="2504" w:author="Marika Konings" w:date="2015-06-08T14:21:00Z">
                  <w:rPr>
                    <w:rFonts w:cs="Helvetica"/>
                    <w:b/>
                    <w:color w:val="FFFFFF"/>
                    <w:spacing w:val="-2"/>
                    <w:sz w:val="18"/>
                  </w:rPr>
                </w:rPrChange>
              </w:rPr>
              <w:t xml:space="preserve"> </w:t>
            </w:r>
            <w:r w:rsidRPr="00E425FF">
              <w:rPr>
                <w:rFonts w:cs="Helvetica"/>
                <w:b/>
                <w:spacing w:val="-1"/>
                <w:sz w:val="18"/>
                <w:rPrChange w:id="2505" w:author="Marika Konings" w:date="2015-06-08T14:21:00Z">
                  <w:rPr>
                    <w:rFonts w:cs="Helvetica"/>
                    <w:b/>
                    <w:color w:val="FFFFFF"/>
                    <w:spacing w:val="-1"/>
                    <w:sz w:val="18"/>
                  </w:rPr>
                </w:rPrChange>
              </w:rPr>
              <w:t>CALL</w:t>
            </w:r>
            <w:r w:rsidRPr="00E425FF">
              <w:rPr>
                <w:rFonts w:cs="Helvetica"/>
                <w:b/>
                <w:sz w:val="18"/>
                <w:rPrChange w:id="2506" w:author="Marika Konings" w:date="2015-06-08T14:21:00Z">
                  <w:rPr>
                    <w:rFonts w:cs="Helvetica"/>
                    <w:b/>
                    <w:color w:val="FFFFFF"/>
                    <w:sz w:val="18"/>
                  </w:rPr>
                </w:rPrChange>
              </w:rPr>
              <w:t xml:space="preserve"> </w:t>
            </w:r>
            <w:r w:rsidRPr="00E425FF">
              <w:rPr>
                <w:rFonts w:cs="Helvetica"/>
                <w:b/>
                <w:spacing w:val="-1"/>
                <w:sz w:val="18"/>
                <w:rPrChange w:id="2507" w:author="Marika Konings" w:date="2015-06-08T14:21:00Z">
                  <w:rPr>
                    <w:rFonts w:cs="Helvetica"/>
                    <w:b/>
                    <w:color w:val="FFFFFF"/>
                    <w:spacing w:val="-1"/>
                    <w:sz w:val="18"/>
                  </w:rPr>
                </w:rPrChange>
              </w:rPr>
              <w:t>CENTER</w:t>
            </w:r>
          </w:p>
        </w:tc>
      </w:tr>
      <w:tr w:rsidR="00CA6A2F" w:rsidRPr="00E425FF"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E425FF" w:rsidRDefault="00F4604F" w:rsidP="00AE4B37">
            <w:pPr>
              <w:pStyle w:val="NumberedBullets"/>
              <w:numPr>
                <w:ilvl w:val="0"/>
                <w:numId w:val="74"/>
              </w:numPr>
              <w:spacing w:line="360" w:lineRule="auto"/>
              <w:ind w:left="102" w:right="315"/>
              <w:rPr>
                <w:rFonts w:cs="Helvetica"/>
                <w:sz w:val="20"/>
                <w:szCs w:val="20"/>
              </w:rPr>
            </w:pPr>
            <w:r w:rsidRPr="00E425FF">
              <w:rPr>
                <w:rFonts w:cs="Helvetica"/>
                <w:sz w:val="20"/>
              </w:rPr>
              <w:t>All</w:t>
            </w:r>
            <w:r w:rsidRPr="00E425FF">
              <w:rPr>
                <w:rFonts w:cs="Helvetica"/>
                <w:spacing w:val="-6"/>
                <w:sz w:val="20"/>
              </w:rPr>
              <w:t xml:space="preserve"> </w:t>
            </w:r>
            <w:r w:rsidRPr="00E425FF">
              <w:rPr>
                <w:rFonts w:cs="Helvetica"/>
                <w:spacing w:val="-1"/>
                <w:sz w:val="20"/>
              </w:rPr>
              <w:t>TLD</w:t>
            </w:r>
            <w:r w:rsidRPr="00E425FF">
              <w:rPr>
                <w:rFonts w:cs="Helvetica"/>
                <w:spacing w:val="-4"/>
                <w:sz w:val="20"/>
              </w:rPr>
              <w:t xml:space="preserve"> </w:t>
            </w:r>
            <w:r w:rsidRPr="00E425FF">
              <w:rPr>
                <w:rFonts w:cs="Helvetica"/>
                <w:sz w:val="20"/>
              </w:rPr>
              <w:t>managers</w:t>
            </w:r>
            <w:r w:rsidRPr="00E425FF">
              <w:rPr>
                <w:rFonts w:cs="Helvetica"/>
                <w:spacing w:val="-5"/>
                <w:sz w:val="20"/>
              </w:rPr>
              <w:t xml:space="preserve"> </w:t>
            </w:r>
            <w:r w:rsidRPr="00E425FF">
              <w:rPr>
                <w:rFonts w:cs="Helvetica"/>
                <w:spacing w:val="-1"/>
                <w:sz w:val="20"/>
              </w:rPr>
              <w:t>are</w:t>
            </w:r>
            <w:r w:rsidRPr="00E425FF">
              <w:rPr>
                <w:rFonts w:cs="Helvetica"/>
                <w:spacing w:val="-5"/>
                <w:sz w:val="20"/>
              </w:rPr>
              <w:t xml:space="preserve"> </w:t>
            </w:r>
            <w:r w:rsidRPr="00E425FF">
              <w:rPr>
                <w:rFonts w:cs="Helvetica"/>
                <w:spacing w:val="-1"/>
                <w:sz w:val="20"/>
              </w:rPr>
              <w:t>provided</w:t>
            </w:r>
            <w:r w:rsidRPr="00E425FF">
              <w:rPr>
                <w:rFonts w:cs="Helvetica"/>
                <w:spacing w:val="-4"/>
                <w:sz w:val="20"/>
              </w:rPr>
              <w:t xml:space="preserve"> </w:t>
            </w:r>
            <w:r w:rsidRPr="00E425FF">
              <w:rPr>
                <w:rFonts w:cs="Helvetica"/>
                <w:sz w:val="20"/>
              </w:rPr>
              <w:t>with</w:t>
            </w:r>
            <w:r w:rsidRPr="00E425FF">
              <w:rPr>
                <w:rFonts w:cs="Helvetica"/>
                <w:spacing w:val="-5"/>
                <w:sz w:val="20"/>
              </w:rPr>
              <w:t xml:space="preserve"> </w:t>
            </w:r>
            <w:r w:rsidRPr="00E425FF">
              <w:rPr>
                <w:rFonts w:cs="Helvetica"/>
                <w:spacing w:val="-1"/>
                <w:sz w:val="20"/>
              </w:rPr>
              <w:t>an</w:t>
            </w:r>
            <w:r w:rsidRPr="00E425FF">
              <w:rPr>
                <w:rFonts w:cs="Helvetica"/>
                <w:spacing w:val="-5"/>
                <w:sz w:val="20"/>
              </w:rPr>
              <w:t xml:space="preserve"> </w:t>
            </w:r>
            <w:r w:rsidRPr="00E425FF">
              <w:rPr>
                <w:rFonts w:cs="Helvetica"/>
                <w:sz w:val="20"/>
              </w:rPr>
              <w:t>emergency</w:t>
            </w:r>
            <w:r w:rsidRPr="00E425FF">
              <w:rPr>
                <w:rFonts w:cs="Helvetica"/>
                <w:spacing w:val="-4"/>
                <w:sz w:val="20"/>
              </w:rPr>
              <w:t xml:space="preserve"> </w:t>
            </w:r>
            <w:r w:rsidRPr="00E425FF">
              <w:rPr>
                <w:rFonts w:cs="Helvetica"/>
                <w:sz w:val="20"/>
              </w:rPr>
              <w:t>contact</w:t>
            </w:r>
            <w:r w:rsidRPr="00E425FF">
              <w:rPr>
                <w:rFonts w:cs="Helvetica"/>
                <w:spacing w:val="-5"/>
                <w:sz w:val="20"/>
              </w:rPr>
              <w:t xml:space="preserve"> </w:t>
            </w:r>
            <w:r w:rsidRPr="00E425FF">
              <w:rPr>
                <w:rFonts w:cs="Helvetica"/>
                <w:spacing w:val="-1"/>
                <w:sz w:val="20"/>
              </w:rPr>
              <w:t>telephone</w:t>
            </w:r>
            <w:r w:rsidRPr="00E425FF">
              <w:rPr>
                <w:rFonts w:cs="Helvetica"/>
                <w:spacing w:val="-5"/>
                <w:sz w:val="20"/>
              </w:rPr>
              <w:t xml:space="preserve"> </w:t>
            </w:r>
            <w:r w:rsidRPr="00E425FF">
              <w:rPr>
                <w:rFonts w:cs="Helvetica"/>
                <w:sz w:val="20"/>
              </w:rPr>
              <w:t>number</w:t>
            </w:r>
            <w:r w:rsidRPr="00E425FF">
              <w:rPr>
                <w:rFonts w:cs="Helvetica"/>
                <w:spacing w:val="-4"/>
                <w:sz w:val="20"/>
              </w:rPr>
              <w:t xml:space="preserve"> </w:t>
            </w:r>
            <w:r w:rsidRPr="00E425FF">
              <w:rPr>
                <w:rFonts w:cs="Helvetica"/>
                <w:sz w:val="20"/>
              </w:rPr>
              <w:t>that</w:t>
            </w:r>
            <w:r w:rsidRPr="00E425FF">
              <w:rPr>
                <w:rFonts w:cs="Helvetica"/>
                <w:spacing w:val="-4"/>
                <w:sz w:val="20"/>
              </w:rPr>
              <w:t xml:space="preserve"> </w:t>
            </w:r>
            <w:r w:rsidRPr="00E425FF">
              <w:rPr>
                <w:rFonts w:cs="Helvetica"/>
                <w:sz w:val="20"/>
              </w:rPr>
              <w:t>will</w:t>
            </w:r>
            <w:r w:rsidRPr="00E425FF">
              <w:rPr>
                <w:rFonts w:cs="Helvetica"/>
                <w:spacing w:val="-5"/>
                <w:sz w:val="20"/>
              </w:rPr>
              <w:t xml:space="preserve"> </w:t>
            </w:r>
            <w:r w:rsidRPr="00E425FF">
              <w:rPr>
                <w:rFonts w:cs="Helvetica"/>
                <w:sz w:val="20"/>
              </w:rPr>
              <w:t>reach</w:t>
            </w:r>
            <w:r w:rsidRPr="00E425FF">
              <w:rPr>
                <w:rFonts w:cs="Helvetica"/>
                <w:spacing w:val="-5"/>
                <w:sz w:val="20"/>
              </w:rPr>
              <w:t xml:space="preserve"> </w:t>
            </w:r>
            <w:r w:rsidRPr="00E425FF">
              <w:rPr>
                <w:rFonts w:cs="Helvetica"/>
                <w:sz w:val="20"/>
              </w:rPr>
              <w:t>a</w:t>
            </w:r>
            <w:r w:rsidRPr="00E425FF">
              <w:rPr>
                <w:rFonts w:cs="Helvetica"/>
                <w:spacing w:val="46"/>
                <w:w w:val="99"/>
                <w:sz w:val="20"/>
              </w:rPr>
              <w:t xml:space="preserve"> </w:t>
            </w:r>
            <w:r w:rsidRPr="00E425FF">
              <w:rPr>
                <w:rFonts w:cs="Helvetica"/>
                <w:spacing w:val="-1"/>
                <w:sz w:val="20"/>
              </w:rPr>
              <w:t>24x7</w:t>
            </w:r>
            <w:r w:rsidRPr="00E425FF">
              <w:rPr>
                <w:rFonts w:cs="Helvetica"/>
                <w:spacing w:val="-7"/>
                <w:sz w:val="20"/>
              </w:rPr>
              <w:t xml:space="preserve"> </w:t>
            </w:r>
            <w:r w:rsidRPr="00E425FF">
              <w:rPr>
                <w:rFonts w:cs="Helvetica"/>
                <w:spacing w:val="-1"/>
                <w:sz w:val="20"/>
              </w:rPr>
              <w:t>call</w:t>
            </w:r>
            <w:r w:rsidRPr="00E425FF">
              <w:rPr>
                <w:rFonts w:cs="Helvetica"/>
                <w:spacing w:val="-7"/>
                <w:sz w:val="20"/>
              </w:rPr>
              <w:t xml:space="preserve"> </w:t>
            </w:r>
            <w:r w:rsidRPr="00E425FF">
              <w:rPr>
                <w:rFonts w:cs="Helvetica"/>
                <w:spacing w:val="-1"/>
                <w:sz w:val="20"/>
              </w:rPr>
              <w:t>center.</w:t>
            </w:r>
          </w:p>
        </w:tc>
      </w:tr>
      <w:tr w:rsidR="00CA6A2F" w:rsidRPr="00E425FF"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E425FF"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E425FF" w:rsidRDefault="00F4604F" w:rsidP="00C8201F">
            <w:pPr>
              <w:pStyle w:val="NumberedBullets"/>
              <w:numPr>
                <w:ilvl w:val="0"/>
                <w:numId w:val="0"/>
              </w:numPr>
              <w:spacing w:line="360" w:lineRule="auto"/>
              <w:rPr>
                <w:rFonts w:cs="Helvetica"/>
              </w:rPr>
            </w:pPr>
            <w:r w:rsidRPr="00E425FF">
              <w:rPr>
                <w:rFonts w:cs="Helvetica"/>
                <w:b/>
                <w:spacing w:val="-1"/>
                <w:rPrChange w:id="2508" w:author="Marika Konings" w:date="2015-06-08T14:21:00Z">
                  <w:rPr>
                    <w:rFonts w:cs="Helvetica"/>
                    <w:b/>
                    <w:color w:val="FFFFFF"/>
                    <w:spacing w:val="-1"/>
                  </w:rPr>
                </w:rPrChange>
              </w:rPr>
              <w:t>D</w:t>
            </w:r>
            <w:r w:rsidRPr="00E425FF">
              <w:rPr>
                <w:rFonts w:cs="Helvetica"/>
                <w:b/>
                <w:spacing w:val="-1"/>
                <w:sz w:val="18"/>
                <w:rPrChange w:id="2509" w:author="Marika Konings" w:date="2015-06-08T14:21:00Z">
                  <w:rPr>
                    <w:rFonts w:cs="Helvetica"/>
                    <w:b/>
                    <w:color w:val="FFFFFF"/>
                    <w:spacing w:val="-1"/>
                    <w:sz w:val="18"/>
                  </w:rPr>
                </w:rPrChange>
              </w:rPr>
              <w:t>OES CALLER DECLARE</w:t>
            </w:r>
            <w:r w:rsidRPr="00E425FF">
              <w:rPr>
                <w:rFonts w:cs="Helvetica"/>
                <w:b/>
                <w:sz w:val="18"/>
                <w:rPrChange w:id="2510" w:author="Marika Konings" w:date="2015-06-08T14:21:00Z">
                  <w:rPr>
                    <w:rFonts w:cs="Helvetica"/>
                    <w:b/>
                    <w:color w:val="FFFFFF"/>
                    <w:sz w:val="18"/>
                  </w:rPr>
                </w:rPrChange>
              </w:rPr>
              <w:t xml:space="preserve"> </w:t>
            </w:r>
            <w:r w:rsidRPr="00E425FF">
              <w:rPr>
                <w:rFonts w:cs="Helvetica"/>
                <w:b/>
                <w:spacing w:val="-1"/>
                <w:sz w:val="18"/>
                <w:rPrChange w:id="2511" w:author="Marika Konings" w:date="2015-06-08T14:21:00Z">
                  <w:rPr>
                    <w:rFonts w:cs="Helvetica"/>
                    <w:b/>
                    <w:color w:val="FFFFFF"/>
                    <w:spacing w:val="-1"/>
                    <w:sz w:val="18"/>
                  </w:rPr>
                </w:rPrChange>
              </w:rPr>
              <w:t>AN EMERGENCY</w:t>
            </w:r>
            <w:r w:rsidRPr="00E425FF">
              <w:rPr>
                <w:rFonts w:cs="Helvetica"/>
                <w:b/>
                <w:spacing w:val="-1"/>
                <w:rPrChange w:id="2512" w:author="Marika Konings" w:date="2015-06-08T14:21:00Z">
                  <w:rPr>
                    <w:rFonts w:cs="Helvetica"/>
                    <w:b/>
                    <w:color w:val="FFFFFF"/>
                    <w:spacing w:val="-1"/>
                  </w:rPr>
                </w:rPrChange>
              </w:rPr>
              <w:t>?</w:t>
            </w:r>
          </w:p>
        </w:tc>
      </w:tr>
      <w:tr w:rsidR="00F4604F" w:rsidRPr="00E425FF"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E425FF" w:rsidRDefault="00F4604F" w:rsidP="00AE4B37">
            <w:pPr>
              <w:pStyle w:val="NumberedBullets"/>
              <w:numPr>
                <w:ilvl w:val="0"/>
                <w:numId w:val="74"/>
              </w:numPr>
              <w:spacing w:line="360" w:lineRule="auto"/>
              <w:ind w:left="102" w:right="426"/>
              <w:rPr>
                <w:rFonts w:cs="Helvetica"/>
                <w:sz w:val="20"/>
                <w:szCs w:val="20"/>
              </w:rPr>
            </w:pPr>
            <w:r w:rsidRPr="00E425FF">
              <w:rPr>
                <w:rFonts w:cs="Helvetica"/>
                <w:spacing w:val="-1"/>
                <w:sz w:val="20"/>
              </w:rPr>
              <w:t>The</w:t>
            </w:r>
            <w:r w:rsidRPr="00E425FF">
              <w:rPr>
                <w:rFonts w:cs="Helvetica"/>
                <w:spacing w:val="-5"/>
                <w:sz w:val="20"/>
              </w:rPr>
              <w:t xml:space="preserve"> </w:t>
            </w:r>
            <w:r w:rsidRPr="00E425FF">
              <w:rPr>
                <w:rFonts w:cs="Helvetica"/>
                <w:sz w:val="20"/>
              </w:rPr>
              <w:t>caller</w:t>
            </w:r>
            <w:r w:rsidRPr="00E425FF">
              <w:rPr>
                <w:rFonts w:cs="Helvetica"/>
                <w:spacing w:val="-4"/>
                <w:sz w:val="20"/>
              </w:rPr>
              <w:t xml:space="preserve"> </w:t>
            </w:r>
            <w:r w:rsidRPr="00E425FF">
              <w:rPr>
                <w:rFonts w:cs="Helvetica"/>
                <w:sz w:val="20"/>
              </w:rPr>
              <w:t>is</w:t>
            </w:r>
            <w:r w:rsidRPr="00E425FF">
              <w:rPr>
                <w:rFonts w:cs="Helvetica"/>
                <w:spacing w:val="-5"/>
                <w:sz w:val="20"/>
              </w:rPr>
              <w:t xml:space="preserve"> </w:t>
            </w:r>
            <w:r w:rsidRPr="00E425FF">
              <w:rPr>
                <w:rFonts w:cs="Helvetica"/>
                <w:spacing w:val="-1"/>
                <w:sz w:val="20"/>
              </w:rPr>
              <w:t>asked</w:t>
            </w:r>
            <w:r w:rsidRPr="00E425FF">
              <w:rPr>
                <w:rFonts w:cs="Helvetica"/>
                <w:spacing w:val="-4"/>
                <w:sz w:val="20"/>
              </w:rPr>
              <w:t xml:space="preserve"> </w:t>
            </w:r>
            <w:r w:rsidRPr="00E425FF">
              <w:rPr>
                <w:rFonts w:cs="Helvetica"/>
                <w:sz w:val="20"/>
              </w:rPr>
              <w:t>if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5"/>
                <w:sz w:val="20"/>
              </w:rPr>
              <w:t xml:space="preserve"> </w:t>
            </w:r>
            <w:r w:rsidRPr="00E425FF">
              <w:rPr>
                <w:rFonts w:cs="Helvetica"/>
                <w:sz w:val="20"/>
              </w:rPr>
              <w:t>is</w:t>
            </w:r>
            <w:r w:rsidRPr="00E425FF">
              <w:rPr>
                <w:rFonts w:cs="Helvetica"/>
                <w:spacing w:val="-5"/>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z w:val="20"/>
              </w:rPr>
              <w:t>that</w:t>
            </w:r>
            <w:r w:rsidRPr="00E425FF">
              <w:rPr>
                <w:rFonts w:cs="Helvetica"/>
                <w:spacing w:val="-4"/>
                <w:sz w:val="20"/>
              </w:rPr>
              <w:t xml:space="preserve"> </w:t>
            </w:r>
            <w:r w:rsidRPr="00E425FF">
              <w:rPr>
                <w:rFonts w:cs="Helvetica"/>
                <w:spacing w:val="-1"/>
                <w:sz w:val="20"/>
              </w:rPr>
              <w:t>requires</w:t>
            </w:r>
            <w:r w:rsidRPr="00E425FF">
              <w:rPr>
                <w:rFonts w:cs="Helvetica"/>
                <w:spacing w:val="-3"/>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urgent</w:t>
            </w:r>
            <w:r w:rsidRPr="00E425FF">
              <w:rPr>
                <w:rFonts w:cs="Helvetica"/>
                <w:spacing w:val="-3"/>
                <w:sz w:val="20"/>
              </w:rPr>
              <w:t xml:space="preserve"> </w:t>
            </w:r>
            <w:r w:rsidRPr="00E425FF">
              <w:rPr>
                <w:rFonts w:cs="Helvetica"/>
                <w:sz w:val="20"/>
              </w:rPr>
              <w:t>root</w:t>
            </w:r>
            <w:r w:rsidRPr="00E425FF">
              <w:rPr>
                <w:rFonts w:cs="Helvetica"/>
                <w:spacing w:val="-4"/>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z w:val="20"/>
              </w:rPr>
              <w:t>and</w:t>
            </w:r>
            <w:r w:rsidRPr="00E425FF">
              <w:rPr>
                <w:rFonts w:cs="Helvetica"/>
                <w:spacing w:val="53"/>
                <w:w w:val="99"/>
                <w:sz w:val="20"/>
              </w:rPr>
              <w:t xml:space="preserve"> </w:t>
            </w:r>
            <w:r w:rsidRPr="00E425FF">
              <w:rPr>
                <w:rFonts w:cs="Helvetica"/>
                <w:spacing w:val="-1"/>
                <w:sz w:val="20"/>
              </w:rPr>
              <w:t>can</w:t>
            </w:r>
            <w:r w:rsidRPr="00E425FF">
              <w:rPr>
                <w:rFonts w:cs="Helvetica"/>
                <w:sz w:val="20"/>
              </w:rPr>
              <w:t>not</w:t>
            </w:r>
            <w:r w:rsidRPr="00E425FF">
              <w:rPr>
                <w:rFonts w:cs="Helvetica"/>
                <w:spacing w:val="-5"/>
                <w:sz w:val="20"/>
              </w:rPr>
              <w:t xml:space="preserve"> </w:t>
            </w:r>
            <w:r w:rsidRPr="00E425FF">
              <w:rPr>
                <w:rFonts w:cs="Helvetica"/>
                <w:spacing w:val="-1"/>
                <w:sz w:val="20"/>
              </w:rPr>
              <w:t>wait</w:t>
            </w:r>
            <w:r w:rsidRPr="00E425FF">
              <w:rPr>
                <w:rFonts w:cs="Helvetica"/>
                <w:spacing w:val="-5"/>
                <w:sz w:val="20"/>
              </w:rPr>
              <w:t xml:space="preserve"> </w:t>
            </w:r>
            <w:r w:rsidRPr="00E425FF">
              <w:rPr>
                <w:rFonts w:cs="Helvetica"/>
                <w:sz w:val="20"/>
              </w:rPr>
              <w:t>until</w:t>
            </w:r>
            <w:r w:rsidRPr="00E425FF">
              <w:rPr>
                <w:rFonts w:cs="Helvetica"/>
                <w:spacing w:val="-4"/>
                <w:sz w:val="20"/>
              </w:rPr>
              <w:t xml:space="preserve"> </w:t>
            </w:r>
            <w:r w:rsidRPr="00E425FF">
              <w:rPr>
                <w:rFonts w:cs="Helvetica"/>
                <w:spacing w:val="-1"/>
                <w:sz w:val="20"/>
              </w:rPr>
              <w:t>regular</w:t>
            </w:r>
            <w:r w:rsidRPr="00E425FF">
              <w:rPr>
                <w:rFonts w:cs="Helvetica"/>
                <w:spacing w:val="-4"/>
                <w:sz w:val="20"/>
              </w:rPr>
              <w:t xml:space="preserve"> </w:t>
            </w:r>
            <w:r w:rsidRPr="00E425FF">
              <w:rPr>
                <w:rFonts w:cs="Helvetica"/>
                <w:spacing w:val="-1"/>
                <w:sz w:val="20"/>
              </w:rPr>
              <w:t>business</w:t>
            </w:r>
            <w:r w:rsidRPr="00E425FF">
              <w:rPr>
                <w:rFonts w:cs="Helvetica"/>
                <w:spacing w:val="-6"/>
                <w:sz w:val="20"/>
              </w:rPr>
              <w:t xml:space="preserve"> </w:t>
            </w:r>
            <w:r w:rsidRPr="00E425FF">
              <w:rPr>
                <w:rFonts w:cs="Helvetica"/>
                <w:spacing w:val="-1"/>
                <w:sz w:val="20"/>
              </w:rPr>
              <w:t>hours.</w:t>
            </w:r>
          </w:p>
        </w:tc>
      </w:tr>
      <w:tr w:rsidR="00CA6A2F" w:rsidRPr="00E425FF"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E425FF"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2513" w:author="Marika Konings" w:date="2015-06-08T14:21:00Z">
                  <w:rPr>
                    <w:rFonts w:cs="Helvetica"/>
                    <w:b/>
                    <w:color w:val="FFFFFF"/>
                    <w:spacing w:val="-1"/>
                  </w:rPr>
                </w:rPrChange>
              </w:rPr>
              <w:t>C</w:t>
            </w:r>
            <w:r w:rsidRPr="00E425FF">
              <w:rPr>
                <w:rFonts w:cs="Helvetica"/>
                <w:b/>
                <w:spacing w:val="-1"/>
                <w:sz w:val="18"/>
                <w:rPrChange w:id="2514" w:author="Marika Konings" w:date="2015-06-08T14:21:00Z">
                  <w:rPr>
                    <w:rFonts w:cs="Helvetica"/>
                    <w:b/>
                    <w:color w:val="FFFFFF"/>
                    <w:spacing w:val="-1"/>
                    <w:sz w:val="18"/>
                  </w:rPr>
                </w:rPrChange>
              </w:rPr>
              <w:t xml:space="preserve">ALL </w:t>
            </w:r>
            <w:r w:rsidRPr="00E425FF">
              <w:rPr>
                <w:rFonts w:cs="Helvetica"/>
                <w:b/>
                <w:spacing w:val="-9"/>
                <w:rPrChange w:id="2515" w:author="Marika Konings" w:date="2015-06-08T14:21:00Z">
                  <w:rPr>
                    <w:rFonts w:cs="Helvetica"/>
                    <w:b/>
                    <w:color w:val="FFFFFF"/>
                    <w:spacing w:val="-9"/>
                  </w:rPr>
                </w:rPrChange>
              </w:rPr>
              <w:t xml:space="preserve">IANA Functions Operator </w:t>
            </w:r>
            <w:r w:rsidRPr="00E425FF">
              <w:rPr>
                <w:rFonts w:cs="Helvetica"/>
                <w:b/>
                <w:spacing w:val="-1"/>
                <w:sz w:val="18"/>
                <w:rPrChange w:id="2516" w:author="Marika Konings" w:date="2015-06-08T14:21:00Z">
                  <w:rPr>
                    <w:rFonts w:cs="Helvetica"/>
                    <w:b/>
                    <w:color w:val="FFFFFF"/>
                    <w:spacing w:val="-1"/>
                    <w:sz w:val="18"/>
                  </w:rPr>
                </w:rPrChange>
              </w:rPr>
              <w:t>DURING</w:t>
            </w:r>
            <w:r w:rsidRPr="00E425FF">
              <w:rPr>
                <w:rFonts w:cs="Helvetica"/>
                <w:b/>
                <w:sz w:val="18"/>
                <w:rPrChange w:id="2517" w:author="Marika Konings" w:date="2015-06-08T14:21:00Z">
                  <w:rPr>
                    <w:rFonts w:cs="Helvetica"/>
                    <w:b/>
                    <w:color w:val="FFFFFF"/>
                    <w:sz w:val="18"/>
                  </w:rPr>
                </w:rPrChange>
              </w:rPr>
              <w:t xml:space="preserve"> </w:t>
            </w:r>
            <w:r w:rsidRPr="00E425FF">
              <w:rPr>
                <w:rFonts w:cs="Helvetica"/>
                <w:b/>
                <w:spacing w:val="-1"/>
                <w:sz w:val="18"/>
                <w:rPrChange w:id="2518" w:author="Marika Konings" w:date="2015-06-08T14:21:00Z">
                  <w:rPr>
                    <w:rFonts w:cs="Helvetica"/>
                    <w:b/>
                    <w:color w:val="FFFFFF"/>
                    <w:spacing w:val="-1"/>
                    <w:sz w:val="18"/>
                  </w:rPr>
                </w:rPrChange>
              </w:rPr>
              <w:t>BUSINESS</w:t>
            </w:r>
            <w:r w:rsidRPr="00E425FF">
              <w:rPr>
                <w:rFonts w:cs="Helvetica"/>
                <w:b/>
                <w:sz w:val="18"/>
                <w:rPrChange w:id="2519" w:author="Marika Konings" w:date="2015-06-08T14:21:00Z">
                  <w:rPr>
                    <w:rFonts w:cs="Helvetica"/>
                    <w:b/>
                    <w:color w:val="FFFFFF"/>
                    <w:sz w:val="18"/>
                  </w:rPr>
                </w:rPrChange>
              </w:rPr>
              <w:t xml:space="preserve"> </w:t>
            </w:r>
            <w:r w:rsidRPr="00E425FF">
              <w:rPr>
                <w:rFonts w:cs="Helvetica"/>
                <w:b/>
                <w:spacing w:val="-1"/>
                <w:sz w:val="18"/>
                <w:rPrChange w:id="2520" w:author="Marika Konings" w:date="2015-06-08T14:21:00Z">
                  <w:rPr>
                    <w:rFonts w:cs="Helvetica"/>
                    <w:b/>
                    <w:color w:val="FFFFFF"/>
                    <w:spacing w:val="-1"/>
                    <w:sz w:val="18"/>
                  </w:rPr>
                </w:rPrChange>
              </w:rPr>
              <w:t>HOURS</w:t>
            </w:r>
          </w:p>
        </w:tc>
      </w:tr>
      <w:tr w:rsidR="00CA6A2F" w:rsidRPr="00E425FF"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E425FF" w:rsidRDefault="00F4604F" w:rsidP="00AE4B37">
            <w:pPr>
              <w:pStyle w:val="NumberedBullets"/>
              <w:numPr>
                <w:ilvl w:val="0"/>
                <w:numId w:val="74"/>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E425FF" w:rsidRDefault="00F4604F" w:rsidP="00AE4B37">
            <w:pPr>
              <w:pStyle w:val="NumberedBullets"/>
              <w:numPr>
                <w:ilvl w:val="0"/>
                <w:numId w:val="74"/>
              </w:numPr>
              <w:spacing w:line="360" w:lineRule="auto"/>
              <w:ind w:left="102" w:right="302"/>
              <w:rPr>
                <w:rFonts w:cs="Helvetica"/>
                <w:sz w:val="20"/>
                <w:szCs w:val="20"/>
              </w:rPr>
            </w:pPr>
            <w:r w:rsidRPr="00E425FF">
              <w:rPr>
                <w:rFonts w:cs="Helvetica"/>
                <w:spacing w:val="-1"/>
                <w:sz w:val="20"/>
                <w:szCs w:val="20"/>
              </w:rPr>
              <w:t>In</w:t>
            </w:r>
            <w:r w:rsidRPr="00E425FF">
              <w:rPr>
                <w:rFonts w:cs="Helvetica"/>
                <w:spacing w:val="-4"/>
                <w:sz w:val="20"/>
                <w:szCs w:val="20"/>
              </w:rPr>
              <w:t xml:space="preserve"> </w:t>
            </w:r>
            <w:r w:rsidRPr="00E425FF">
              <w:rPr>
                <w:rFonts w:cs="Helvetica"/>
                <w:sz w:val="20"/>
                <w:szCs w:val="20"/>
              </w:rPr>
              <w:t>the</w:t>
            </w:r>
            <w:r w:rsidRPr="00E425FF">
              <w:rPr>
                <w:rFonts w:cs="Helvetica"/>
                <w:spacing w:val="-4"/>
                <w:sz w:val="20"/>
                <w:szCs w:val="20"/>
              </w:rPr>
              <w:t xml:space="preserve"> </w:t>
            </w:r>
            <w:r w:rsidRPr="00E425FF">
              <w:rPr>
                <w:rFonts w:cs="Helvetica"/>
                <w:spacing w:val="-1"/>
                <w:sz w:val="20"/>
                <w:szCs w:val="20"/>
              </w:rPr>
              <w:t>event</w:t>
            </w:r>
            <w:r w:rsidRPr="00E425FF">
              <w:rPr>
                <w:rFonts w:cs="Helvetica"/>
                <w:spacing w:val="-4"/>
                <w:sz w:val="20"/>
                <w:szCs w:val="20"/>
              </w:rPr>
              <w:t xml:space="preserve"> </w:t>
            </w:r>
            <w:r w:rsidRPr="00E425FF">
              <w:rPr>
                <w:rFonts w:cs="Helvetica"/>
                <w:sz w:val="20"/>
                <w:szCs w:val="20"/>
              </w:rPr>
              <w:t>the</w:t>
            </w:r>
            <w:r w:rsidRPr="00E425FF">
              <w:rPr>
                <w:rFonts w:cs="Helvetica"/>
                <w:spacing w:val="-4"/>
                <w:sz w:val="20"/>
                <w:szCs w:val="20"/>
              </w:rPr>
              <w:t xml:space="preserve"> </w:t>
            </w:r>
            <w:r w:rsidRPr="00E425FF">
              <w:rPr>
                <w:rFonts w:cs="Helvetica"/>
                <w:spacing w:val="-1"/>
                <w:sz w:val="20"/>
                <w:szCs w:val="20"/>
              </w:rPr>
              <w:t>caller</w:t>
            </w:r>
            <w:r w:rsidRPr="00E425FF">
              <w:rPr>
                <w:rFonts w:cs="Helvetica"/>
                <w:spacing w:val="-5"/>
                <w:sz w:val="20"/>
                <w:szCs w:val="20"/>
              </w:rPr>
              <w:t xml:space="preserve"> </w:t>
            </w:r>
            <w:r w:rsidRPr="00E425FF">
              <w:rPr>
                <w:rFonts w:cs="Helvetica"/>
                <w:spacing w:val="-1"/>
                <w:sz w:val="20"/>
                <w:szCs w:val="20"/>
              </w:rPr>
              <w:t>decides</w:t>
            </w:r>
            <w:r w:rsidRPr="00E425FF">
              <w:rPr>
                <w:rFonts w:cs="Helvetica"/>
                <w:spacing w:val="-3"/>
                <w:sz w:val="20"/>
                <w:szCs w:val="20"/>
              </w:rPr>
              <w:t xml:space="preserve"> </w:t>
            </w:r>
            <w:r w:rsidRPr="00E425FF">
              <w:rPr>
                <w:rFonts w:cs="Helvetica"/>
                <w:spacing w:val="-1"/>
                <w:sz w:val="20"/>
                <w:szCs w:val="20"/>
              </w:rPr>
              <w:t>it</w:t>
            </w:r>
            <w:r w:rsidRPr="00E425FF">
              <w:rPr>
                <w:rFonts w:cs="Helvetica"/>
                <w:spacing w:val="-4"/>
                <w:sz w:val="20"/>
                <w:szCs w:val="20"/>
              </w:rPr>
              <w:t xml:space="preserve"> </w:t>
            </w:r>
            <w:r w:rsidRPr="00E425FF">
              <w:rPr>
                <w:rFonts w:cs="Helvetica"/>
                <w:spacing w:val="-1"/>
                <w:sz w:val="20"/>
                <w:szCs w:val="20"/>
              </w:rPr>
              <w:t>is</w:t>
            </w:r>
            <w:r w:rsidRPr="00E425FF">
              <w:rPr>
                <w:rFonts w:cs="Helvetica"/>
                <w:spacing w:val="-5"/>
                <w:sz w:val="20"/>
                <w:szCs w:val="20"/>
              </w:rPr>
              <w:t xml:space="preserve"> </w:t>
            </w:r>
            <w:r w:rsidRPr="00E425FF">
              <w:rPr>
                <w:rFonts w:cs="Helvetica"/>
                <w:sz w:val="20"/>
                <w:szCs w:val="20"/>
              </w:rPr>
              <w:t>not</w:t>
            </w:r>
            <w:r w:rsidRPr="00E425FF">
              <w:rPr>
                <w:rFonts w:cs="Helvetica"/>
                <w:spacing w:val="-4"/>
                <w:sz w:val="20"/>
                <w:szCs w:val="20"/>
              </w:rPr>
              <w:t xml:space="preserve"> </w:t>
            </w:r>
            <w:r w:rsidRPr="00E425FF">
              <w:rPr>
                <w:rFonts w:cs="Helvetica"/>
                <w:sz w:val="20"/>
                <w:szCs w:val="20"/>
              </w:rPr>
              <w:t>an</w:t>
            </w:r>
            <w:r w:rsidRPr="00E425FF">
              <w:rPr>
                <w:rFonts w:cs="Helvetica"/>
                <w:spacing w:val="-3"/>
                <w:sz w:val="20"/>
                <w:szCs w:val="20"/>
              </w:rPr>
              <w:t xml:space="preserve"> </w:t>
            </w:r>
            <w:r w:rsidRPr="00E425FF">
              <w:rPr>
                <w:rFonts w:cs="Helvetica"/>
                <w:spacing w:val="-1"/>
                <w:sz w:val="20"/>
                <w:szCs w:val="20"/>
              </w:rPr>
              <w:t>emergency,</w:t>
            </w:r>
            <w:r w:rsidRPr="00E425FF">
              <w:rPr>
                <w:rFonts w:cs="Helvetica"/>
                <w:spacing w:val="-3"/>
                <w:sz w:val="20"/>
                <w:szCs w:val="20"/>
              </w:rPr>
              <w:t xml:space="preserve"> </w:t>
            </w:r>
            <w:r w:rsidRPr="00E425FF">
              <w:rPr>
                <w:rFonts w:cs="Helvetica"/>
                <w:spacing w:val="-1"/>
                <w:sz w:val="20"/>
                <w:szCs w:val="20"/>
              </w:rPr>
              <w:t>their</w:t>
            </w:r>
            <w:r w:rsidRPr="00E425FF">
              <w:rPr>
                <w:rFonts w:cs="Helvetica"/>
                <w:spacing w:val="-5"/>
                <w:sz w:val="20"/>
                <w:szCs w:val="20"/>
              </w:rPr>
              <w:t xml:space="preserve"> </w:t>
            </w:r>
            <w:r w:rsidRPr="00E425FF">
              <w:rPr>
                <w:rFonts w:cs="Helvetica"/>
                <w:spacing w:val="-1"/>
                <w:sz w:val="20"/>
                <w:szCs w:val="20"/>
              </w:rPr>
              <w:t>contact</w:t>
            </w:r>
            <w:r w:rsidRPr="00E425FF">
              <w:rPr>
                <w:rFonts w:cs="Helvetica"/>
                <w:spacing w:val="-4"/>
                <w:sz w:val="20"/>
                <w:szCs w:val="20"/>
              </w:rPr>
              <w:t xml:space="preserve"> </w:t>
            </w:r>
            <w:r w:rsidRPr="00E425FF">
              <w:rPr>
                <w:rFonts w:cs="Helvetica"/>
                <w:spacing w:val="-1"/>
                <w:sz w:val="20"/>
                <w:szCs w:val="20"/>
              </w:rPr>
              <w:t>details</w:t>
            </w:r>
            <w:r w:rsidRPr="00E425FF">
              <w:rPr>
                <w:rFonts w:cs="Helvetica"/>
                <w:spacing w:val="-4"/>
                <w:sz w:val="20"/>
                <w:szCs w:val="20"/>
              </w:rPr>
              <w:t xml:space="preserve"> </w:t>
            </w:r>
            <w:r w:rsidRPr="00E425FF">
              <w:rPr>
                <w:rFonts w:cs="Helvetica"/>
                <w:sz w:val="20"/>
                <w:szCs w:val="20"/>
              </w:rPr>
              <w:t>are</w:t>
            </w:r>
            <w:r w:rsidRPr="00E425FF">
              <w:rPr>
                <w:rFonts w:cs="Helvetica"/>
                <w:spacing w:val="-4"/>
                <w:sz w:val="20"/>
                <w:szCs w:val="20"/>
              </w:rPr>
              <w:t xml:space="preserve"> </w:t>
            </w:r>
            <w:r w:rsidRPr="00E425FF">
              <w:rPr>
                <w:rFonts w:cs="Helvetica"/>
                <w:spacing w:val="-1"/>
                <w:sz w:val="20"/>
                <w:szCs w:val="20"/>
              </w:rPr>
              <w:t>logged</w:t>
            </w:r>
            <w:r w:rsidRPr="00E425FF">
              <w:rPr>
                <w:rFonts w:cs="Helvetica"/>
                <w:spacing w:val="-3"/>
                <w:sz w:val="20"/>
                <w:szCs w:val="20"/>
              </w:rPr>
              <w:t xml:space="preserve"> </w:t>
            </w:r>
            <w:r w:rsidRPr="00E425FF">
              <w:rPr>
                <w:rFonts w:cs="Helvetica"/>
                <w:sz w:val="20"/>
                <w:szCs w:val="20"/>
              </w:rPr>
              <w:t>and</w:t>
            </w:r>
            <w:r w:rsidRPr="00E425FF">
              <w:rPr>
                <w:rFonts w:cs="Helvetica"/>
                <w:spacing w:val="-3"/>
                <w:sz w:val="20"/>
                <w:szCs w:val="20"/>
              </w:rPr>
              <w:t xml:space="preserve"> </w:t>
            </w:r>
            <w:r w:rsidRPr="00E425FF">
              <w:rPr>
                <w:rFonts w:cs="Helvetica"/>
                <w:spacing w:val="-1"/>
                <w:sz w:val="20"/>
                <w:szCs w:val="20"/>
              </w:rPr>
              <w:t>they</w:t>
            </w:r>
            <w:r w:rsidRPr="00E425FF">
              <w:rPr>
                <w:rFonts w:cs="Helvetica"/>
                <w:spacing w:val="82"/>
                <w:w w:val="99"/>
                <w:sz w:val="20"/>
                <w:szCs w:val="20"/>
              </w:rPr>
              <w:t xml:space="preserve"> </w:t>
            </w:r>
            <w:r w:rsidRPr="00E425FF">
              <w:rPr>
                <w:rFonts w:cs="Helvetica"/>
                <w:sz w:val="20"/>
                <w:szCs w:val="20"/>
              </w:rPr>
              <w:t>are</w:t>
            </w:r>
            <w:r w:rsidRPr="00E425FF">
              <w:rPr>
                <w:rFonts w:cs="Helvetica"/>
                <w:spacing w:val="-6"/>
                <w:sz w:val="20"/>
                <w:szCs w:val="20"/>
              </w:rPr>
              <w:t xml:space="preserve"> </w:t>
            </w:r>
            <w:r w:rsidRPr="00E425FF">
              <w:rPr>
                <w:rFonts w:cs="Helvetica"/>
                <w:spacing w:val="-1"/>
                <w:sz w:val="20"/>
                <w:szCs w:val="20"/>
              </w:rPr>
              <w:t>advised</w:t>
            </w:r>
            <w:r w:rsidRPr="00E425FF">
              <w:rPr>
                <w:rFonts w:cs="Helvetica"/>
                <w:spacing w:val="-6"/>
                <w:sz w:val="20"/>
                <w:szCs w:val="20"/>
              </w:rPr>
              <w:t xml:space="preserve"> </w:t>
            </w:r>
            <w:r w:rsidRPr="00E425FF">
              <w:rPr>
                <w:rFonts w:cs="Helvetica"/>
                <w:sz w:val="20"/>
                <w:szCs w:val="20"/>
              </w:rPr>
              <w:t>to</w:t>
            </w:r>
            <w:r w:rsidRPr="00E425FF">
              <w:rPr>
                <w:rFonts w:cs="Helvetica"/>
                <w:spacing w:val="-5"/>
                <w:sz w:val="20"/>
                <w:szCs w:val="20"/>
              </w:rPr>
              <w:t xml:space="preserve"> </w:t>
            </w:r>
            <w:r w:rsidRPr="00E425FF">
              <w:rPr>
                <w:rFonts w:cs="Helvetica"/>
                <w:spacing w:val="-1"/>
                <w:sz w:val="20"/>
                <w:szCs w:val="20"/>
              </w:rPr>
              <w:t>speak</w:t>
            </w:r>
            <w:r w:rsidRPr="00E425FF">
              <w:rPr>
                <w:rFonts w:cs="Helvetica"/>
                <w:spacing w:val="-5"/>
                <w:sz w:val="20"/>
                <w:szCs w:val="20"/>
              </w:rPr>
              <w:t xml:space="preserve"> </w:t>
            </w:r>
            <w:r w:rsidRPr="00E425FF">
              <w:rPr>
                <w:rFonts w:cs="Helvetica"/>
                <w:sz w:val="20"/>
                <w:szCs w:val="20"/>
              </w:rPr>
              <w:t>to</w:t>
            </w:r>
            <w:r w:rsidRPr="00E425FF">
              <w:rPr>
                <w:rFonts w:cs="Helvetica"/>
                <w:spacing w:val="-5"/>
                <w:sz w:val="20"/>
                <w:szCs w:val="20"/>
              </w:rPr>
              <w:t xml:space="preserve"> </w:t>
            </w:r>
            <w:r w:rsidRPr="00E425FF">
              <w:rPr>
                <w:rFonts w:cs="Helvetica"/>
                <w:sz w:val="20"/>
                <w:szCs w:val="20"/>
              </w:rPr>
              <w:t>IANA</w:t>
            </w:r>
            <w:r w:rsidRPr="00E425FF">
              <w:rPr>
                <w:rFonts w:cs="Helvetica"/>
                <w:spacing w:val="-4"/>
                <w:sz w:val="20"/>
                <w:szCs w:val="20"/>
              </w:rPr>
              <w:t xml:space="preserve"> </w:t>
            </w:r>
            <w:r w:rsidRPr="00E425FF">
              <w:rPr>
                <w:rFonts w:cs="Helvetica"/>
                <w:spacing w:val="-1"/>
                <w:sz w:val="20"/>
                <w:szCs w:val="20"/>
              </w:rPr>
              <w:t>Function</w:t>
            </w:r>
            <w:r w:rsidRPr="00E425FF">
              <w:rPr>
                <w:rFonts w:cs="Helvetica"/>
                <w:spacing w:val="-5"/>
                <w:sz w:val="20"/>
                <w:szCs w:val="20"/>
              </w:rPr>
              <w:t xml:space="preserve"> </w:t>
            </w:r>
            <w:r w:rsidRPr="00E425FF">
              <w:rPr>
                <w:rFonts w:cs="Helvetica"/>
                <w:spacing w:val="-1"/>
                <w:sz w:val="20"/>
                <w:szCs w:val="20"/>
              </w:rPr>
              <w:t>staff</w:t>
            </w:r>
            <w:r w:rsidRPr="00E425FF">
              <w:rPr>
                <w:rFonts w:cs="Helvetica"/>
                <w:spacing w:val="-6"/>
                <w:sz w:val="20"/>
                <w:szCs w:val="20"/>
              </w:rPr>
              <w:t xml:space="preserve"> </w:t>
            </w:r>
            <w:r w:rsidRPr="00E425FF">
              <w:rPr>
                <w:rFonts w:cs="Helvetica"/>
                <w:sz w:val="20"/>
                <w:szCs w:val="20"/>
              </w:rPr>
              <w:t>during</w:t>
            </w:r>
            <w:r w:rsidRPr="00E425FF">
              <w:rPr>
                <w:rFonts w:cs="Helvetica"/>
                <w:spacing w:val="-4"/>
                <w:sz w:val="20"/>
                <w:szCs w:val="20"/>
              </w:rPr>
              <w:t xml:space="preserve"> </w:t>
            </w:r>
            <w:r w:rsidRPr="00E425FF">
              <w:rPr>
                <w:rFonts w:cs="Helvetica"/>
                <w:spacing w:val="-1"/>
                <w:sz w:val="20"/>
                <w:szCs w:val="20"/>
              </w:rPr>
              <w:t>regular</w:t>
            </w:r>
            <w:r w:rsidRPr="00E425FF">
              <w:rPr>
                <w:rFonts w:cs="Helvetica"/>
                <w:spacing w:val="-4"/>
                <w:sz w:val="20"/>
                <w:szCs w:val="20"/>
              </w:rPr>
              <w:t xml:space="preserve"> </w:t>
            </w:r>
            <w:r w:rsidRPr="00E425FF">
              <w:rPr>
                <w:rFonts w:cs="Helvetica"/>
                <w:spacing w:val="-1"/>
                <w:sz w:val="20"/>
                <w:szCs w:val="20"/>
              </w:rPr>
              <w:t>business</w:t>
            </w:r>
            <w:r w:rsidRPr="00E425FF">
              <w:rPr>
                <w:rFonts w:cs="Helvetica"/>
                <w:spacing w:val="-6"/>
                <w:sz w:val="20"/>
                <w:szCs w:val="20"/>
              </w:rPr>
              <w:t xml:space="preserve"> </w:t>
            </w:r>
            <w:r w:rsidRPr="00E425FF">
              <w:rPr>
                <w:rFonts w:cs="Helvetica"/>
                <w:spacing w:val="-1"/>
                <w:sz w:val="20"/>
                <w:szCs w:val="20"/>
              </w:rPr>
              <w:t>hours.</w:t>
            </w:r>
          </w:p>
        </w:tc>
      </w:tr>
      <w:tr w:rsidR="00CA6A2F" w:rsidRPr="00E425FF"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E425FF"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2521" w:author="Marika Konings" w:date="2015-06-08T14:21:00Z">
                  <w:rPr>
                    <w:rFonts w:cs="Helvetica"/>
                    <w:b/>
                    <w:color w:val="FFFFFF"/>
                    <w:spacing w:val="-1"/>
                  </w:rPr>
                </w:rPrChange>
              </w:rPr>
              <w:t>F</w:t>
            </w:r>
            <w:r w:rsidRPr="00E425FF">
              <w:rPr>
                <w:rFonts w:cs="Helvetica"/>
                <w:b/>
                <w:spacing w:val="-1"/>
                <w:sz w:val="18"/>
                <w:rPrChange w:id="2522" w:author="Marika Konings" w:date="2015-06-08T14:21:00Z">
                  <w:rPr>
                    <w:rFonts w:cs="Helvetica"/>
                    <w:b/>
                    <w:color w:val="FFFFFF"/>
                    <w:spacing w:val="-1"/>
                    <w:sz w:val="18"/>
                  </w:rPr>
                </w:rPrChange>
              </w:rPr>
              <w:t>OLLOW</w:t>
            </w:r>
            <w:r w:rsidRPr="00E425FF">
              <w:rPr>
                <w:rFonts w:cs="Helvetica"/>
                <w:b/>
                <w:sz w:val="18"/>
                <w:rPrChange w:id="2523" w:author="Marika Konings" w:date="2015-06-08T14:21:00Z">
                  <w:rPr>
                    <w:rFonts w:cs="Helvetica"/>
                    <w:b/>
                    <w:color w:val="FFFFFF"/>
                    <w:sz w:val="18"/>
                  </w:rPr>
                </w:rPrChange>
              </w:rPr>
              <w:t xml:space="preserve"> </w:t>
            </w:r>
            <w:r w:rsidRPr="00E425FF">
              <w:rPr>
                <w:rFonts w:cs="Helvetica"/>
                <w:b/>
                <w:spacing w:val="-1"/>
                <w:sz w:val="18"/>
                <w:rPrChange w:id="2524" w:author="Marika Konings" w:date="2015-06-08T14:21:00Z">
                  <w:rPr>
                    <w:rFonts w:cs="Helvetica"/>
                    <w:b/>
                    <w:color w:val="FFFFFF"/>
                    <w:spacing w:val="-1"/>
                    <w:sz w:val="18"/>
                  </w:rPr>
                </w:rPrChange>
              </w:rPr>
              <w:t>INSTRUCTIONS</w:t>
            </w:r>
            <w:r w:rsidRPr="00E425FF">
              <w:rPr>
                <w:rFonts w:cs="Helvetica"/>
                <w:b/>
                <w:spacing w:val="-2"/>
                <w:sz w:val="18"/>
                <w:rPrChange w:id="2525" w:author="Marika Konings" w:date="2015-06-08T14:21:00Z">
                  <w:rPr>
                    <w:rFonts w:cs="Helvetica"/>
                    <w:b/>
                    <w:color w:val="FFFFFF"/>
                    <w:spacing w:val="-2"/>
                    <w:sz w:val="18"/>
                  </w:rPr>
                </w:rPrChange>
              </w:rPr>
              <w:t xml:space="preserve"> </w:t>
            </w:r>
            <w:r w:rsidRPr="00E425FF">
              <w:rPr>
                <w:rFonts w:cs="Helvetica"/>
                <w:b/>
                <w:spacing w:val="-1"/>
                <w:sz w:val="18"/>
                <w:rPrChange w:id="2526" w:author="Marika Konings" w:date="2015-06-08T14:21:00Z">
                  <w:rPr>
                    <w:rFonts w:cs="Helvetica"/>
                    <w:b/>
                    <w:color w:val="FFFFFF"/>
                    <w:spacing w:val="-1"/>
                    <w:sz w:val="18"/>
                  </w:rPr>
                </w:rPrChange>
              </w:rPr>
              <w:t>AND</w:t>
            </w:r>
            <w:r w:rsidRPr="00E425FF">
              <w:rPr>
                <w:rFonts w:cs="Helvetica"/>
                <w:b/>
                <w:sz w:val="18"/>
                <w:rPrChange w:id="2527" w:author="Marika Konings" w:date="2015-06-08T14:21:00Z">
                  <w:rPr>
                    <w:rFonts w:cs="Helvetica"/>
                    <w:b/>
                    <w:color w:val="FFFFFF"/>
                    <w:sz w:val="18"/>
                  </w:rPr>
                </w:rPrChange>
              </w:rPr>
              <w:t xml:space="preserve"> </w:t>
            </w:r>
            <w:r w:rsidRPr="00E425FF">
              <w:rPr>
                <w:rFonts w:cs="Helvetica"/>
                <w:b/>
                <w:spacing w:val="-1"/>
                <w:sz w:val="18"/>
                <w:rPrChange w:id="2528" w:author="Marika Konings" w:date="2015-06-08T14:21:00Z">
                  <w:rPr>
                    <w:rFonts w:cs="Helvetica"/>
                    <w:b/>
                    <w:color w:val="FFFFFF"/>
                    <w:spacing w:val="-1"/>
                    <w:sz w:val="18"/>
                  </w:rPr>
                </w:rPrChange>
              </w:rPr>
              <w:t>ASK</w:t>
            </w:r>
            <w:r w:rsidRPr="00E425FF">
              <w:rPr>
                <w:rFonts w:cs="Helvetica"/>
                <w:b/>
                <w:sz w:val="18"/>
                <w:rPrChange w:id="2529" w:author="Marika Konings" w:date="2015-06-08T14:21:00Z">
                  <w:rPr>
                    <w:rFonts w:cs="Helvetica"/>
                    <w:b/>
                    <w:color w:val="FFFFFF"/>
                    <w:sz w:val="18"/>
                  </w:rPr>
                </w:rPrChange>
              </w:rPr>
              <w:t xml:space="preserve"> </w:t>
            </w:r>
            <w:r w:rsidRPr="00E425FF">
              <w:rPr>
                <w:rFonts w:cs="Helvetica"/>
                <w:b/>
                <w:spacing w:val="-1"/>
                <w:sz w:val="18"/>
                <w:rPrChange w:id="2530" w:author="Marika Konings" w:date="2015-06-08T14:21:00Z">
                  <w:rPr>
                    <w:rFonts w:cs="Helvetica"/>
                    <w:b/>
                    <w:color w:val="FFFFFF"/>
                    <w:spacing w:val="-1"/>
                    <w:sz w:val="18"/>
                  </w:rPr>
                </w:rPrChange>
              </w:rPr>
              <w:t>QUESTIONS</w:t>
            </w:r>
          </w:p>
        </w:tc>
      </w:tr>
      <w:tr w:rsidR="00F4604F" w:rsidRPr="00E425FF"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E425FF" w:rsidRDefault="00F4604F" w:rsidP="00C8201F">
            <w:pPr>
              <w:pStyle w:val="NumberedBullets"/>
              <w:numPr>
                <w:ilvl w:val="0"/>
                <w:numId w:val="0"/>
              </w:numPr>
              <w:spacing w:line="360" w:lineRule="auto"/>
              <w:ind w:left="102" w:right="244"/>
              <w:rPr>
                <w:rFonts w:cs="Helvetica"/>
                <w:sz w:val="20"/>
                <w:szCs w:val="20"/>
              </w:rPr>
            </w:pPr>
            <w:r w:rsidRPr="00E425FF">
              <w:rPr>
                <w:rFonts w:cs="Helvetica"/>
                <w:sz w:val="20"/>
              </w:rPr>
              <w:t>Call</w:t>
            </w:r>
            <w:r w:rsidRPr="00E425FF">
              <w:rPr>
                <w:rFonts w:cs="Helvetica"/>
                <w:spacing w:val="-5"/>
                <w:sz w:val="20"/>
              </w:rPr>
              <w:t xml:space="preserve"> </w:t>
            </w:r>
            <w:r w:rsidRPr="00E425FF">
              <w:rPr>
                <w:rFonts w:cs="Helvetica"/>
                <w:sz w:val="20"/>
              </w:rPr>
              <w:t>center</w:t>
            </w:r>
            <w:r w:rsidRPr="00E425FF">
              <w:rPr>
                <w:rFonts w:cs="Helvetica"/>
                <w:spacing w:val="-3"/>
                <w:sz w:val="20"/>
              </w:rPr>
              <w:t xml:space="preserve"> </w:t>
            </w:r>
            <w:r w:rsidRPr="00E425FF">
              <w:rPr>
                <w:rFonts w:cs="Helvetica"/>
                <w:spacing w:val="-1"/>
                <w:sz w:val="20"/>
              </w:rPr>
              <w:t>staff</w:t>
            </w:r>
            <w:r w:rsidRPr="00E425FF">
              <w:rPr>
                <w:rFonts w:cs="Helvetica"/>
                <w:spacing w:val="-5"/>
                <w:sz w:val="20"/>
              </w:rPr>
              <w:t xml:space="preserve"> </w:t>
            </w:r>
            <w:r w:rsidRPr="00E425FF">
              <w:rPr>
                <w:rFonts w:cs="Helvetica"/>
                <w:sz w:val="20"/>
              </w:rPr>
              <w:t>follow</w:t>
            </w:r>
            <w:r w:rsidRPr="00E425FF">
              <w:rPr>
                <w:rFonts w:cs="Helvetica"/>
                <w:spacing w:val="-5"/>
                <w:sz w:val="20"/>
              </w:rPr>
              <w:t xml:space="preserve"> </w:t>
            </w:r>
            <w:r w:rsidRPr="00E425FF">
              <w:rPr>
                <w:rFonts w:cs="Helvetica"/>
                <w:sz w:val="20"/>
              </w:rPr>
              <w:t>a</w:t>
            </w:r>
            <w:r w:rsidRPr="00E425FF">
              <w:rPr>
                <w:rFonts w:cs="Helvetica"/>
                <w:spacing w:val="-4"/>
                <w:sz w:val="20"/>
              </w:rPr>
              <w:t xml:space="preserve"> </w:t>
            </w:r>
            <w:r w:rsidRPr="00E425FF">
              <w:rPr>
                <w:rFonts w:cs="Helvetica"/>
                <w:spacing w:val="-1"/>
                <w:sz w:val="20"/>
              </w:rPr>
              <w:t>set</w:t>
            </w:r>
            <w:r w:rsidRPr="00E425FF">
              <w:rPr>
                <w:rFonts w:cs="Helvetica"/>
                <w:spacing w:val="-5"/>
                <w:sz w:val="20"/>
              </w:rPr>
              <w:t xml:space="preserve"> </w:t>
            </w:r>
            <w:r w:rsidRPr="00E425FF">
              <w:rPr>
                <w:rFonts w:cs="Helvetica"/>
                <w:spacing w:val="1"/>
                <w:sz w:val="20"/>
              </w:rPr>
              <w:t>of</w:t>
            </w:r>
            <w:r w:rsidRPr="00E425FF">
              <w:rPr>
                <w:rFonts w:cs="Helvetica"/>
                <w:spacing w:val="-6"/>
                <w:sz w:val="20"/>
              </w:rPr>
              <w:t xml:space="preserve"> </w:t>
            </w:r>
            <w:r w:rsidRPr="00E425FF">
              <w:rPr>
                <w:rFonts w:cs="Helvetica"/>
                <w:spacing w:val="-1"/>
                <w:sz w:val="20"/>
              </w:rPr>
              <w:t>instructions</w:t>
            </w:r>
            <w:r w:rsidRPr="00E425FF">
              <w:rPr>
                <w:rFonts w:cs="Helvetica"/>
                <w:spacing w:val="-6"/>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solicit</w:t>
            </w:r>
            <w:r w:rsidRPr="00E425FF">
              <w:rPr>
                <w:rFonts w:cs="Helvetica"/>
                <w:spacing w:val="-4"/>
                <w:sz w:val="20"/>
              </w:rPr>
              <w:t xml:space="preserve"> </w:t>
            </w:r>
            <w:r w:rsidRPr="00E425FF">
              <w:rPr>
                <w:rFonts w:cs="Helvetica"/>
                <w:sz w:val="20"/>
              </w:rPr>
              <w:t>relevant</w:t>
            </w:r>
            <w:r w:rsidRPr="00E425FF">
              <w:rPr>
                <w:rFonts w:cs="Helvetica"/>
                <w:spacing w:val="-5"/>
                <w:sz w:val="20"/>
              </w:rPr>
              <w:t xml:space="preserve"> </w:t>
            </w:r>
            <w:r w:rsidRPr="00E425FF">
              <w:rPr>
                <w:rFonts w:cs="Helvetica"/>
                <w:spacing w:val="-1"/>
                <w:sz w:val="20"/>
              </w:rPr>
              <w:t>information</w:t>
            </w:r>
            <w:r w:rsidRPr="00E425FF">
              <w:rPr>
                <w:rFonts w:cs="Helvetica"/>
                <w:spacing w:val="-5"/>
                <w:sz w:val="20"/>
              </w:rPr>
              <w:t xml:space="preserve"> </w:t>
            </w:r>
            <w:r w:rsidRPr="00E425FF">
              <w:rPr>
                <w:rFonts w:cs="Helvetica"/>
                <w:spacing w:val="-1"/>
                <w:sz w:val="20"/>
              </w:rPr>
              <w:t>relating</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nature</w:t>
            </w:r>
            <w:r w:rsidRPr="00E425FF">
              <w:rPr>
                <w:rFonts w:cs="Helvetica"/>
                <w:spacing w:val="67"/>
                <w:w w:val="99"/>
                <w:sz w:val="20"/>
              </w:rPr>
              <w:t xml:space="preserve"> </w:t>
            </w:r>
            <w:r w:rsidRPr="00E425FF">
              <w:rPr>
                <w:rFonts w:cs="Helvetica"/>
                <w:sz w:val="20"/>
              </w:rPr>
              <w:t>of</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emergency,</w:t>
            </w:r>
            <w:r w:rsidRPr="00E425FF">
              <w:rPr>
                <w:rFonts w:cs="Helvetica"/>
                <w:spacing w:val="-4"/>
                <w:sz w:val="20"/>
              </w:rPr>
              <w:t xml:space="preserve"> </w:t>
            </w:r>
            <w:r w:rsidRPr="00E425FF">
              <w:rPr>
                <w:rFonts w:cs="Helvetica"/>
                <w:sz w:val="20"/>
              </w:rPr>
              <w:t>and</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contact</w:t>
            </w:r>
            <w:r w:rsidRPr="00E425FF">
              <w:rPr>
                <w:rFonts w:cs="Helvetica"/>
                <w:spacing w:val="-3"/>
                <w:sz w:val="20"/>
              </w:rPr>
              <w:t xml:space="preserve"> </w:t>
            </w:r>
            <w:r w:rsidRPr="00E425FF">
              <w:rPr>
                <w:rFonts w:cs="Helvetica"/>
                <w:spacing w:val="-1"/>
                <w:sz w:val="20"/>
              </w:rPr>
              <w:t>details</w:t>
            </w:r>
            <w:r w:rsidRPr="00E425FF">
              <w:rPr>
                <w:rFonts w:cs="Helvetica"/>
                <w:spacing w:val="-7"/>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TLD</w:t>
            </w:r>
            <w:r w:rsidRPr="00E425FF">
              <w:rPr>
                <w:rFonts w:cs="Helvetica"/>
                <w:spacing w:val="-5"/>
                <w:sz w:val="20"/>
              </w:rPr>
              <w:t xml:space="preserve"> </w:t>
            </w:r>
            <w:r w:rsidRPr="00E425FF">
              <w:rPr>
                <w:rFonts w:cs="Helvetica"/>
                <w:sz w:val="20"/>
              </w:rPr>
              <w:t>manager.</w:t>
            </w:r>
          </w:p>
        </w:tc>
      </w:tr>
      <w:tr w:rsidR="00CA6A2F" w:rsidRPr="00E425FF"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2531" w:author="Marika Konings" w:date="2015-06-08T14:21:00Z">
                  <w:rPr>
                    <w:rFonts w:cs="Helvetica"/>
                    <w:b/>
                    <w:color w:val="FFFFFF"/>
                    <w:spacing w:val="-1"/>
                  </w:rPr>
                </w:rPrChange>
              </w:rPr>
              <w:t>S</w:t>
            </w:r>
            <w:r w:rsidRPr="00E425FF">
              <w:rPr>
                <w:rFonts w:cs="Helvetica"/>
                <w:b/>
                <w:spacing w:val="-1"/>
                <w:sz w:val="18"/>
                <w:rPrChange w:id="2532" w:author="Marika Konings" w:date="2015-06-08T14:21:00Z">
                  <w:rPr>
                    <w:rFonts w:cs="Helvetica"/>
                    <w:b/>
                    <w:color w:val="FFFFFF"/>
                    <w:spacing w:val="-1"/>
                    <w:sz w:val="18"/>
                  </w:rPr>
                </w:rPrChange>
              </w:rPr>
              <w:t>END</w:t>
            </w:r>
            <w:r w:rsidRPr="00E425FF">
              <w:rPr>
                <w:rFonts w:cs="Helvetica"/>
                <w:b/>
                <w:spacing w:val="-2"/>
                <w:sz w:val="18"/>
                <w:rPrChange w:id="2533" w:author="Marika Konings" w:date="2015-06-08T14:21:00Z">
                  <w:rPr>
                    <w:rFonts w:cs="Helvetica"/>
                    <w:b/>
                    <w:color w:val="FFFFFF"/>
                    <w:spacing w:val="-2"/>
                    <w:sz w:val="18"/>
                  </w:rPr>
                </w:rPrChange>
              </w:rPr>
              <w:t xml:space="preserve"> </w:t>
            </w:r>
            <w:r w:rsidRPr="00E425FF">
              <w:rPr>
                <w:rFonts w:cs="Helvetica"/>
                <w:b/>
                <w:spacing w:val="-1"/>
                <w:sz w:val="18"/>
                <w:rPrChange w:id="2534" w:author="Marika Konings" w:date="2015-06-08T14:21:00Z">
                  <w:rPr>
                    <w:rFonts w:cs="Helvetica"/>
                    <w:b/>
                    <w:color w:val="FFFFFF"/>
                    <w:spacing w:val="-1"/>
                    <w:sz w:val="18"/>
                  </w:rPr>
                </w:rPrChange>
              </w:rPr>
              <w:t>EMAIL</w:t>
            </w:r>
            <w:r w:rsidRPr="00E425FF">
              <w:rPr>
                <w:rFonts w:cs="Helvetica"/>
                <w:b/>
                <w:sz w:val="18"/>
                <w:rPrChange w:id="2535" w:author="Marika Konings" w:date="2015-06-08T14:21:00Z">
                  <w:rPr>
                    <w:rFonts w:cs="Helvetica"/>
                    <w:b/>
                    <w:color w:val="FFFFFF"/>
                    <w:sz w:val="18"/>
                  </w:rPr>
                </w:rPrChange>
              </w:rPr>
              <w:t xml:space="preserve"> </w:t>
            </w:r>
            <w:r w:rsidRPr="00E425FF">
              <w:rPr>
                <w:rFonts w:cs="Helvetica"/>
                <w:b/>
                <w:spacing w:val="-1"/>
                <w:sz w:val="18"/>
                <w:rPrChange w:id="2536" w:author="Marika Konings" w:date="2015-06-08T14:21:00Z">
                  <w:rPr>
                    <w:rFonts w:cs="Helvetica"/>
                    <w:b/>
                    <w:color w:val="FFFFFF"/>
                    <w:spacing w:val="-1"/>
                    <w:sz w:val="18"/>
                  </w:rPr>
                </w:rPrChange>
              </w:rPr>
              <w:t>TO</w:t>
            </w:r>
            <w:r w:rsidRPr="00E425FF">
              <w:rPr>
                <w:rFonts w:cs="Helvetica"/>
                <w:b/>
                <w:sz w:val="18"/>
                <w:rPrChange w:id="2537" w:author="Marika Konings" w:date="2015-06-08T14:21:00Z">
                  <w:rPr>
                    <w:rFonts w:cs="Helvetica"/>
                    <w:b/>
                    <w:color w:val="FFFFFF"/>
                    <w:sz w:val="18"/>
                  </w:rPr>
                </w:rPrChange>
              </w:rPr>
              <w:t xml:space="preserve"> </w:t>
            </w:r>
            <w:r w:rsidR="00412D18" w:rsidRPr="00E425FF">
              <w:fldChar w:fldCharType="begin"/>
            </w:r>
            <w:r w:rsidR="00412D18" w:rsidRPr="00E425FF">
              <w:instrText xml:space="preserve"> HYPERLINK "mailto:ROOT-MGMT@IANA.ORG" </w:instrText>
            </w:r>
            <w:r w:rsidR="00412D18" w:rsidRPr="00E425FF">
              <w:fldChar w:fldCharType="separate"/>
            </w:r>
            <w:r w:rsidRPr="00E425FF">
              <w:rPr>
                <w:rStyle w:val="Hyperlink"/>
                <w:rFonts w:cs="Helvetica"/>
                <w:color w:val="auto"/>
                <w:spacing w:val="-1"/>
                <w:sz w:val="18"/>
                <w:rPrChange w:id="2538" w:author="Marika Konings" w:date="2015-06-08T14:21:00Z">
                  <w:rPr>
                    <w:rStyle w:val="Hyperlink"/>
                    <w:rFonts w:cs="Helvetica"/>
                    <w:color w:val="FFFFFF"/>
                    <w:spacing w:val="-1"/>
                    <w:sz w:val="18"/>
                  </w:rPr>
                </w:rPrChange>
              </w:rPr>
              <w:t>ROOT</w:t>
            </w:r>
            <w:r w:rsidRPr="00E425FF">
              <w:rPr>
                <w:rStyle w:val="Hyperlink"/>
                <w:rFonts w:cs="Helvetica"/>
                <w:color w:val="auto"/>
                <w:spacing w:val="-1"/>
                <w:rPrChange w:id="2539" w:author="Marika Konings" w:date="2015-06-08T14:21:00Z">
                  <w:rPr>
                    <w:rStyle w:val="Hyperlink"/>
                    <w:rFonts w:cs="Helvetica"/>
                    <w:color w:val="FFFFFF"/>
                    <w:spacing w:val="-1"/>
                  </w:rPr>
                </w:rPrChange>
              </w:rPr>
              <w:t>-</w:t>
            </w:r>
            <w:r w:rsidRPr="00E425FF">
              <w:rPr>
                <w:rStyle w:val="Hyperlink"/>
                <w:rFonts w:cs="Helvetica"/>
                <w:color w:val="auto"/>
                <w:spacing w:val="-1"/>
                <w:sz w:val="18"/>
                <w:rPrChange w:id="2540" w:author="Marika Konings" w:date="2015-06-08T14:21:00Z">
                  <w:rPr>
                    <w:rStyle w:val="Hyperlink"/>
                    <w:rFonts w:cs="Helvetica"/>
                    <w:color w:val="FFFFFF"/>
                    <w:spacing w:val="-1"/>
                    <w:sz w:val="18"/>
                  </w:rPr>
                </w:rPrChange>
              </w:rPr>
              <w:t>MGMT</w:t>
            </w:r>
            <w:r w:rsidRPr="00E425FF">
              <w:rPr>
                <w:rStyle w:val="Hyperlink"/>
                <w:rFonts w:cs="Helvetica"/>
                <w:color w:val="auto"/>
                <w:spacing w:val="-1"/>
                <w:rPrChange w:id="2541" w:author="Marika Konings" w:date="2015-06-08T14:21:00Z">
                  <w:rPr>
                    <w:rStyle w:val="Hyperlink"/>
                    <w:rFonts w:cs="Helvetica"/>
                    <w:color w:val="FFFFFF"/>
                    <w:spacing w:val="-1"/>
                  </w:rPr>
                </w:rPrChange>
              </w:rPr>
              <w:t>@</w:t>
            </w:r>
            <w:r w:rsidRPr="00E425FF">
              <w:rPr>
                <w:rStyle w:val="Hyperlink"/>
                <w:rFonts w:cs="Helvetica"/>
                <w:color w:val="auto"/>
                <w:spacing w:val="-1"/>
                <w:sz w:val="18"/>
                <w:rPrChange w:id="2542" w:author="Marika Konings" w:date="2015-06-08T14:21:00Z">
                  <w:rPr>
                    <w:rStyle w:val="Hyperlink"/>
                    <w:rFonts w:cs="Helvetica"/>
                    <w:color w:val="FFFFFF"/>
                    <w:spacing w:val="-1"/>
                    <w:sz w:val="18"/>
                  </w:rPr>
                </w:rPrChange>
              </w:rPr>
              <w:t>IANA</w:t>
            </w:r>
            <w:r w:rsidRPr="00E425FF">
              <w:rPr>
                <w:rStyle w:val="Hyperlink"/>
                <w:rFonts w:cs="Helvetica"/>
                <w:color w:val="auto"/>
                <w:spacing w:val="-1"/>
                <w:rPrChange w:id="2543" w:author="Marika Konings" w:date="2015-06-08T14:21:00Z">
                  <w:rPr>
                    <w:rStyle w:val="Hyperlink"/>
                    <w:rFonts w:cs="Helvetica"/>
                    <w:color w:val="FFFFFF"/>
                    <w:spacing w:val="-1"/>
                  </w:rPr>
                </w:rPrChange>
              </w:rPr>
              <w:t>.</w:t>
            </w:r>
            <w:r w:rsidRPr="00E425FF">
              <w:rPr>
                <w:rStyle w:val="Hyperlink"/>
                <w:rFonts w:cs="Helvetica"/>
                <w:color w:val="auto"/>
                <w:spacing w:val="-1"/>
                <w:sz w:val="18"/>
                <w:rPrChange w:id="2544" w:author="Marika Konings" w:date="2015-06-08T14:21:00Z">
                  <w:rPr>
                    <w:rStyle w:val="Hyperlink"/>
                    <w:rFonts w:cs="Helvetica"/>
                    <w:color w:val="FFFFFF"/>
                    <w:spacing w:val="-1"/>
                    <w:sz w:val="18"/>
                  </w:rPr>
                </w:rPrChange>
              </w:rPr>
              <w:t>ORG</w:t>
            </w:r>
            <w:r w:rsidR="00412D18" w:rsidRPr="00E425FF">
              <w:rPr>
                <w:rStyle w:val="Hyperlink"/>
                <w:rFonts w:cs="Helvetica"/>
                <w:color w:val="auto"/>
                <w:spacing w:val="-1"/>
                <w:sz w:val="18"/>
                <w:rPrChange w:id="2545" w:author="Marika Konings" w:date="2015-06-08T14:21:00Z">
                  <w:rPr>
                    <w:rStyle w:val="Hyperlink"/>
                    <w:rFonts w:cs="Helvetica"/>
                    <w:color w:val="FFFFFF"/>
                    <w:spacing w:val="-1"/>
                    <w:sz w:val="18"/>
                  </w:rPr>
                </w:rPrChange>
              </w:rPr>
              <w:fldChar w:fldCharType="end"/>
            </w:r>
          </w:p>
        </w:tc>
      </w:tr>
      <w:tr w:rsidR="00CA6A2F" w:rsidRPr="00E425FF"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E425FF" w:rsidRDefault="00F4604F" w:rsidP="00C8201F">
            <w:pPr>
              <w:pStyle w:val="NumberedBullets"/>
              <w:numPr>
                <w:ilvl w:val="0"/>
                <w:numId w:val="0"/>
              </w:numPr>
              <w:spacing w:line="360" w:lineRule="auto"/>
              <w:ind w:left="102" w:right="461"/>
              <w:rPr>
                <w:rFonts w:cs="Helvetica"/>
                <w:sz w:val="20"/>
                <w:szCs w:val="20"/>
              </w:rPr>
            </w:pPr>
            <w:r w:rsidRPr="00E425FF">
              <w:rPr>
                <w:rFonts w:cs="Helvetica"/>
                <w:spacing w:val="-1"/>
                <w:sz w:val="20"/>
              </w:rPr>
              <w:t>The</w:t>
            </w:r>
            <w:r w:rsidRPr="00E425FF">
              <w:rPr>
                <w:rFonts w:cs="Helvetica"/>
                <w:spacing w:val="-6"/>
                <w:sz w:val="20"/>
              </w:rPr>
              <w:t xml:space="preserve"> </w:t>
            </w:r>
            <w:proofErr w:type="gramStart"/>
            <w:r w:rsidRPr="00E425FF">
              <w:rPr>
                <w:rFonts w:cs="Helvetica"/>
                <w:spacing w:val="-1"/>
                <w:sz w:val="20"/>
              </w:rPr>
              <w:t>particulars</w:t>
            </w:r>
            <w:r w:rsidRPr="00E425FF">
              <w:rPr>
                <w:rFonts w:cs="Helvetica"/>
                <w:spacing w:val="-5"/>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3"/>
                <w:sz w:val="20"/>
              </w:rPr>
              <w:t xml:space="preserve"> </w:t>
            </w:r>
            <w:r w:rsidRPr="00E425FF">
              <w:rPr>
                <w:rFonts w:cs="Helvetica"/>
                <w:sz w:val="20"/>
              </w:rPr>
              <w:t>emergency</w:t>
            </w:r>
            <w:r w:rsidRPr="00E425FF">
              <w:rPr>
                <w:rFonts w:cs="Helvetica"/>
                <w:spacing w:val="-3"/>
                <w:sz w:val="20"/>
              </w:rPr>
              <w:t xml:space="preserve"> </w:t>
            </w:r>
            <w:r w:rsidRPr="00E425FF">
              <w:rPr>
                <w:rFonts w:cs="Helvetica"/>
                <w:spacing w:val="-1"/>
                <w:sz w:val="20"/>
              </w:rPr>
              <w:t>call</w:t>
            </w:r>
            <w:r w:rsidRPr="00E425FF">
              <w:rPr>
                <w:rFonts w:cs="Helvetica"/>
                <w:spacing w:val="-5"/>
                <w:sz w:val="20"/>
              </w:rPr>
              <w:t xml:space="preserve"> </w:t>
            </w:r>
            <w:r w:rsidRPr="00E425FF">
              <w:rPr>
                <w:rFonts w:cs="Helvetica"/>
                <w:sz w:val="20"/>
              </w:rPr>
              <w:t>are</w:t>
            </w:r>
            <w:r w:rsidRPr="00E425FF">
              <w:rPr>
                <w:rFonts w:cs="Helvetica"/>
                <w:spacing w:val="-5"/>
                <w:sz w:val="20"/>
              </w:rPr>
              <w:t xml:space="preserve"> </w:t>
            </w:r>
            <w:r w:rsidRPr="00E425FF">
              <w:rPr>
                <w:rFonts w:cs="Helvetica"/>
                <w:spacing w:val="-1"/>
                <w:sz w:val="20"/>
              </w:rPr>
              <w:t>sent</w:t>
            </w:r>
            <w:r w:rsidRPr="00E425FF">
              <w:rPr>
                <w:rFonts w:cs="Helvetica"/>
                <w:spacing w:val="-5"/>
                <w:sz w:val="20"/>
              </w:rPr>
              <w:t xml:space="preserve"> </w:t>
            </w:r>
            <w:r w:rsidRPr="00E425FF">
              <w:rPr>
                <w:rFonts w:cs="Helvetica"/>
                <w:sz w:val="20"/>
              </w:rPr>
              <w:t>by</w:t>
            </w:r>
            <w:r w:rsidRPr="00E425FF">
              <w:rPr>
                <w:rFonts w:cs="Helvetica"/>
                <w:spacing w:val="-3"/>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call</w:t>
            </w:r>
            <w:r w:rsidRPr="00E425FF">
              <w:rPr>
                <w:rFonts w:cs="Helvetica"/>
                <w:spacing w:val="-5"/>
                <w:sz w:val="20"/>
              </w:rPr>
              <w:t xml:space="preserve"> </w:t>
            </w:r>
            <w:r w:rsidRPr="00E425FF">
              <w:rPr>
                <w:rFonts w:cs="Helvetica"/>
                <w:spacing w:val="-1"/>
                <w:sz w:val="20"/>
              </w:rPr>
              <w:t>center</w:t>
            </w:r>
            <w:r w:rsidRPr="00E425FF">
              <w:rPr>
                <w:rFonts w:cs="Helvetica"/>
                <w:spacing w:val="-6"/>
                <w:sz w:val="20"/>
              </w:rPr>
              <w:t xml:space="preserve"> </w:t>
            </w:r>
            <w:r w:rsidRPr="00E425FF">
              <w:rPr>
                <w:rFonts w:cs="Helvetica"/>
                <w:spacing w:val="-1"/>
                <w:sz w:val="20"/>
              </w:rPr>
              <w:t>staff</w:t>
            </w:r>
            <w:r w:rsidRPr="00E425FF">
              <w:rPr>
                <w:rFonts w:cs="Helvetica"/>
                <w:spacing w:val="-5"/>
                <w:sz w:val="20"/>
              </w:rPr>
              <w:t xml:space="preserve"> </w:t>
            </w:r>
            <w:r w:rsidRPr="00E425FF">
              <w:rPr>
                <w:rFonts w:cs="Helvetica"/>
                <w:sz w:val="20"/>
              </w:rPr>
              <w:t>to</w:t>
            </w:r>
            <w:r w:rsidRPr="00E425FF">
              <w:rPr>
                <w:rFonts w:cs="Helvetica"/>
                <w:spacing w:val="-4"/>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ticketing</w:t>
            </w:r>
            <w:r w:rsidRPr="00E425FF">
              <w:rPr>
                <w:rFonts w:cs="Helvetica"/>
                <w:spacing w:val="-5"/>
                <w:sz w:val="20"/>
              </w:rPr>
              <w:t xml:space="preserve"> </w:t>
            </w:r>
            <w:r w:rsidRPr="00E425FF">
              <w:rPr>
                <w:rFonts w:cs="Helvetica"/>
                <w:spacing w:val="-1"/>
                <w:sz w:val="20"/>
              </w:rPr>
              <w:t>system</w:t>
            </w:r>
            <w:proofErr w:type="gramEnd"/>
            <w:r w:rsidRPr="00E425FF">
              <w:rPr>
                <w:rFonts w:cs="Helvetica"/>
                <w:spacing w:val="-1"/>
                <w:sz w:val="20"/>
              </w:rPr>
              <w:t>. This</w:t>
            </w:r>
            <w:r w:rsidRPr="00E425FF">
              <w:rPr>
                <w:rFonts w:cs="Helvetica"/>
                <w:spacing w:val="-5"/>
                <w:sz w:val="20"/>
              </w:rPr>
              <w:t xml:space="preserve"> </w:t>
            </w:r>
            <w:r w:rsidRPr="00E425FF">
              <w:rPr>
                <w:rFonts w:cs="Helvetica"/>
                <w:sz w:val="20"/>
              </w:rPr>
              <w:t>opens</w:t>
            </w:r>
            <w:r w:rsidRPr="00E425FF">
              <w:rPr>
                <w:rFonts w:cs="Helvetica"/>
                <w:spacing w:val="-5"/>
                <w:sz w:val="20"/>
              </w:rPr>
              <w:t xml:space="preserve"> </w:t>
            </w:r>
            <w:r w:rsidRPr="00E425FF">
              <w:rPr>
                <w:rFonts w:cs="Helvetica"/>
                <w:sz w:val="20"/>
              </w:rPr>
              <w:t>a</w:t>
            </w:r>
            <w:r w:rsidRPr="00E425FF">
              <w:rPr>
                <w:rFonts w:cs="Helvetica"/>
                <w:spacing w:val="-4"/>
                <w:sz w:val="20"/>
              </w:rPr>
              <w:t xml:space="preserve"> </w:t>
            </w:r>
            <w:r w:rsidRPr="00E425FF">
              <w:rPr>
                <w:rFonts w:cs="Helvetica"/>
                <w:spacing w:val="-1"/>
                <w:sz w:val="20"/>
              </w:rPr>
              <w:t>ticket</w:t>
            </w:r>
            <w:r w:rsidRPr="00E425FF">
              <w:rPr>
                <w:rFonts w:cs="Helvetica"/>
                <w:spacing w:val="-4"/>
                <w:sz w:val="20"/>
              </w:rPr>
              <w:t xml:space="preserve"> </w:t>
            </w:r>
            <w:r w:rsidRPr="00E425FF">
              <w:rPr>
                <w:rFonts w:cs="Helvetica"/>
                <w:sz w:val="20"/>
              </w:rPr>
              <w:t>and</w:t>
            </w:r>
            <w:r w:rsidRPr="00E425FF">
              <w:rPr>
                <w:rFonts w:cs="Helvetica"/>
                <w:spacing w:val="-4"/>
                <w:sz w:val="20"/>
              </w:rPr>
              <w:t xml:space="preserve"> </w:t>
            </w:r>
            <w:r w:rsidRPr="00E425FF">
              <w:rPr>
                <w:rFonts w:cs="Helvetica"/>
                <w:spacing w:val="-1"/>
                <w:sz w:val="20"/>
              </w:rPr>
              <w:t>starts</w:t>
            </w:r>
            <w:r w:rsidRPr="00E425FF">
              <w:rPr>
                <w:rFonts w:cs="Helvetica"/>
                <w:spacing w:val="-3"/>
                <w:sz w:val="20"/>
              </w:rPr>
              <w:t xml:space="preserve"> </w:t>
            </w:r>
            <w:r w:rsidRPr="00E425FF">
              <w:rPr>
                <w:rFonts w:cs="Helvetica"/>
                <w:sz w:val="20"/>
              </w:rPr>
              <w:t>an</w:t>
            </w:r>
            <w:r w:rsidRPr="00E425FF">
              <w:rPr>
                <w:rFonts w:cs="Helvetica"/>
                <w:spacing w:val="-4"/>
                <w:sz w:val="20"/>
              </w:rPr>
              <w:t xml:space="preserve"> </w:t>
            </w:r>
            <w:r w:rsidRPr="00E425FF">
              <w:rPr>
                <w:rFonts w:cs="Helvetica"/>
                <w:sz w:val="20"/>
              </w:rPr>
              <w:t>audit</w:t>
            </w:r>
            <w:r w:rsidRPr="00E425FF">
              <w:rPr>
                <w:rFonts w:cs="Helvetica"/>
                <w:spacing w:val="-4"/>
                <w:sz w:val="20"/>
              </w:rPr>
              <w:t xml:space="preserve"> </w:t>
            </w:r>
            <w:r w:rsidRPr="00E425FF">
              <w:rPr>
                <w:rFonts w:cs="Helvetica"/>
                <w:sz w:val="20"/>
              </w:rPr>
              <w:t>log</w:t>
            </w:r>
            <w:r w:rsidRPr="00E425FF">
              <w:rPr>
                <w:rFonts w:cs="Helvetica"/>
                <w:spacing w:val="-4"/>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specific</w:t>
            </w:r>
            <w:r w:rsidRPr="00E425FF">
              <w:rPr>
                <w:rFonts w:cs="Helvetica"/>
                <w:spacing w:val="-4"/>
                <w:sz w:val="20"/>
              </w:rPr>
              <w:t xml:space="preserve"> </w:t>
            </w:r>
            <w:r w:rsidRPr="00E425FF">
              <w:rPr>
                <w:rFonts w:cs="Helvetica"/>
                <w:spacing w:val="-1"/>
                <w:sz w:val="20"/>
              </w:rPr>
              <w:t>request.</w:t>
            </w:r>
          </w:p>
        </w:tc>
      </w:tr>
      <w:tr w:rsidR="00CA6A2F" w:rsidRPr="00E425FF"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E425FF" w:rsidRDefault="00F4604F" w:rsidP="00C8201F">
            <w:pPr>
              <w:pStyle w:val="NumberedBullets"/>
              <w:numPr>
                <w:ilvl w:val="0"/>
                <w:numId w:val="0"/>
              </w:numPr>
              <w:tabs>
                <w:tab w:val="left" w:pos="2787"/>
              </w:tabs>
              <w:spacing w:line="360" w:lineRule="auto"/>
              <w:ind w:left="2076"/>
              <w:rPr>
                <w:rFonts w:cs="Helvetica"/>
                <w:sz w:val="18"/>
                <w:szCs w:val="18"/>
              </w:rPr>
            </w:pPr>
            <w:r w:rsidRPr="00E425FF">
              <w:rPr>
                <w:rFonts w:cs="Helvetica"/>
                <w:b/>
                <w:spacing w:val="-1"/>
                <w:rPrChange w:id="2546" w:author="Marika Konings" w:date="2015-06-08T14:21:00Z">
                  <w:rPr>
                    <w:rFonts w:cs="Helvetica"/>
                    <w:b/>
                    <w:color w:val="FFFFFF"/>
                    <w:spacing w:val="-1"/>
                  </w:rPr>
                </w:rPrChange>
              </w:rPr>
              <w:t>C</w:t>
            </w:r>
            <w:r w:rsidRPr="00E425FF">
              <w:rPr>
                <w:rFonts w:cs="Helvetica"/>
                <w:b/>
                <w:spacing w:val="-1"/>
                <w:sz w:val="18"/>
                <w:rPrChange w:id="2547" w:author="Marika Konings" w:date="2015-06-08T14:21:00Z">
                  <w:rPr>
                    <w:rFonts w:cs="Helvetica"/>
                    <w:b/>
                    <w:color w:val="FFFFFF"/>
                    <w:spacing w:val="-1"/>
                    <w:sz w:val="18"/>
                  </w:rPr>
                </w:rPrChange>
              </w:rPr>
              <w:t>ALL</w:t>
            </w:r>
            <w:r w:rsidRPr="00E425FF">
              <w:rPr>
                <w:rFonts w:cs="Helvetica"/>
                <w:b/>
                <w:sz w:val="18"/>
                <w:rPrChange w:id="2548" w:author="Marika Konings" w:date="2015-06-08T14:21:00Z">
                  <w:rPr>
                    <w:rFonts w:cs="Helvetica"/>
                    <w:b/>
                    <w:color w:val="FFFFFF"/>
                    <w:sz w:val="18"/>
                  </w:rPr>
                </w:rPrChange>
              </w:rPr>
              <w:t xml:space="preserve"> </w:t>
            </w:r>
            <w:r w:rsidRPr="00E425FF">
              <w:rPr>
                <w:rFonts w:cs="Helvetica"/>
                <w:b/>
                <w:spacing w:val="-1"/>
                <w:sz w:val="18"/>
                <w:rPrChange w:id="2549" w:author="Marika Konings" w:date="2015-06-08T14:21:00Z">
                  <w:rPr>
                    <w:rFonts w:cs="Helvetica"/>
                    <w:b/>
                    <w:color w:val="FFFFFF"/>
                    <w:spacing w:val="-1"/>
                    <w:sz w:val="18"/>
                  </w:rPr>
                </w:rPrChange>
              </w:rPr>
              <w:t>CENTER REACHES THE</w:t>
            </w:r>
            <w:r w:rsidRPr="00E425FF">
              <w:rPr>
                <w:rFonts w:cs="Helvetica"/>
                <w:b/>
                <w:spacing w:val="1"/>
                <w:sz w:val="18"/>
                <w:rPrChange w:id="2550" w:author="Marika Konings" w:date="2015-06-08T14:21:00Z">
                  <w:rPr>
                    <w:rFonts w:cs="Helvetica"/>
                    <w:b/>
                    <w:color w:val="FFFFFF"/>
                    <w:spacing w:val="1"/>
                    <w:sz w:val="18"/>
                  </w:rPr>
                </w:rPrChange>
              </w:rPr>
              <w:t xml:space="preserve"> </w:t>
            </w:r>
            <w:r w:rsidRPr="00E425FF">
              <w:rPr>
                <w:rFonts w:cs="Helvetica"/>
                <w:b/>
                <w:spacing w:val="-11"/>
                <w:rPrChange w:id="2551" w:author="Marika Konings" w:date="2015-06-08T14:21:00Z">
                  <w:rPr>
                    <w:rFonts w:cs="Helvetica"/>
                    <w:b/>
                    <w:color w:val="FFFFFF"/>
                    <w:spacing w:val="-11"/>
                  </w:rPr>
                </w:rPrChange>
              </w:rPr>
              <w:t xml:space="preserve">IANA Functions Operator </w:t>
            </w:r>
            <w:r w:rsidRPr="00E425FF">
              <w:rPr>
                <w:rFonts w:cs="Helvetica"/>
                <w:b/>
                <w:spacing w:val="-1"/>
                <w:rPrChange w:id="2552" w:author="Marika Konings" w:date="2015-06-08T14:21:00Z">
                  <w:rPr>
                    <w:rFonts w:cs="Helvetica"/>
                    <w:b/>
                    <w:color w:val="FFFFFF"/>
                    <w:spacing w:val="-1"/>
                  </w:rPr>
                </w:rPrChange>
              </w:rPr>
              <w:t>E</w:t>
            </w:r>
            <w:r w:rsidRPr="00E425FF">
              <w:rPr>
                <w:rFonts w:cs="Helvetica"/>
                <w:b/>
                <w:spacing w:val="-1"/>
                <w:sz w:val="18"/>
                <w:rPrChange w:id="2553" w:author="Marika Konings" w:date="2015-06-08T14:21:00Z">
                  <w:rPr>
                    <w:rFonts w:cs="Helvetica"/>
                    <w:b/>
                    <w:color w:val="FFFFFF"/>
                    <w:spacing w:val="-1"/>
                    <w:sz w:val="18"/>
                  </w:rPr>
                </w:rPrChange>
              </w:rPr>
              <w:t>MERGENCY</w:t>
            </w:r>
            <w:r w:rsidRPr="00E425FF">
              <w:rPr>
                <w:rFonts w:cs="Helvetica"/>
                <w:b/>
                <w:sz w:val="18"/>
                <w:rPrChange w:id="2554" w:author="Marika Konings" w:date="2015-06-08T14:21:00Z">
                  <w:rPr>
                    <w:rFonts w:cs="Helvetica"/>
                    <w:b/>
                    <w:color w:val="FFFFFF"/>
                    <w:sz w:val="18"/>
                  </w:rPr>
                </w:rPrChange>
              </w:rPr>
              <w:t xml:space="preserve"> </w:t>
            </w:r>
            <w:r w:rsidRPr="00E425FF">
              <w:rPr>
                <w:rFonts w:cs="Helvetica"/>
                <w:b/>
                <w:spacing w:val="-1"/>
                <w:rPrChange w:id="2555" w:author="Marika Konings" w:date="2015-06-08T14:21:00Z">
                  <w:rPr>
                    <w:rFonts w:cs="Helvetica"/>
                    <w:b/>
                    <w:color w:val="FFFFFF"/>
                    <w:spacing w:val="-1"/>
                  </w:rPr>
                </w:rPrChange>
              </w:rPr>
              <w:t>R</w:t>
            </w:r>
            <w:r w:rsidRPr="00E425FF">
              <w:rPr>
                <w:rFonts w:cs="Helvetica"/>
                <w:b/>
                <w:spacing w:val="-1"/>
                <w:sz w:val="18"/>
                <w:rPrChange w:id="2556" w:author="Marika Konings" w:date="2015-06-08T14:21:00Z">
                  <w:rPr>
                    <w:rFonts w:cs="Helvetica"/>
                    <w:b/>
                    <w:color w:val="FFFFFF"/>
                    <w:spacing w:val="-1"/>
                    <w:sz w:val="18"/>
                  </w:rPr>
                </w:rPrChange>
              </w:rPr>
              <w:t>ESPONSE</w:t>
            </w:r>
            <w:r w:rsidRPr="00E425FF">
              <w:rPr>
                <w:rFonts w:cs="Helvetica"/>
                <w:b/>
                <w:sz w:val="18"/>
                <w:rPrChange w:id="2557" w:author="Marika Konings" w:date="2015-06-08T14:21:00Z">
                  <w:rPr>
                    <w:rFonts w:cs="Helvetica"/>
                    <w:b/>
                    <w:color w:val="FFFFFF"/>
                    <w:sz w:val="18"/>
                  </w:rPr>
                </w:rPrChange>
              </w:rPr>
              <w:t xml:space="preserve"> </w:t>
            </w:r>
            <w:r w:rsidRPr="00E425FF">
              <w:rPr>
                <w:rFonts w:cs="Helvetica"/>
                <w:b/>
                <w:spacing w:val="-2"/>
                <w:rPrChange w:id="2558" w:author="Marika Konings" w:date="2015-06-08T14:21:00Z">
                  <w:rPr>
                    <w:rFonts w:cs="Helvetica"/>
                    <w:b/>
                    <w:color w:val="FFFFFF"/>
                    <w:spacing w:val="-2"/>
                  </w:rPr>
                </w:rPrChange>
              </w:rPr>
              <w:t>T</w:t>
            </w:r>
            <w:r w:rsidRPr="00E425FF">
              <w:rPr>
                <w:rFonts w:cs="Helvetica"/>
                <w:b/>
                <w:spacing w:val="-2"/>
                <w:sz w:val="18"/>
                <w:rPrChange w:id="2559" w:author="Marika Konings" w:date="2015-06-08T14:21:00Z">
                  <w:rPr>
                    <w:rFonts w:cs="Helvetica"/>
                    <w:b/>
                    <w:color w:val="FFFFFF"/>
                    <w:spacing w:val="-2"/>
                    <w:sz w:val="18"/>
                  </w:rPr>
                </w:rPrChange>
              </w:rPr>
              <w:t>EAM</w:t>
            </w:r>
          </w:p>
        </w:tc>
      </w:tr>
      <w:tr w:rsidR="00F4604F" w:rsidRPr="00E425FF"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E425FF" w:rsidRDefault="00F4604F" w:rsidP="00C8201F">
            <w:pPr>
              <w:pStyle w:val="NumberedBullets"/>
              <w:numPr>
                <w:ilvl w:val="0"/>
                <w:numId w:val="0"/>
              </w:numPr>
              <w:spacing w:line="360" w:lineRule="auto"/>
              <w:ind w:left="102" w:right="306"/>
              <w:rPr>
                <w:rFonts w:cs="Helvetica"/>
                <w:sz w:val="20"/>
                <w:szCs w:val="20"/>
              </w:rPr>
            </w:pPr>
            <w:r w:rsidRPr="00E425FF">
              <w:rPr>
                <w:rFonts w:cs="Helvetica"/>
                <w:spacing w:val="-1"/>
                <w:sz w:val="20"/>
                <w:szCs w:val="20"/>
              </w:rPr>
              <w:t>The</w:t>
            </w:r>
            <w:r w:rsidRPr="00E425FF">
              <w:rPr>
                <w:rFonts w:cs="Helvetica"/>
                <w:spacing w:val="-6"/>
                <w:sz w:val="20"/>
                <w:szCs w:val="20"/>
              </w:rPr>
              <w:t xml:space="preserve"> </w:t>
            </w:r>
            <w:r w:rsidRPr="00E425FF">
              <w:rPr>
                <w:rFonts w:cs="Helvetica"/>
                <w:spacing w:val="-1"/>
                <w:sz w:val="20"/>
                <w:szCs w:val="20"/>
              </w:rPr>
              <w:t>call</w:t>
            </w:r>
            <w:r w:rsidRPr="00E425FF">
              <w:rPr>
                <w:rFonts w:cs="Helvetica"/>
                <w:spacing w:val="-6"/>
                <w:sz w:val="20"/>
                <w:szCs w:val="20"/>
              </w:rPr>
              <w:t xml:space="preserve"> </w:t>
            </w:r>
            <w:r w:rsidRPr="00E425FF">
              <w:rPr>
                <w:rFonts w:cs="Helvetica"/>
                <w:sz w:val="20"/>
                <w:szCs w:val="20"/>
              </w:rPr>
              <w:t>center</w:t>
            </w:r>
            <w:r w:rsidRPr="00E425FF">
              <w:rPr>
                <w:rFonts w:cs="Helvetica"/>
                <w:spacing w:val="-5"/>
                <w:sz w:val="20"/>
                <w:szCs w:val="20"/>
              </w:rPr>
              <w:t xml:space="preserve"> </w:t>
            </w:r>
            <w:r w:rsidRPr="00E425FF">
              <w:rPr>
                <w:rFonts w:cs="Helvetica"/>
                <w:sz w:val="20"/>
                <w:szCs w:val="20"/>
              </w:rPr>
              <w:t>has</w:t>
            </w:r>
            <w:r w:rsidRPr="00E425FF">
              <w:rPr>
                <w:rFonts w:cs="Helvetica"/>
                <w:spacing w:val="-6"/>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z w:val="20"/>
                <w:szCs w:val="20"/>
              </w:rPr>
              <w:t>emergency</w:t>
            </w:r>
            <w:r w:rsidRPr="00E425FF">
              <w:rPr>
                <w:rFonts w:cs="Helvetica"/>
                <w:spacing w:val="-4"/>
                <w:sz w:val="20"/>
                <w:szCs w:val="20"/>
              </w:rPr>
              <w:t xml:space="preserve"> </w:t>
            </w:r>
            <w:r w:rsidRPr="00E425FF">
              <w:rPr>
                <w:rFonts w:cs="Helvetica"/>
                <w:spacing w:val="-1"/>
                <w:sz w:val="20"/>
                <w:szCs w:val="20"/>
              </w:rPr>
              <w:t>roster</w:t>
            </w:r>
            <w:r w:rsidRPr="00E425FF">
              <w:rPr>
                <w:rFonts w:cs="Helvetica"/>
                <w:spacing w:val="-6"/>
                <w:sz w:val="20"/>
                <w:szCs w:val="20"/>
              </w:rPr>
              <w:t xml:space="preserve"> </w:t>
            </w:r>
            <w:r w:rsidRPr="00E425FF">
              <w:rPr>
                <w:rFonts w:cs="Helvetica"/>
                <w:sz w:val="20"/>
                <w:szCs w:val="20"/>
              </w:rPr>
              <w:t>of</w:t>
            </w:r>
            <w:r w:rsidRPr="00E425FF">
              <w:rPr>
                <w:rFonts w:cs="Helvetica"/>
                <w:spacing w:val="-5"/>
                <w:sz w:val="20"/>
                <w:szCs w:val="20"/>
              </w:rPr>
              <w:t xml:space="preserve"> </w:t>
            </w:r>
            <w:r w:rsidRPr="00E425FF">
              <w:rPr>
                <w:rFonts w:cs="Helvetica"/>
                <w:spacing w:val="-1"/>
                <w:sz w:val="20"/>
                <w:szCs w:val="20"/>
              </w:rPr>
              <w:t>IANA</w:t>
            </w:r>
            <w:r w:rsidRPr="00E425FF">
              <w:rPr>
                <w:rFonts w:cs="Helvetica"/>
                <w:spacing w:val="-5"/>
                <w:sz w:val="20"/>
                <w:szCs w:val="20"/>
              </w:rPr>
              <w:t xml:space="preserve"> </w:t>
            </w:r>
            <w:r w:rsidRPr="00E425FF">
              <w:rPr>
                <w:rFonts w:cs="Helvetica"/>
                <w:spacing w:val="-1"/>
                <w:sz w:val="20"/>
                <w:szCs w:val="20"/>
              </w:rPr>
              <w:t>Functions</w:t>
            </w:r>
            <w:r w:rsidRPr="00E425FF">
              <w:rPr>
                <w:rFonts w:cs="Helvetica"/>
                <w:spacing w:val="-5"/>
                <w:sz w:val="20"/>
                <w:szCs w:val="20"/>
              </w:rPr>
              <w:t xml:space="preserve"> </w:t>
            </w:r>
            <w:r w:rsidRPr="00E425FF">
              <w:rPr>
                <w:rFonts w:cs="Helvetica"/>
                <w:spacing w:val="-1"/>
                <w:sz w:val="20"/>
                <w:szCs w:val="20"/>
              </w:rPr>
              <w:t>staff,</w:t>
            </w:r>
            <w:r w:rsidRPr="00E425FF">
              <w:rPr>
                <w:rFonts w:cs="Helvetica"/>
                <w:spacing w:val="-4"/>
                <w:sz w:val="20"/>
                <w:szCs w:val="20"/>
              </w:rPr>
              <w:t xml:space="preserve"> </w:t>
            </w:r>
            <w:r w:rsidRPr="00E425FF">
              <w:rPr>
                <w:rFonts w:cs="Helvetica"/>
                <w:sz w:val="20"/>
                <w:szCs w:val="20"/>
              </w:rPr>
              <w:t>as</w:t>
            </w:r>
            <w:r w:rsidRPr="00E425FF">
              <w:rPr>
                <w:rFonts w:cs="Helvetica"/>
                <w:spacing w:val="-4"/>
                <w:sz w:val="20"/>
                <w:szCs w:val="20"/>
              </w:rPr>
              <w:t xml:space="preserve"> </w:t>
            </w:r>
            <w:r w:rsidRPr="00E425FF">
              <w:rPr>
                <w:rFonts w:cs="Helvetica"/>
                <w:sz w:val="20"/>
                <w:szCs w:val="20"/>
              </w:rPr>
              <w:t>well</w:t>
            </w:r>
            <w:r w:rsidRPr="00E425FF">
              <w:rPr>
                <w:rFonts w:cs="Helvetica"/>
                <w:spacing w:val="-5"/>
                <w:sz w:val="20"/>
                <w:szCs w:val="20"/>
              </w:rPr>
              <w:t xml:space="preserve"> </w:t>
            </w:r>
            <w:r w:rsidRPr="00E425FF">
              <w:rPr>
                <w:rFonts w:cs="Helvetica"/>
                <w:sz w:val="20"/>
                <w:szCs w:val="20"/>
              </w:rPr>
              <w:t>as</w:t>
            </w:r>
            <w:r w:rsidRPr="00E425FF">
              <w:rPr>
                <w:rFonts w:cs="Helvetica"/>
                <w:spacing w:val="-5"/>
                <w:sz w:val="20"/>
                <w:szCs w:val="20"/>
              </w:rPr>
              <w:t xml:space="preserve"> </w:t>
            </w:r>
            <w:r w:rsidRPr="00E425FF">
              <w:rPr>
                <w:rFonts w:cs="Helvetica"/>
                <w:spacing w:val="-1"/>
                <w:sz w:val="20"/>
                <w:szCs w:val="20"/>
              </w:rPr>
              <w:t>escalation</w:t>
            </w:r>
            <w:r w:rsidRPr="00E425FF">
              <w:rPr>
                <w:rFonts w:cs="Helvetica"/>
                <w:spacing w:val="67"/>
                <w:w w:val="99"/>
                <w:sz w:val="20"/>
                <w:szCs w:val="20"/>
              </w:rPr>
              <w:t xml:space="preserve"> </w:t>
            </w:r>
            <w:r w:rsidRPr="00E425FF">
              <w:rPr>
                <w:rFonts w:cs="Helvetica"/>
                <w:sz w:val="20"/>
                <w:szCs w:val="20"/>
              </w:rPr>
              <w:t>points</w:t>
            </w:r>
            <w:r w:rsidRPr="00E425FF">
              <w:rPr>
                <w:rFonts w:cs="Helvetica"/>
                <w:spacing w:val="-6"/>
                <w:sz w:val="20"/>
                <w:szCs w:val="20"/>
              </w:rPr>
              <w:t xml:space="preserve"> </w:t>
            </w:r>
            <w:r w:rsidRPr="00E425FF">
              <w:rPr>
                <w:rFonts w:cs="Helvetica"/>
                <w:sz w:val="20"/>
                <w:szCs w:val="20"/>
              </w:rPr>
              <w:t>for</w:t>
            </w:r>
            <w:r w:rsidRPr="00E425FF">
              <w:rPr>
                <w:rFonts w:cs="Helvetica"/>
                <w:spacing w:val="-5"/>
                <w:sz w:val="20"/>
                <w:szCs w:val="20"/>
              </w:rPr>
              <w:t xml:space="preserve"> </w:t>
            </w:r>
            <w:r w:rsidRPr="00E425FF">
              <w:rPr>
                <w:rFonts w:cs="Helvetica"/>
                <w:spacing w:val="-4"/>
                <w:sz w:val="20"/>
                <w:szCs w:val="20"/>
              </w:rPr>
              <w:t>IANA Functions Operator</w:t>
            </w:r>
            <w:r w:rsidRPr="00E425FF">
              <w:rPr>
                <w:rFonts w:cs="Helvetica"/>
                <w:b/>
                <w:spacing w:val="-4"/>
                <w:sz w:val="20"/>
                <w:szCs w:val="20"/>
              </w:rPr>
              <w:t xml:space="preserve"> </w:t>
            </w:r>
            <w:r w:rsidRPr="00E425FF">
              <w:rPr>
                <w:rFonts w:cs="Helvetica"/>
                <w:spacing w:val="-1"/>
                <w:sz w:val="20"/>
                <w:szCs w:val="20"/>
              </w:rPr>
              <w:t>senior</w:t>
            </w:r>
            <w:r w:rsidRPr="00E425FF">
              <w:rPr>
                <w:rFonts w:cs="Helvetica"/>
                <w:spacing w:val="-2"/>
                <w:sz w:val="20"/>
                <w:szCs w:val="20"/>
              </w:rPr>
              <w:t xml:space="preserve"> </w:t>
            </w:r>
            <w:r w:rsidRPr="00E425FF">
              <w:rPr>
                <w:rFonts w:cs="Helvetica"/>
                <w:spacing w:val="-1"/>
                <w:sz w:val="20"/>
                <w:szCs w:val="20"/>
              </w:rPr>
              <w:t>management.</w:t>
            </w:r>
            <w:r w:rsidRPr="00E425FF">
              <w:rPr>
                <w:rFonts w:cs="Helvetica"/>
                <w:spacing w:val="-4"/>
                <w:sz w:val="20"/>
                <w:szCs w:val="20"/>
              </w:rPr>
              <w:t xml:space="preserve"> </w:t>
            </w:r>
            <w:r w:rsidRPr="00E425FF">
              <w:rPr>
                <w:rFonts w:cs="Helvetica"/>
                <w:spacing w:val="-1"/>
                <w:sz w:val="20"/>
                <w:szCs w:val="20"/>
              </w:rPr>
              <w:t>The</w:t>
            </w:r>
            <w:r w:rsidRPr="00E425FF">
              <w:rPr>
                <w:rFonts w:cs="Helvetica"/>
                <w:spacing w:val="-5"/>
                <w:sz w:val="20"/>
                <w:szCs w:val="20"/>
              </w:rPr>
              <w:t xml:space="preserve"> </w:t>
            </w:r>
            <w:r w:rsidRPr="00E425FF">
              <w:rPr>
                <w:rFonts w:cs="Helvetica"/>
                <w:sz w:val="20"/>
                <w:szCs w:val="20"/>
              </w:rPr>
              <w:t>call</w:t>
            </w:r>
            <w:r w:rsidRPr="00E425FF">
              <w:rPr>
                <w:rFonts w:cs="Helvetica"/>
                <w:spacing w:val="-3"/>
                <w:sz w:val="20"/>
                <w:szCs w:val="20"/>
              </w:rPr>
              <w:t xml:space="preserve"> </w:t>
            </w:r>
            <w:r w:rsidRPr="00E425FF">
              <w:rPr>
                <w:rFonts w:cs="Helvetica"/>
                <w:sz w:val="20"/>
                <w:szCs w:val="20"/>
              </w:rPr>
              <w:t>center</w:t>
            </w:r>
            <w:r w:rsidRPr="00E425FF">
              <w:rPr>
                <w:rFonts w:cs="Helvetica"/>
                <w:spacing w:val="-3"/>
                <w:sz w:val="20"/>
                <w:szCs w:val="20"/>
              </w:rPr>
              <w:t xml:space="preserve"> </w:t>
            </w:r>
            <w:r w:rsidRPr="00E425FF">
              <w:rPr>
                <w:rFonts w:cs="Helvetica"/>
                <w:sz w:val="20"/>
                <w:szCs w:val="20"/>
              </w:rPr>
              <w:t>will</w:t>
            </w:r>
            <w:r w:rsidRPr="00E425FF">
              <w:rPr>
                <w:rFonts w:cs="Helvetica"/>
                <w:spacing w:val="-5"/>
                <w:sz w:val="20"/>
                <w:szCs w:val="20"/>
              </w:rPr>
              <w:t xml:space="preserve"> </w:t>
            </w:r>
            <w:r w:rsidRPr="00E425FF">
              <w:rPr>
                <w:rFonts w:cs="Helvetica"/>
                <w:sz w:val="20"/>
                <w:szCs w:val="20"/>
              </w:rPr>
              <w:t>call</w:t>
            </w:r>
            <w:r w:rsidRPr="00E425FF">
              <w:rPr>
                <w:rFonts w:cs="Helvetica"/>
                <w:spacing w:val="-5"/>
                <w:sz w:val="20"/>
                <w:szCs w:val="20"/>
              </w:rPr>
              <w:t xml:space="preserve"> </w:t>
            </w:r>
            <w:r w:rsidRPr="00E425FF">
              <w:rPr>
                <w:rFonts w:cs="Helvetica"/>
                <w:sz w:val="20"/>
                <w:szCs w:val="20"/>
              </w:rPr>
              <w:t>through</w:t>
            </w:r>
            <w:r w:rsidRPr="00E425FF">
              <w:rPr>
                <w:rFonts w:cs="Helvetica"/>
                <w:spacing w:val="-4"/>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roster</w:t>
            </w:r>
            <w:r w:rsidRPr="00E425FF">
              <w:rPr>
                <w:rFonts w:cs="Helvetica"/>
                <w:spacing w:val="-5"/>
                <w:sz w:val="20"/>
                <w:szCs w:val="20"/>
              </w:rPr>
              <w:t xml:space="preserve"> </w:t>
            </w:r>
            <w:r w:rsidRPr="00E425FF">
              <w:rPr>
                <w:rFonts w:cs="Helvetica"/>
                <w:spacing w:val="-1"/>
                <w:sz w:val="20"/>
                <w:szCs w:val="20"/>
              </w:rPr>
              <w:t>until</w:t>
            </w:r>
            <w:r w:rsidRPr="00E425FF">
              <w:rPr>
                <w:rFonts w:cs="Helvetica"/>
                <w:spacing w:val="-5"/>
                <w:sz w:val="20"/>
                <w:szCs w:val="20"/>
              </w:rPr>
              <w:t xml:space="preserve"> </w:t>
            </w:r>
            <w:r w:rsidRPr="00E425FF">
              <w:rPr>
                <w:rFonts w:cs="Helvetica"/>
                <w:sz w:val="20"/>
                <w:szCs w:val="20"/>
              </w:rPr>
              <w:t>they</w:t>
            </w:r>
            <w:r w:rsidRPr="00E425FF">
              <w:rPr>
                <w:rFonts w:cs="Helvetica"/>
                <w:spacing w:val="35"/>
                <w:w w:val="99"/>
                <w:sz w:val="20"/>
                <w:szCs w:val="20"/>
              </w:rPr>
              <w:t xml:space="preserve"> </w:t>
            </w:r>
            <w:r w:rsidRPr="00E425FF">
              <w:rPr>
                <w:rFonts w:cs="Helvetica"/>
                <w:sz w:val="20"/>
                <w:szCs w:val="20"/>
              </w:rPr>
              <w:t>contact</w:t>
            </w:r>
            <w:r w:rsidRPr="00E425FF">
              <w:rPr>
                <w:rFonts w:cs="Helvetica"/>
                <w:spacing w:val="-4"/>
                <w:sz w:val="20"/>
                <w:szCs w:val="20"/>
              </w:rPr>
              <w:t xml:space="preserve"> </w:t>
            </w:r>
            <w:r w:rsidRPr="00E425FF">
              <w:rPr>
                <w:rFonts w:cs="Helvetica"/>
                <w:sz w:val="20"/>
                <w:szCs w:val="20"/>
              </w:rPr>
              <w:t>a</w:t>
            </w:r>
            <w:r w:rsidRPr="00E425FF">
              <w:rPr>
                <w:rFonts w:cs="Helvetica"/>
                <w:spacing w:val="-5"/>
                <w:sz w:val="20"/>
                <w:szCs w:val="20"/>
              </w:rPr>
              <w:t xml:space="preserve"> </w:t>
            </w:r>
            <w:r w:rsidRPr="00E425FF">
              <w:rPr>
                <w:rFonts w:cs="Helvetica"/>
                <w:spacing w:val="-1"/>
                <w:sz w:val="20"/>
                <w:szCs w:val="20"/>
              </w:rPr>
              <w:t>person</w:t>
            </w:r>
            <w:r w:rsidRPr="00E425FF">
              <w:rPr>
                <w:rFonts w:cs="Helvetica"/>
                <w:spacing w:val="-4"/>
                <w:sz w:val="20"/>
                <w:szCs w:val="20"/>
              </w:rPr>
              <w:t xml:space="preserve"> </w:t>
            </w:r>
            <w:r w:rsidRPr="00E425FF">
              <w:rPr>
                <w:rFonts w:cs="Helvetica"/>
                <w:sz w:val="20"/>
                <w:szCs w:val="20"/>
              </w:rPr>
              <w:t>to</w:t>
            </w:r>
            <w:r w:rsidRPr="00E425FF">
              <w:rPr>
                <w:rFonts w:cs="Helvetica"/>
                <w:spacing w:val="-4"/>
                <w:sz w:val="20"/>
                <w:szCs w:val="20"/>
              </w:rPr>
              <w:t xml:space="preserve"> </w:t>
            </w:r>
            <w:r w:rsidRPr="00E425FF">
              <w:rPr>
                <w:rFonts w:cs="Helvetica"/>
                <w:sz w:val="20"/>
                <w:szCs w:val="20"/>
              </w:rPr>
              <w:t>hand</w:t>
            </w:r>
            <w:r w:rsidRPr="00E425FF">
              <w:rPr>
                <w:rFonts w:cs="Helvetica"/>
                <w:spacing w:val="-3"/>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2"/>
                <w:sz w:val="20"/>
                <w:szCs w:val="20"/>
              </w:rPr>
              <w:t>issue</w:t>
            </w:r>
            <w:r w:rsidRPr="00E425FF">
              <w:rPr>
                <w:rFonts w:cs="Helvetica"/>
                <w:spacing w:val="-4"/>
                <w:sz w:val="20"/>
                <w:szCs w:val="20"/>
              </w:rPr>
              <w:t xml:space="preserve"> </w:t>
            </w:r>
            <w:r w:rsidRPr="00E425FF">
              <w:rPr>
                <w:rFonts w:cs="Helvetica"/>
                <w:sz w:val="20"/>
                <w:szCs w:val="20"/>
              </w:rPr>
              <w:t>to.</w:t>
            </w:r>
            <w:r w:rsidRPr="00E425FF">
              <w:rPr>
                <w:rFonts w:cs="Helvetica"/>
                <w:spacing w:val="-2"/>
                <w:sz w:val="20"/>
                <w:szCs w:val="20"/>
              </w:rPr>
              <w:t xml:space="preserve"> </w:t>
            </w:r>
            <w:r w:rsidRPr="00E425FF">
              <w:rPr>
                <w:rFonts w:cs="Helvetica"/>
                <w:spacing w:val="-1"/>
                <w:sz w:val="20"/>
                <w:szCs w:val="20"/>
              </w:rPr>
              <w:t>The</w:t>
            </w:r>
            <w:r w:rsidRPr="00E425FF">
              <w:rPr>
                <w:rFonts w:cs="Helvetica"/>
                <w:spacing w:val="-5"/>
                <w:sz w:val="20"/>
                <w:szCs w:val="20"/>
              </w:rPr>
              <w:t xml:space="preserve"> </w:t>
            </w:r>
            <w:r w:rsidRPr="00E425FF">
              <w:rPr>
                <w:rFonts w:cs="Helvetica"/>
                <w:spacing w:val="-4"/>
                <w:sz w:val="20"/>
                <w:szCs w:val="20"/>
              </w:rPr>
              <w:t>IANA Function</w:t>
            </w:r>
            <w:r w:rsidRPr="00E425FF">
              <w:rPr>
                <w:rFonts w:cs="Helvetica"/>
                <w:b/>
                <w:spacing w:val="-4"/>
                <w:sz w:val="20"/>
                <w:szCs w:val="20"/>
              </w:rPr>
              <w:t xml:space="preserve"> </w:t>
            </w:r>
            <w:r w:rsidRPr="00E425FF">
              <w:rPr>
                <w:rFonts w:cs="Helvetica"/>
                <w:spacing w:val="-1"/>
                <w:sz w:val="20"/>
                <w:szCs w:val="20"/>
              </w:rPr>
              <w:t>staff</w:t>
            </w:r>
            <w:r w:rsidRPr="00E425FF">
              <w:rPr>
                <w:rFonts w:cs="Helvetica"/>
                <w:spacing w:val="-3"/>
                <w:sz w:val="20"/>
                <w:szCs w:val="20"/>
              </w:rPr>
              <w:t xml:space="preserve"> </w:t>
            </w:r>
            <w:r w:rsidRPr="00E425FF">
              <w:rPr>
                <w:rFonts w:cs="Helvetica"/>
                <w:sz w:val="20"/>
                <w:szCs w:val="20"/>
              </w:rPr>
              <w:t>member</w:t>
            </w:r>
            <w:r w:rsidRPr="00E425FF">
              <w:rPr>
                <w:rFonts w:cs="Helvetica"/>
                <w:spacing w:val="-4"/>
                <w:sz w:val="20"/>
                <w:szCs w:val="20"/>
              </w:rPr>
              <w:t xml:space="preserve"> </w:t>
            </w:r>
            <w:r w:rsidRPr="00E425FF">
              <w:rPr>
                <w:rFonts w:cs="Helvetica"/>
                <w:sz w:val="20"/>
                <w:szCs w:val="20"/>
              </w:rPr>
              <w:t>that</w:t>
            </w:r>
            <w:r w:rsidRPr="00E425FF">
              <w:rPr>
                <w:rFonts w:cs="Helvetica"/>
                <w:spacing w:val="-4"/>
                <w:sz w:val="20"/>
                <w:szCs w:val="20"/>
              </w:rPr>
              <w:t xml:space="preserve"> </w:t>
            </w:r>
            <w:r w:rsidRPr="00E425FF">
              <w:rPr>
                <w:rFonts w:cs="Helvetica"/>
                <w:spacing w:val="-1"/>
                <w:sz w:val="20"/>
                <w:szCs w:val="20"/>
              </w:rPr>
              <w:t>receives</w:t>
            </w:r>
            <w:r w:rsidRPr="00E425FF">
              <w:rPr>
                <w:rFonts w:cs="Helvetica"/>
                <w:spacing w:val="-5"/>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r w:rsidRPr="00E425FF">
              <w:rPr>
                <w:rFonts w:cs="Helvetica"/>
                <w:spacing w:val="-5"/>
                <w:sz w:val="20"/>
                <w:szCs w:val="20"/>
              </w:rPr>
              <w:t xml:space="preserve"> </w:t>
            </w:r>
            <w:r w:rsidRPr="00E425FF">
              <w:rPr>
                <w:rFonts w:cs="Helvetica"/>
                <w:sz w:val="20"/>
                <w:szCs w:val="20"/>
              </w:rPr>
              <w:t>will</w:t>
            </w:r>
            <w:r w:rsidRPr="00E425FF">
              <w:rPr>
                <w:rFonts w:cs="Helvetica"/>
                <w:spacing w:val="-4"/>
                <w:sz w:val="20"/>
                <w:szCs w:val="20"/>
              </w:rPr>
              <w:t xml:space="preserve"> </w:t>
            </w:r>
            <w:r w:rsidRPr="00E425FF">
              <w:rPr>
                <w:rFonts w:cs="Helvetica"/>
                <w:sz w:val="20"/>
                <w:szCs w:val="20"/>
              </w:rPr>
              <w:t>be</w:t>
            </w:r>
            <w:r w:rsidRPr="00E425FF">
              <w:rPr>
                <w:rFonts w:cs="Helvetica"/>
                <w:spacing w:val="55"/>
                <w:w w:val="99"/>
                <w:sz w:val="20"/>
                <w:szCs w:val="20"/>
              </w:rPr>
              <w:t xml:space="preserve"> </w:t>
            </w:r>
            <w:r w:rsidRPr="00E425FF">
              <w:rPr>
                <w:rFonts w:cs="Helvetica"/>
                <w:sz w:val="20"/>
                <w:szCs w:val="20"/>
              </w:rPr>
              <w:t>the</w:t>
            </w:r>
            <w:r w:rsidRPr="00E425FF">
              <w:rPr>
                <w:rFonts w:cs="Helvetica"/>
                <w:spacing w:val="-7"/>
                <w:sz w:val="20"/>
                <w:szCs w:val="20"/>
              </w:rPr>
              <w:t xml:space="preserve"> </w:t>
            </w:r>
            <w:r w:rsidRPr="00E425FF">
              <w:rPr>
                <w:rFonts w:cs="Helvetica"/>
                <w:spacing w:val="-1"/>
                <w:sz w:val="20"/>
                <w:szCs w:val="20"/>
              </w:rPr>
              <w:t>primary</w:t>
            </w:r>
            <w:r w:rsidRPr="00E425FF">
              <w:rPr>
                <w:rFonts w:cs="Helvetica"/>
                <w:spacing w:val="-4"/>
                <w:sz w:val="20"/>
                <w:szCs w:val="20"/>
              </w:rPr>
              <w:t xml:space="preserve"> </w:t>
            </w:r>
            <w:r w:rsidRPr="00E425FF">
              <w:rPr>
                <w:rFonts w:cs="Helvetica"/>
                <w:spacing w:val="-1"/>
                <w:sz w:val="20"/>
                <w:szCs w:val="20"/>
              </w:rPr>
              <w:t>person</w:t>
            </w:r>
            <w:r w:rsidRPr="00E425FF">
              <w:rPr>
                <w:rFonts w:cs="Helvetica"/>
                <w:spacing w:val="-6"/>
                <w:sz w:val="20"/>
                <w:szCs w:val="20"/>
              </w:rPr>
              <w:t xml:space="preserve"> </w:t>
            </w:r>
            <w:r w:rsidRPr="00E425FF">
              <w:rPr>
                <w:rFonts w:cs="Helvetica"/>
                <w:spacing w:val="-1"/>
                <w:sz w:val="20"/>
                <w:szCs w:val="20"/>
              </w:rPr>
              <w:t>responsible</w:t>
            </w:r>
            <w:r w:rsidRPr="00E425FF">
              <w:rPr>
                <w:rFonts w:cs="Helvetica"/>
                <w:spacing w:val="-5"/>
                <w:sz w:val="20"/>
                <w:szCs w:val="20"/>
              </w:rPr>
              <w:t xml:space="preserve"> </w:t>
            </w:r>
            <w:r w:rsidRPr="00E425FF">
              <w:rPr>
                <w:rFonts w:cs="Helvetica"/>
                <w:spacing w:val="-1"/>
                <w:sz w:val="20"/>
                <w:szCs w:val="20"/>
              </w:rPr>
              <w:t>for</w:t>
            </w:r>
            <w:r w:rsidRPr="00E425FF">
              <w:rPr>
                <w:rFonts w:cs="Helvetica"/>
                <w:spacing w:val="-6"/>
                <w:sz w:val="20"/>
                <w:szCs w:val="20"/>
              </w:rPr>
              <w:t xml:space="preserve"> </w:t>
            </w:r>
            <w:r w:rsidRPr="00E425FF">
              <w:rPr>
                <w:rFonts w:cs="Helvetica"/>
                <w:spacing w:val="-1"/>
                <w:sz w:val="20"/>
                <w:szCs w:val="20"/>
              </w:rPr>
              <w:t>resolution</w:t>
            </w:r>
            <w:r w:rsidRPr="00E425FF">
              <w:rPr>
                <w:rFonts w:cs="Helvetica"/>
                <w:spacing w:val="-5"/>
                <w:sz w:val="20"/>
                <w:szCs w:val="20"/>
              </w:rPr>
              <w:t xml:space="preserve"> </w:t>
            </w:r>
            <w:r w:rsidRPr="00E425FF">
              <w:rPr>
                <w:rFonts w:cs="Helvetica"/>
                <w:spacing w:val="-1"/>
                <w:sz w:val="20"/>
                <w:szCs w:val="20"/>
              </w:rPr>
              <w:t>of</w:t>
            </w:r>
            <w:r w:rsidRPr="00E425FF">
              <w:rPr>
                <w:rFonts w:cs="Helvetica"/>
                <w:spacing w:val="-6"/>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p>
        </w:tc>
      </w:tr>
      <w:tr w:rsidR="00CA6A2F" w:rsidRPr="00E425FF"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E425FF" w:rsidRDefault="00F4604F" w:rsidP="00C8201F">
            <w:pPr>
              <w:pStyle w:val="NumberedBullets"/>
              <w:numPr>
                <w:ilvl w:val="0"/>
                <w:numId w:val="0"/>
              </w:numPr>
              <w:spacing w:line="360" w:lineRule="auto"/>
              <w:ind w:left="384" w:hanging="360"/>
              <w:rPr>
                <w:rFonts w:cs="Helvetica"/>
              </w:rPr>
            </w:pPr>
            <w:r w:rsidRPr="00E425FF">
              <w:rPr>
                <w:rFonts w:cs="Helvetica"/>
                <w:b/>
                <w:spacing w:val="-1"/>
                <w:rPrChange w:id="2560" w:author="Marika Konings" w:date="2015-06-08T14:21:00Z">
                  <w:rPr>
                    <w:rFonts w:cs="Helvetica"/>
                    <w:b/>
                    <w:color w:val="FFFFFF"/>
                    <w:spacing w:val="-1"/>
                  </w:rPr>
                </w:rPrChange>
              </w:rPr>
              <w:t>H</w:t>
            </w:r>
            <w:r w:rsidRPr="00E425FF">
              <w:rPr>
                <w:rFonts w:cs="Helvetica"/>
                <w:b/>
                <w:spacing w:val="-1"/>
                <w:sz w:val="18"/>
                <w:rPrChange w:id="2561" w:author="Marika Konings" w:date="2015-06-08T14:21:00Z">
                  <w:rPr>
                    <w:rFonts w:cs="Helvetica"/>
                    <w:b/>
                    <w:color w:val="FFFFFF"/>
                    <w:spacing w:val="-1"/>
                    <w:sz w:val="18"/>
                  </w:rPr>
                </w:rPrChange>
              </w:rPr>
              <w:t>AS</w:t>
            </w:r>
            <w:r w:rsidRPr="00E425FF">
              <w:rPr>
                <w:rFonts w:cs="Helvetica"/>
                <w:b/>
                <w:spacing w:val="-2"/>
                <w:sz w:val="18"/>
                <w:rPrChange w:id="2562" w:author="Marika Konings" w:date="2015-06-08T14:21:00Z">
                  <w:rPr>
                    <w:rFonts w:cs="Helvetica"/>
                    <w:b/>
                    <w:color w:val="FFFFFF"/>
                    <w:spacing w:val="-2"/>
                    <w:sz w:val="18"/>
                  </w:rPr>
                </w:rPrChange>
              </w:rPr>
              <w:t xml:space="preserve"> </w:t>
            </w:r>
            <w:r w:rsidRPr="00E425FF">
              <w:rPr>
                <w:rFonts w:cs="Helvetica"/>
                <w:b/>
                <w:spacing w:val="-1"/>
                <w:sz w:val="18"/>
                <w:rPrChange w:id="2563" w:author="Marika Konings" w:date="2015-06-08T14:21:00Z">
                  <w:rPr>
                    <w:rFonts w:cs="Helvetica"/>
                    <w:b/>
                    <w:color w:val="FFFFFF"/>
                    <w:spacing w:val="-1"/>
                    <w:sz w:val="18"/>
                  </w:rPr>
                </w:rPrChange>
              </w:rPr>
              <w:t>SOMEONE</w:t>
            </w:r>
            <w:r w:rsidRPr="00E425FF">
              <w:rPr>
                <w:rFonts w:cs="Helvetica"/>
                <w:b/>
                <w:sz w:val="18"/>
                <w:rPrChange w:id="2564" w:author="Marika Konings" w:date="2015-06-08T14:21:00Z">
                  <w:rPr>
                    <w:rFonts w:cs="Helvetica"/>
                    <w:b/>
                    <w:color w:val="FFFFFF"/>
                    <w:sz w:val="18"/>
                  </w:rPr>
                </w:rPrChange>
              </w:rPr>
              <w:t xml:space="preserve"> </w:t>
            </w:r>
            <w:r w:rsidRPr="00E425FF">
              <w:rPr>
                <w:rFonts w:cs="Helvetica"/>
                <w:b/>
                <w:spacing w:val="-1"/>
                <w:sz w:val="18"/>
                <w:rPrChange w:id="2565" w:author="Marika Konings" w:date="2015-06-08T14:21:00Z">
                  <w:rPr>
                    <w:rFonts w:cs="Helvetica"/>
                    <w:b/>
                    <w:color w:val="FFFFFF"/>
                    <w:spacing w:val="-1"/>
                    <w:sz w:val="18"/>
                  </w:rPr>
                </w:rPrChange>
              </w:rPr>
              <w:t>FROM</w:t>
            </w:r>
            <w:r w:rsidRPr="00E425FF">
              <w:rPr>
                <w:rFonts w:cs="Helvetica"/>
                <w:b/>
                <w:sz w:val="18"/>
                <w:rPrChange w:id="2566" w:author="Marika Konings" w:date="2015-06-08T14:21:00Z">
                  <w:rPr>
                    <w:rFonts w:cs="Helvetica"/>
                    <w:b/>
                    <w:color w:val="FFFFFF"/>
                    <w:sz w:val="18"/>
                  </w:rPr>
                </w:rPrChange>
              </w:rPr>
              <w:t xml:space="preserve"> </w:t>
            </w:r>
            <w:r w:rsidRPr="00E425FF">
              <w:rPr>
                <w:rFonts w:cs="Helvetica"/>
                <w:b/>
                <w:spacing w:val="-1"/>
                <w:sz w:val="18"/>
                <w:rPrChange w:id="2567" w:author="Marika Konings" w:date="2015-06-08T14:21:00Z">
                  <w:rPr>
                    <w:rFonts w:cs="Helvetica"/>
                    <w:b/>
                    <w:color w:val="FFFFFF"/>
                    <w:spacing w:val="-1"/>
                    <w:sz w:val="18"/>
                  </w:rPr>
                </w:rPrChange>
              </w:rPr>
              <w:t>THE</w:t>
            </w:r>
            <w:r w:rsidRPr="00E425FF">
              <w:rPr>
                <w:rFonts w:cs="Helvetica"/>
                <w:b/>
                <w:spacing w:val="1"/>
                <w:sz w:val="18"/>
                <w:rPrChange w:id="2568" w:author="Marika Konings" w:date="2015-06-08T14:21:00Z">
                  <w:rPr>
                    <w:rFonts w:cs="Helvetica"/>
                    <w:b/>
                    <w:color w:val="FFFFFF"/>
                    <w:spacing w:val="1"/>
                    <w:sz w:val="18"/>
                  </w:rPr>
                </w:rPrChange>
              </w:rPr>
              <w:t xml:space="preserve"> </w:t>
            </w:r>
            <w:r w:rsidRPr="00E425FF">
              <w:rPr>
                <w:rFonts w:cs="Helvetica"/>
                <w:b/>
                <w:spacing w:val="-1"/>
                <w:rPrChange w:id="2569" w:author="Marika Konings" w:date="2015-06-08T14:21:00Z">
                  <w:rPr>
                    <w:rFonts w:cs="Helvetica"/>
                    <w:b/>
                    <w:color w:val="FFFFFF"/>
                    <w:spacing w:val="-1"/>
                  </w:rPr>
                </w:rPrChange>
              </w:rPr>
              <w:t>R</w:t>
            </w:r>
            <w:r w:rsidRPr="00E425FF">
              <w:rPr>
                <w:rFonts w:cs="Helvetica"/>
                <w:b/>
                <w:spacing w:val="-1"/>
                <w:sz w:val="18"/>
                <w:rPrChange w:id="2570" w:author="Marika Konings" w:date="2015-06-08T14:21:00Z">
                  <w:rPr>
                    <w:rFonts w:cs="Helvetica"/>
                    <w:b/>
                    <w:color w:val="FFFFFF"/>
                    <w:spacing w:val="-1"/>
                    <w:sz w:val="18"/>
                  </w:rPr>
                </w:rPrChange>
              </w:rPr>
              <w:t xml:space="preserve">OOT </w:t>
            </w:r>
            <w:r w:rsidRPr="00E425FF">
              <w:rPr>
                <w:rFonts w:cs="Helvetica"/>
                <w:b/>
                <w:spacing w:val="-1"/>
                <w:rPrChange w:id="2571" w:author="Marika Konings" w:date="2015-06-08T14:21:00Z">
                  <w:rPr>
                    <w:rFonts w:cs="Helvetica"/>
                    <w:b/>
                    <w:color w:val="FFFFFF"/>
                    <w:spacing w:val="-1"/>
                  </w:rPr>
                </w:rPrChange>
              </w:rPr>
              <w:t>Z</w:t>
            </w:r>
            <w:r w:rsidRPr="00E425FF">
              <w:rPr>
                <w:rFonts w:cs="Helvetica"/>
                <w:b/>
                <w:spacing w:val="-1"/>
                <w:sz w:val="18"/>
                <w:rPrChange w:id="2572" w:author="Marika Konings" w:date="2015-06-08T14:21:00Z">
                  <w:rPr>
                    <w:rFonts w:cs="Helvetica"/>
                    <w:b/>
                    <w:color w:val="FFFFFF"/>
                    <w:spacing w:val="-1"/>
                    <w:sz w:val="18"/>
                  </w:rPr>
                </w:rPrChange>
              </w:rPr>
              <w:t>ONE</w:t>
            </w:r>
            <w:r w:rsidRPr="00E425FF">
              <w:rPr>
                <w:rFonts w:cs="Helvetica"/>
                <w:b/>
                <w:sz w:val="18"/>
                <w:rPrChange w:id="2573" w:author="Marika Konings" w:date="2015-06-08T14:21:00Z">
                  <w:rPr>
                    <w:rFonts w:cs="Helvetica"/>
                    <w:b/>
                    <w:color w:val="FFFFFF"/>
                    <w:sz w:val="18"/>
                  </w:rPr>
                </w:rPrChange>
              </w:rPr>
              <w:t xml:space="preserve"> </w:t>
            </w:r>
            <w:r w:rsidRPr="00E425FF">
              <w:rPr>
                <w:rFonts w:cs="Helvetica"/>
                <w:b/>
                <w:spacing w:val="-1"/>
                <w:rPrChange w:id="2574" w:author="Marika Konings" w:date="2015-06-08T14:21:00Z">
                  <w:rPr>
                    <w:rFonts w:cs="Helvetica"/>
                    <w:b/>
                    <w:color w:val="FFFFFF"/>
                    <w:spacing w:val="-1"/>
                  </w:rPr>
                </w:rPrChange>
              </w:rPr>
              <w:t>M</w:t>
            </w:r>
            <w:r w:rsidRPr="00E425FF">
              <w:rPr>
                <w:rFonts w:cs="Helvetica"/>
                <w:b/>
                <w:spacing w:val="-1"/>
                <w:sz w:val="18"/>
                <w:rPrChange w:id="2575" w:author="Marika Konings" w:date="2015-06-08T14:21:00Z">
                  <w:rPr>
                    <w:rFonts w:cs="Helvetica"/>
                    <w:b/>
                    <w:color w:val="FFFFFF"/>
                    <w:spacing w:val="-1"/>
                    <w:sz w:val="18"/>
                  </w:rPr>
                </w:rPrChange>
              </w:rPr>
              <w:t>ANAGEMENT</w:t>
            </w:r>
            <w:r w:rsidRPr="00E425FF">
              <w:rPr>
                <w:rFonts w:cs="Helvetica"/>
                <w:b/>
                <w:spacing w:val="-2"/>
                <w:sz w:val="18"/>
                <w:rPrChange w:id="2576" w:author="Marika Konings" w:date="2015-06-08T14:21:00Z">
                  <w:rPr>
                    <w:rFonts w:cs="Helvetica"/>
                    <w:b/>
                    <w:color w:val="FFFFFF"/>
                    <w:spacing w:val="-2"/>
                    <w:sz w:val="18"/>
                  </w:rPr>
                </w:rPrChange>
              </w:rPr>
              <w:t xml:space="preserve"> </w:t>
            </w:r>
            <w:r w:rsidRPr="00E425FF">
              <w:rPr>
                <w:rFonts w:cs="Helvetica"/>
                <w:b/>
                <w:spacing w:val="-1"/>
                <w:rPrChange w:id="2577" w:author="Marika Konings" w:date="2015-06-08T14:21:00Z">
                  <w:rPr>
                    <w:rFonts w:cs="Helvetica"/>
                    <w:b/>
                    <w:color w:val="FFFFFF"/>
                    <w:spacing w:val="-1"/>
                  </w:rPr>
                </w:rPrChange>
              </w:rPr>
              <w:t>(RZM)</w:t>
            </w:r>
            <w:r w:rsidRPr="00E425FF">
              <w:rPr>
                <w:rFonts w:cs="Helvetica"/>
                <w:b/>
                <w:spacing w:val="-11"/>
                <w:rPrChange w:id="2578" w:author="Marika Konings" w:date="2015-06-08T14:21:00Z">
                  <w:rPr>
                    <w:rFonts w:cs="Helvetica"/>
                    <w:b/>
                    <w:color w:val="FFFFFF"/>
                    <w:spacing w:val="-11"/>
                  </w:rPr>
                </w:rPrChange>
              </w:rPr>
              <w:t xml:space="preserve"> </w:t>
            </w:r>
            <w:r w:rsidRPr="00E425FF">
              <w:rPr>
                <w:rFonts w:cs="Helvetica"/>
                <w:b/>
                <w:spacing w:val="-1"/>
                <w:rPrChange w:id="2579" w:author="Marika Konings" w:date="2015-06-08T14:21:00Z">
                  <w:rPr>
                    <w:rFonts w:cs="Helvetica"/>
                    <w:b/>
                    <w:color w:val="FFFFFF"/>
                    <w:spacing w:val="-1"/>
                  </w:rPr>
                </w:rPrChange>
              </w:rPr>
              <w:t>T</w:t>
            </w:r>
            <w:r w:rsidRPr="00E425FF">
              <w:rPr>
                <w:rFonts w:cs="Helvetica"/>
                <w:b/>
                <w:spacing w:val="-1"/>
                <w:sz w:val="18"/>
                <w:rPrChange w:id="2580" w:author="Marika Konings" w:date="2015-06-08T14:21:00Z">
                  <w:rPr>
                    <w:rFonts w:cs="Helvetica"/>
                    <w:b/>
                    <w:color w:val="FFFFFF"/>
                    <w:spacing w:val="-1"/>
                    <w:sz w:val="18"/>
                  </w:rPr>
                </w:rPrChange>
              </w:rPr>
              <w:t>EAM</w:t>
            </w:r>
            <w:r w:rsidRPr="00E425FF">
              <w:rPr>
                <w:rFonts w:cs="Helvetica"/>
                <w:b/>
                <w:sz w:val="18"/>
                <w:rPrChange w:id="2581" w:author="Marika Konings" w:date="2015-06-08T14:21:00Z">
                  <w:rPr>
                    <w:rFonts w:cs="Helvetica"/>
                    <w:b/>
                    <w:color w:val="FFFFFF"/>
                    <w:sz w:val="18"/>
                  </w:rPr>
                </w:rPrChange>
              </w:rPr>
              <w:t xml:space="preserve"> </w:t>
            </w:r>
            <w:r w:rsidRPr="00E425FF">
              <w:rPr>
                <w:rFonts w:cs="Helvetica"/>
                <w:b/>
                <w:spacing w:val="-1"/>
                <w:sz w:val="18"/>
                <w:rPrChange w:id="2582" w:author="Marika Konings" w:date="2015-06-08T14:21:00Z">
                  <w:rPr>
                    <w:rFonts w:cs="Helvetica"/>
                    <w:b/>
                    <w:color w:val="FFFFFF"/>
                    <w:spacing w:val="-1"/>
                    <w:sz w:val="18"/>
                  </w:rPr>
                </w:rPrChange>
              </w:rPr>
              <w:t>BEEN INFORMED</w:t>
            </w:r>
            <w:r w:rsidRPr="00E425FF">
              <w:rPr>
                <w:rFonts w:cs="Helvetica"/>
                <w:b/>
                <w:spacing w:val="-1"/>
                <w:rPrChange w:id="2583" w:author="Marika Konings" w:date="2015-06-08T14:21:00Z">
                  <w:rPr>
                    <w:rFonts w:cs="Helvetica"/>
                    <w:b/>
                    <w:color w:val="FFFFFF"/>
                    <w:spacing w:val="-1"/>
                  </w:rPr>
                </w:rPrChange>
              </w:rPr>
              <w:t>?</w:t>
            </w:r>
          </w:p>
        </w:tc>
      </w:tr>
      <w:tr w:rsidR="00CA6A2F" w:rsidRPr="00E425FF"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E425FF" w:rsidRDefault="00F4604F" w:rsidP="00C8201F">
            <w:pPr>
              <w:pStyle w:val="NumberedBullets"/>
              <w:numPr>
                <w:ilvl w:val="0"/>
                <w:numId w:val="0"/>
              </w:numPr>
              <w:spacing w:line="360" w:lineRule="auto"/>
              <w:ind w:left="102" w:right="274"/>
              <w:rPr>
                <w:rFonts w:cs="Helvetica"/>
                <w:sz w:val="20"/>
                <w:szCs w:val="20"/>
              </w:rPr>
            </w:pPr>
            <w:r w:rsidRPr="00E425FF">
              <w:rPr>
                <w:rFonts w:cs="Helvetica"/>
                <w:spacing w:val="-1"/>
                <w:sz w:val="20"/>
                <w:szCs w:val="20"/>
              </w:rPr>
              <w:t>The</w:t>
            </w:r>
            <w:r w:rsidRPr="00E425FF">
              <w:rPr>
                <w:rFonts w:cs="Helvetica"/>
                <w:spacing w:val="-7"/>
                <w:sz w:val="20"/>
                <w:szCs w:val="20"/>
              </w:rPr>
              <w:t xml:space="preserve"> </w:t>
            </w:r>
            <w:r w:rsidRPr="00E425FF">
              <w:rPr>
                <w:rFonts w:cs="Helvetica"/>
                <w:spacing w:val="-1"/>
                <w:sz w:val="20"/>
                <w:szCs w:val="20"/>
              </w:rPr>
              <w:t>primary</w:t>
            </w:r>
            <w:r w:rsidRPr="00E425FF">
              <w:rPr>
                <w:rFonts w:cs="Helvetica"/>
                <w:spacing w:val="-5"/>
                <w:sz w:val="20"/>
                <w:szCs w:val="20"/>
              </w:rPr>
              <w:t xml:space="preserve"> </w:t>
            </w:r>
            <w:r w:rsidRPr="00E425FF">
              <w:rPr>
                <w:rFonts w:cs="Helvetica"/>
                <w:spacing w:val="-1"/>
                <w:sz w:val="20"/>
                <w:szCs w:val="20"/>
              </w:rPr>
              <w:t>person</w:t>
            </w:r>
            <w:r w:rsidRPr="00E425FF">
              <w:rPr>
                <w:rFonts w:cs="Helvetica"/>
                <w:spacing w:val="-5"/>
                <w:sz w:val="20"/>
                <w:szCs w:val="20"/>
              </w:rPr>
              <w:t xml:space="preserve"> </w:t>
            </w:r>
            <w:r w:rsidRPr="00E425FF">
              <w:rPr>
                <w:rFonts w:cs="Helvetica"/>
                <w:spacing w:val="-1"/>
                <w:sz w:val="20"/>
                <w:szCs w:val="20"/>
              </w:rPr>
              <w:t>responsible</w:t>
            </w:r>
            <w:r w:rsidRPr="00E425FF">
              <w:rPr>
                <w:rFonts w:cs="Helvetica"/>
                <w:spacing w:val="-6"/>
                <w:sz w:val="20"/>
                <w:szCs w:val="20"/>
              </w:rPr>
              <w:t xml:space="preserve"> </w:t>
            </w:r>
            <w:r w:rsidRPr="00E425FF">
              <w:rPr>
                <w:rFonts w:cs="Helvetica"/>
                <w:spacing w:val="-1"/>
                <w:sz w:val="20"/>
                <w:szCs w:val="20"/>
              </w:rPr>
              <w:t>checks</w:t>
            </w:r>
            <w:r w:rsidRPr="00E425FF">
              <w:rPr>
                <w:rFonts w:cs="Helvetica"/>
                <w:spacing w:val="-7"/>
                <w:sz w:val="20"/>
                <w:szCs w:val="20"/>
              </w:rPr>
              <w:t xml:space="preserve"> </w:t>
            </w:r>
            <w:r w:rsidRPr="00E425FF">
              <w:rPr>
                <w:rFonts w:cs="Helvetica"/>
                <w:sz w:val="20"/>
                <w:szCs w:val="20"/>
              </w:rPr>
              <w:t>if</w:t>
            </w:r>
            <w:r w:rsidRPr="00E425FF">
              <w:rPr>
                <w:rFonts w:cs="Helvetica"/>
                <w:spacing w:val="-6"/>
                <w:sz w:val="20"/>
                <w:szCs w:val="20"/>
              </w:rPr>
              <w:t xml:space="preserve"> </w:t>
            </w:r>
            <w:r w:rsidRPr="00E425FF">
              <w:rPr>
                <w:rFonts w:cs="Helvetica"/>
                <w:sz w:val="20"/>
                <w:szCs w:val="20"/>
              </w:rPr>
              <w:t>the</w:t>
            </w:r>
            <w:r w:rsidRPr="00E425FF">
              <w:rPr>
                <w:rFonts w:cs="Helvetica"/>
                <w:spacing w:val="-7"/>
                <w:sz w:val="20"/>
                <w:szCs w:val="20"/>
              </w:rPr>
              <w:t xml:space="preserve"> </w:t>
            </w:r>
            <w:r w:rsidRPr="00E425FF">
              <w:rPr>
                <w:rFonts w:cs="Helvetica"/>
                <w:spacing w:val="-1"/>
                <w:sz w:val="20"/>
                <w:szCs w:val="20"/>
              </w:rPr>
              <w:t>Root</w:t>
            </w:r>
            <w:r w:rsidRPr="00E425FF">
              <w:rPr>
                <w:rFonts w:cs="Helvetica"/>
                <w:spacing w:val="-4"/>
                <w:sz w:val="20"/>
                <w:szCs w:val="20"/>
              </w:rPr>
              <w:t xml:space="preserve"> </w:t>
            </w:r>
            <w:r w:rsidRPr="00E425FF">
              <w:rPr>
                <w:rFonts w:cs="Helvetica"/>
                <w:sz w:val="20"/>
                <w:szCs w:val="20"/>
              </w:rPr>
              <w:t>Zone</w:t>
            </w:r>
            <w:r w:rsidRPr="00E425FF">
              <w:rPr>
                <w:rFonts w:cs="Helvetica"/>
                <w:spacing w:val="-7"/>
                <w:sz w:val="20"/>
                <w:szCs w:val="20"/>
              </w:rPr>
              <w:t xml:space="preserve"> </w:t>
            </w:r>
            <w:r w:rsidRPr="00E425FF">
              <w:rPr>
                <w:rFonts w:cs="Helvetica"/>
                <w:spacing w:val="-1"/>
                <w:sz w:val="20"/>
                <w:szCs w:val="20"/>
              </w:rPr>
              <w:t>Management</w:t>
            </w:r>
            <w:r w:rsidRPr="00E425FF">
              <w:rPr>
                <w:rFonts w:cs="Helvetica"/>
                <w:spacing w:val="-5"/>
                <w:sz w:val="20"/>
                <w:szCs w:val="20"/>
              </w:rPr>
              <w:t xml:space="preserve"> </w:t>
            </w:r>
            <w:r w:rsidRPr="00E425FF">
              <w:rPr>
                <w:rFonts w:cs="Helvetica"/>
                <w:sz w:val="20"/>
                <w:szCs w:val="20"/>
              </w:rPr>
              <w:t>team</w:t>
            </w:r>
            <w:r w:rsidRPr="00E425FF">
              <w:rPr>
                <w:rFonts w:cs="Helvetica"/>
                <w:spacing w:val="-7"/>
                <w:sz w:val="20"/>
                <w:szCs w:val="20"/>
              </w:rPr>
              <w:t xml:space="preserve"> </w:t>
            </w:r>
            <w:r w:rsidRPr="00E425FF">
              <w:rPr>
                <w:rFonts w:cs="Helvetica"/>
                <w:spacing w:val="-1"/>
                <w:sz w:val="20"/>
                <w:szCs w:val="20"/>
              </w:rPr>
              <w:t>within</w:t>
            </w:r>
            <w:r w:rsidRPr="00E425FF">
              <w:rPr>
                <w:rFonts w:cs="Helvetica"/>
                <w:spacing w:val="-5"/>
                <w:sz w:val="20"/>
                <w:szCs w:val="20"/>
              </w:rPr>
              <w:t xml:space="preserve"> </w:t>
            </w:r>
            <w:r w:rsidRPr="00E425FF">
              <w:rPr>
                <w:rFonts w:cs="Helvetica"/>
                <w:sz w:val="20"/>
                <w:szCs w:val="20"/>
              </w:rPr>
              <w:t>the</w:t>
            </w:r>
            <w:r w:rsidRPr="00E425FF">
              <w:rPr>
                <w:rFonts w:cs="Helvetica"/>
                <w:spacing w:val="83"/>
                <w:w w:val="99"/>
                <w:sz w:val="20"/>
                <w:szCs w:val="20"/>
              </w:rPr>
              <w:t xml:space="preserve"> </w:t>
            </w:r>
            <w:r w:rsidRPr="00E425FF">
              <w:rPr>
                <w:rFonts w:cs="Helvetica"/>
                <w:spacing w:val="-1"/>
                <w:sz w:val="20"/>
                <w:szCs w:val="20"/>
              </w:rPr>
              <w:t>IANA</w:t>
            </w:r>
            <w:r w:rsidRPr="00E425FF">
              <w:rPr>
                <w:rFonts w:cs="Helvetica"/>
                <w:spacing w:val="-5"/>
                <w:sz w:val="20"/>
                <w:szCs w:val="20"/>
              </w:rPr>
              <w:t xml:space="preserve"> </w:t>
            </w:r>
            <w:r w:rsidRPr="00E425FF">
              <w:rPr>
                <w:rFonts w:cs="Helvetica"/>
                <w:spacing w:val="-1"/>
                <w:sz w:val="20"/>
                <w:szCs w:val="20"/>
              </w:rPr>
              <w:t>Functions</w:t>
            </w:r>
            <w:r w:rsidRPr="00E425FF">
              <w:rPr>
                <w:rFonts w:cs="Helvetica"/>
                <w:spacing w:val="-5"/>
                <w:sz w:val="20"/>
                <w:szCs w:val="20"/>
              </w:rPr>
              <w:t xml:space="preserve"> </w:t>
            </w:r>
            <w:r w:rsidRPr="00E425FF">
              <w:rPr>
                <w:rFonts w:cs="Helvetica"/>
                <w:sz w:val="20"/>
                <w:szCs w:val="20"/>
              </w:rPr>
              <w:t>staff</w:t>
            </w:r>
            <w:r w:rsidRPr="00E425FF">
              <w:rPr>
                <w:rFonts w:cs="Helvetica"/>
                <w:spacing w:val="-6"/>
                <w:sz w:val="20"/>
                <w:szCs w:val="20"/>
              </w:rPr>
              <w:t xml:space="preserve"> </w:t>
            </w:r>
            <w:r w:rsidRPr="00E425FF">
              <w:rPr>
                <w:rFonts w:cs="Helvetica"/>
                <w:spacing w:val="-1"/>
                <w:sz w:val="20"/>
                <w:szCs w:val="20"/>
              </w:rPr>
              <w:t>is</w:t>
            </w:r>
            <w:r w:rsidRPr="00E425FF">
              <w:rPr>
                <w:rFonts w:cs="Helvetica"/>
                <w:spacing w:val="-5"/>
                <w:sz w:val="20"/>
                <w:szCs w:val="20"/>
              </w:rPr>
              <w:t xml:space="preserve"> </w:t>
            </w:r>
            <w:r w:rsidRPr="00E425FF">
              <w:rPr>
                <w:rFonts w:cs="Helvetica"/>
                <w:sz w:val="20"/>
                <w:szCs w:val="20"/>
              </w:rPr>
              <w:t>aware</w:t>
            </w:r>
            <w:r w:rsidRPr="00E425FF">
              <w:rPr>
                <w:rFonts w:cs="Helvetica"/>
                <w:spacing w:val="-4"/>
                <w:sz w:val="20"/>
                <w:szCs w:val="20"/>
              </w:rPr>
              <w:t xml:space="preserve"> </w:t>
            </w:r>
            <w:r w:rsidRPr="00E425FF">
              <w:rPr>
                <w:rFonts w:cs="Helvetica"/>
                <w:sz w:val="20"/>
                <w:szCs w:val="20"/>
              </w:rPr>
              <w:t>of</w:t>
            </w:r>
            <w:r w:rsidRPr="00E425FF">
              <w:rPr>
                <w:rFonts w:cs="Helvetica"/>
                <w:spacing w:val="-5"/>
                <w:sz w:val="20"/>
                <w:szCs w:val="20"/>
              </w:rPr>
              <w:t xml:space="preserve"> </w:t>
            </w:r>
            <w:r w:rsidRPr="00E425FF">
              <w:rPr>
                <w:rFonts w:cs="Helvetica"/>
                <w:sz w:val="20"/>
                <w:szCs w:val="20"/>
              </w:rPr>
              <w:t>the</w:t>
            </w:r>
            <w:r w:rsidRPr="00E425FF">
              <w:rPr>
                <w:rFonts w:cs="Helvetica"/>
                <w:spacing w:val="-5"/>
                <w:sz w:val="20"/>
                <w:szCs w:val="20"/>
              </w:rPr>
              <w:t xml:space="preserve"> </w:t>
            </w:r>
            <w:r w:rsidRPr="00E425FF">
              <w:rPr>
                <w:rFonts w:cs="Helvetica"/>
                <w:spacing w:val="-1"/>
                <w:sz w:val="20"/>
                <w:szCs w:val="20"/>
              </w:rPr>
              <w:t>issue.</w:t>
            </w:r>
          </w:p>
        </w:tc>
      </w:tr>
      <w:tr w:rsidR="00CA6A2F" w:rsidRPr="00E425FF"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E425FF"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E425FF" w:rsidRDefault="00F4604F" w:rsidP="00C8201F">
            <w:pPr>
              <w:pStyle w:val="NumberedBullets"/>
              <w:numPr>
                <w:ilvl w:val="0"/>
                <w:numId w:val="0"/>
              </w:numPr>
              <w:spacing w:line="360" w:lineRule="auto"/>
              <w:ind w:left="7"/>
              <w:rPr>
                <w:rFonts w:cs="Helvetica"/>
                <w:sz w:val="18"/>
                <w:szCs w:val="18"/>
              </w:rPr>
            </w:pPr>
            <w:r w:rsidRPr="00E425FF">
              <w:rPr>
                <w:rFonts w:cs="Helvetica"/>
                <w:b/>
                <w:spacing w:val="-1"/>
                <w:rPrChange w:id="2584" w:author="Marika Konings" w:date="2015-06-08T14:21:00Z">
                  <w:rPr>
                    <w:rFonts w:cs="Helvetica"/>
                    <w:b/>
                    <w:color w:val="FFFFFF"/>
                    <w:spacing w:val="-1"/>
                  </w:rPr>
                </w:rPrChange>
              </w:rPr>
              <w:t>P</w:t>
            </w:r>
            <w:r w:rsidRPr="00E425FF">
              <w:rPr>
                <w:rFonts w:cs="Helvetica"/>
                <w:b/>
                <w:spacing w:val="-1"/>
                <w:sz w:val="18"/>
                <w:rPrChange w:id="2585" w:author="Marika Konings" w:date="2015-06-08T14:21:00Z">
                  <w:rPr>
                    <w:rFonts w:cs="Helvetica"/>
                    <w:b/>
                    <w:color w:val="FFFFFF"/>
                    <w:spacing w:val="-1"/>
                    <w:sz w:val="18"/>
                  </w:rPr>
                </w:rPrChange>
              </w:rPr>
              <w:t>ASS</w:t>
            </w:r>
            <w:r w:rsidRPr="00E425FF">
              <w:rPr>
                <w:rFonts w:cs="Helvetica"/>
                <w:b/>
                <w:spacing w:val="-2"/>
                <w:sz w:val="18"/>
                <w:rPrChange w:id="2586" w:author="Marika Konings" w:date="2015-06-08T14:21:00Z">
                  <w:rPr>
                    <w:rFonts w:cs="Helvetica"/>
                    <w:b/>
                    <w:color w:val="FFFFFF"/>
                    <w:spacing w:val="-2"/>
                    <w:sz w:val="18"/>
                  </w:rPr>
                </w:rPrChange>
              </w:rPr>
              <w:t xml:space="preserve"> </w:t>
            </w:r>
            <w:r w:rsidRPr="00E425FF">
              <w:rPr>
                <w:rFonts w:cs="Helvetica"/>
                <w:b/>
                <w:spacing w:val="-1"/>
                <w:sz w:val="18"/>
                <w:rPrChange w:id="2587" w:author="Marika Konings" w:date="2015-06-08T14:21:00Z">
                  <w:rPr>
                    <w:rFonts w:cs="Helvetica"/>
                    <w:b/>
                    <w:color w:val="FFFFFF"/>
                    <w:spacing w:val="-1"/>
                    <w:sz w:val="18"/>
                  </w:rPr>
                </w:rPrChange>
              </w:rPr>
              <w:t>INFO</w:t>
            </w:r>
            <w:r w:rsidRPr="00E425FF">
              <w:rPr>
                <w:rFonts w:cs="Helvetica"/>
                <w:b/>
                <w:sz w:val="18"/>
                <w:rPrChange w:id="2588" w:author="Marika Konings" w:date="2015-06-08T14:21:00Z">
                  <w:rPr>
                    <w:rFonts w:cs="Helvetica"/>
                    <w:b/>
                    <w:color w:val="FFFFFF"/>
                    <w:sz w:val="18"/>
                  </w:rPr>
                </w:rPrChange>
              </w:rPr>
              <w:t xml:space="preserve"> ON</w:t>
            </w:r>
            <w:r w:rsidRPr="00E425FF">
              <w:rPr>
                <w:rFonts w:cs="Helvetica"/>
                <w:b/>
                <w:spacing w:val="-1"/>
                <w:sz w:val="18"/>
                <w:rPrChange w:id="2589" w:author="Marika Konings" w:date="2015-06-08T14:21:00Z">
                  <w:rPr>
                    <w:rFonts w:cs="Helvetica"/>
                    <w:b/>
                    <w:color w:val="FFFFFF"/>
                    <w:spacing w:val="-1"/>
                    <w:sz w:val="18"/>
                  </w:rPr>
                </w:rPrChange>
              </w:rPr>
              <w:t xml:space="preserve"> TO</w:t>
            </w:r>
            <w:r w:rsidRPr="00E425FF">
              <w:rPr>
                <w:rFonts w:cs="Helvetica"/>
                <w:b/>
                <w:sz w:val="18"/>
                <w:rPrChange w:id="2590" w:author="Marika Konings" w:date="2015-06-08T14:21:00Z">
                  <w:rPr>
                    <w:rFonts w:cs="Helvetica"/>
                    <w:b/>
                    <w:color w:val="FFFFFF"/>
                    <w:sz w:val="18"/>
                  </w:rPr>
                </w:rPrChange>
              </w:rPr>
              <w:t xml:space="preserve"> </w:t>
            </w:r>
            <w:r w:rsidRPr="00E425FF">
              <w:rPr>
                <w:rFonts w:cs="Helvetica"/>
                <w:b/>
                <w:rPrChange w:id="2591" w:author="Marika Konings" w:date="2015-06-08T14:21:00Z">
                  <w:rPr>
                    <w:rFonts w:cs="Helvetica"/>
                    <w:b/>
                    <w:color w:val="FFFFFF"/>
                  </w:rPr>
                </w:rPrChange>
              </w:rPr>
              <w:t>RZM</w:t>
            </w:r>
            <w:r w:rsidRPr="00E425FF">
              <w:rPr>
                <w:rFonts w:cs="Helvetica"/>
                <w:b/>
                <w:spacing w:val="-11"/>
                <w:rPrChange w:id="2592" w:author="Marika Konings" w:date="2015-06-08T14:21:00Z">
                  <w:rPr>
                    <w:rFonts w:cs="Helvetica"/>
                    <w:b/>
                    <w:color w:val="FFFFFF"/>
                    <w:spacing w:val="-11"/>
                  </w:rPr>
                </w:rPrChange>
              </w:rPr>
              <w:t xml:space="preserve"> </w:t>
            </w:r>
            <w:r w:rsidRPr="00E425FF">
              <w:rPr>
                <w:rFonts w:cs="Helvetica"/>
                <w:b/>
                <w:spacing w:val="-1"/>
                <w:rPrChange w:id="2593" w:author="Marika Konings" w:date="2015-06-08T14:21:00Z">
                  <w:rPr>
                    <w:rFonts w:cs="Helvetica"/>
                    <w:b/>
                    <w:color w:val="FFFFFF"/>
                    <w:spacing w:val="-1"/>
                  </w:rPr>
                </w:rPrChange>
              </w:rPr>
              <w:t>T</w:t>
            </w:r>
            <w:r w:rsidRPr="00E425FF">
              <w:rPr>
                <w:rFonts w:cs="Helvetica"/>
                <w:b/>
                <w:spacing w:val="-1"/>
                <w:sz w:val="18"/>
                <w:rPrChange w:id="2594" w:author="Marika Konings" w:date="2015-06-08T14:21:00Z">
                  <w:rPr>
                    <w:rFonts w:cs="Helvetica"/>
                    <w:b/>
                    <w:color w:val="FFFFFF"/>
                    <w:spacing w:val="-1"/>
                    <w:sz w:val="18"/>
                  </w:rPr>
                </w:rPrChange>
              </w:rPr>
              <w:t>EAM</w:t>
            </w:r>
          </w:p>
        </w:tc>
      </w:tr>
      <w:tr w:rsidR="00F4604F" w:rsidRPr="00E425FF"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E425FF" w:rsidRDefault="00F4604F" w:rsidP="00C8201F">
            <w:pPr>
              <w:pStyle w:val="NumberedBullets"/>
              <w:numPr>
                <w:ilvl w:val="0"/>
                <w:numId w:val="0"/>
              </w:numPr>
              <w:spacing w:line="360" w:lineRule="auto"/>
              <w:ind w:left="102" w:right="283"/>
              <w:rPr>
                <w:rFonts w:cs="Helvetica"/>
                <w:spacing w:val="-1"/>
                <w:sz w:val="20"/>
              </w:rPr>
            </w:pPr>
            <w:r w:rsidRPr="00E425FF">
              <w:rPr>
                <w:rFonts w:cs="Helvetica"/>
                <w:sz w:val="20"/>
              </w:rPr>
              <w:t>If</w:t>
            </w:r>
            <w:r w:rsidRPr="00E425FF">
              <w:rPr>
                <w:rFonts w:cs="Helvetica"/>
                <w:spacing w:val="-7"/>
                <w:sz w:val="20"/>
              </w:rPr>
              <w:t xml:space="preserve"> </w:t>
            </w:r>
            <w:r w:rsidRPr="00E425FF">
              <w:rPr>
                <w:rFonts w:cs="Helvetica"/>
                <w:spacing w:val="-1"/>
                <w:sz w:val="20"/>
              </w:rPr>
              <w:t>necessary,</w:t>
            </w:r>
            <w:r w:rsidRPr="00E425FF">
              <w:rPr>
                <w:rFonts w:cs="Helvetica"/>
                <w:spacing w:val="-4"/>
                <w:sz w:val="20"/>
              </w:rPr>
              <w:t xml:space="preserve"> </w:t>
            </w:r>
            <w:r w:rsidRPr="00E425FF">
              <w:rPr>
                <w:rFonts w:cs="Helvetica"/>
                <w:sz w:val="20"/>
              </w:rPr>
              <w:t>information</w:t>
            </w:r>
            <w:r w:rsidRPr="00E425FF">
              <w:rPr>
                <w:rFonts w:cs="Helvetica"/>
                <w:spacing w:val="-6"/>
                <w:sz w:val="20"/>
              </w:rPr>
              <w:t xml:space="preserve"> </w:t>
            </w:r>
            <w:r w:rsidRPr="00E425FF">
              <w:rPr>
                <w:rFonts w:cs="Helvetica"/>
                <w:sz w:val="20"/>
              </w:rPr>
              <w:t>relating</w:t>
            </w:r>
            <w:r w:rsidRPr="00E425FF">
              <w:rPr>
                <w:rFonts w:cs="Helvetica"/>
                <w:spacing w:val="-5"/>
                <w:sz w:val="20"/>
              </w:rPr>
              <w:t xml:space="preserve"> </w:t>
            </w:r>
            <w:r w:rsidRPr="00E425FF">
              <w:rPr>
                <w:rFonts w:cs="Helvetica"/>
                <w:sz w:val="20"/>
              </w:rPr>
              <w:t>to</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emergency</w:t>
            </w:r>
            <w:r w:rsidRPr="00E425FF">
              <w:rPr>
                <w:rFonts w:cs="Helvetica"/>
                <w:spacing w:val="-5"/>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z w:val="20"/>
              </w:rPr>
              <w:t>is</w:t>
            </w:r>
            <w:r w:rsidRPr="00E425FF">
              <w:rPr>
                <w:rFonts w:cs="Helvetica"/>
                <w:spacing w:val="-7"/>
                <w:sz w:val="20"/>
              </w:rPr>
              <w:t xml:space="preserve"> </w:t>
            </w:r>
            <w:r w:rsidRPr="00E425FF">
              <w:rPr>
                <w:rFonts w:cs="Helvetica"/>
                <w:spacing w:val="-1"/>
                <w:sz w:val="20"/>
              </w:rPr>
              <w:t>communicated</w:t>
            </w:r>
            <w:r w:rsidRPr="00E425FF">
              <w:rPr>
                <w:rFonts w:cs="Helvetica"/>
                <w:spacing w:val="-5"/>
                <w:sz w:val="20"/>
              </w:rPr>
              <w:t xml:space="preserve"> </w:t>
            </w:r>
            <w:r w:rsidRPr="00E425FF">
              <w:rPr>
                <w:rFonts w:cs="Helvetica"/>
                <w:sz w:val="20"/>
              </w:rPr>
              <w:t>to</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Root</w:t>
            </w:r>
            <w:r w:rsidRPr="00E425FF">
              <w:rPr>
                <w:rFonts w:cs="Helvetica"/>
                <w:spacing w:val="-4"/>
                <w:sz w:val="20"/>
              </w:rPr>
              <w:t xml:space="preserve"> </w:t>
            </w:r>
            <w:r w:rsidRPr="00E425FF">
              <w:rPr>
                <w:rFonts w:cs="Helvetica"/>
                <w:sz w:val="20"/>
              </w:rPr>
              <w:t>Zone</w:t>
            </w:r>
            <w:r w:rsidRPr="00E425FF">
              <w:rPr>
                <w:rFonts w:cs="Helvetica"/>
                <w:spacing w:val="53"/>
                <w:w w:val="99"/>
                <w:sz w:val="20"/>
              </w:rPr>
              <w:t xml:space="preserve"> </w:t>
            </w:r>
            <w:r w:rsidRPr="00E425FF">
              <w:rPr>
                <w:rFonts w:cs="Helvetica"/>
                <w:spacing w:val="-1"/>
                <w:sz w:val="20"/>
              </w:rPr>
              <w:t>Management</w:t>
            </w:r>
            <w:r w:rsidRPr="00E425FF">
              <w:rPr>
                <w:rFonts w:cs="Helvetica"/>
                <w:spacing w:val="-15"/>
                <w:sz w:val="20"/>
              </w:rPr>
              <w:t xml:space="preserve"> </w:t>
            </w:r>
            <w:r w:rsidRPr="00E425FF">
              <w:rPr>
                <w:rFonts w:cs="Helvetica"/>
                <w:spacing w:val="-1"/>
                <w:sz w:val="20"/>
              </w:rPr>
              <w:t>team.</w:t>
            </w:r>
          </w:p>
          <w:p w14:paraId="5E02CE47" w14:textId="77777777" w:rsidR="00F4604F" w:rsidRPr="00E425FF" w:rsidRDefault="00F4604F" w:rsidP="00C8201F">
            <w:pPr>
              <w:rPr>
                <w:rFonts w:cs="Helvetica"/>
              </w:rPr>
            </w:pPr>
          </w:p>
        </w:tc>
      </w:tr>
    </w:tbl>
    <w:p w14:paraId="047B0482" w14:textId="0D9B8906" w:rsidR="00F4604F" w:rsidRPr="0053287B" w:rsidRDefault="00F4604F" w:rsidP="00F4604F">
      <w:pPr>
        <w:jc w:val="center"/>
        <w:rPr>
          <w:rFonts w:cs="Helvetica"/>
        </w:rPr>
      </w:pPr>
      <w:del w:id="2595" w:author="Marika Konings" w:date="2015-06-08T14:53:00Z">
        <w:r w:rsidRPr="0053287B" w:rsidDel="003025EA">
          <w:rPr>
            <w:rFonts w:cs="Helvetica"/>
          </w:rPr>
          <w:br w:type="page"/>
        </w:r>
      </w:del>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E425FF"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E425FF"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rPrChange w:id="2596" w:author="Marika Konings" w:date="2015-06-08T14:21:00Z">
                  <w:rPr>
                    <w:rFonts w:cs="Helvetica"/>
                    <w:b/>
                    <w:color w:val="FFFFFF"/>
                  </w:rPr>
                </w:rPrChange>
              </w:rPr>
              <w:t>RZM</w:t>
            </w:r>
            <w:r w:rsidRPr="00E425FF">
              <w:rPr>
                <w:rFonts w:cs="Helvetica"/>
                <w:b/>
                <w:spacing w:val="-11"/>
                <w:rPrChange w:id="2597" w:author="Marika Konings" w:date="2015-06-08T14:21:00Z">
                  <w:rPr>
                    <w:rFonts w:cs="Helvetica"/>
                    <w:b/>
                    <w:color w:val="FFFFFF"/>
                    <w:spacing w:val="-11"/>
                  </w:rPr>
                </w:rPrChange>
              </w:rPr>
              <w:t xml:space="preserve"> </w:t>
            </w:r>
            <w:r w:rsidRPr="00E425FF">
              <w:rPr>
                <w:rFonts w:cs="Helvetica"/>
                <w:b/>
                <w:spacing w:val="-1"/>
                <w:rPrChange w:id="2598" w:author="Marika Konings" w:date="2015-06-08T14:21:00Z">
                  <w:rPr>
                    <w:rFonts w:cs="Helvetica"/>
                    <w:b/>
                    <w:color w:val="FFFFFF"/>
                    <w:spacing w:val="-1"/>
                  </w:rPr>
                </w:rPrChange>
              </w:rPr>
              <w:t>T</w:t>
            </w:r>
            <w:r w:rsidRPr="00E425FF">
              <w:rPr>
                <w:rFonts w:cs="Helvetica"/>
                <w:b/>
                <w:spacing w:val="-1"/>
                <w:sz w:val="18"/>
                <w:rPrChange w:id="2599" w:author="Marika Konings" w:date="2015-06-08T14:21:00Z">
                  <w:rPr>
                    <w:rFonts w:cs="Helvetica"/>
                    <w:b/>
                    <w:color w:val="FFFFFF"/>
                    <w:spacing w:val="-1"/>
                    <w:sz w:val="18"/>
                  </w:rPr>
                </w:rPrChange>
              </w:rPr>
              <w:t>EAM</w:t>
            </w:r>
            <w:r w:rsidRPr="00E425FF">
              <w:rPr>
                <w:rFonts w:cs="Helvetica"/>
                <w:b/>
                <w:sz w:val="18"/>
                <w:rPrChange w:id="2600" w:author="Marika Konings" w:date="2015-06-08T14:21:00Z">
                  <w:rPr>
                    <w:rFonts w:cs="Helvetica"/>
                    <w:b/>
                    <w:color w:val="FFFFFF"/>
                    <w:sz w:val="18"/>
                  </w:rPr>
                </w:rPrChange>
              </w:rPr>
              <w:t xml:space="preserve"> </w:t>
            </w:r>
            <w:r w:rsidRPr="00E425FF">
              <w:rPr>
                <w:rFonts w:cs="Helvetica"/>
                <w:b/>
                <w:spacing w:val="-1"/>
                <w:sz w:val="18"/>
                <w:rPrChange w:id="2601" w:author="Marika Konings" w:date="2015-06-08T14:21:00Z">
                  <w:rPr>
                    <w:rFonts w:cs="Helvetica"/>
                    <w:b/>
                    <w:color w:val="FFFFFF"/>
                    <w:spacing w:val="-1"/>
                    <w:sz w:val="18"/>
                  </w:rPr>
                </w:rPrChange>
              </w:rPr>
              <w:t xml:space="preserve">CONTACTS </w:t>
            </w:r>
            <w:r w:rsidRPr="00E425FF">
              <w:rPr>
                <w:rFonts w:cs="Helvetica"/>
                <w:b/>
                <w:rPrChange w:id="2602" w:author="Marika Konings" w:date="2015-06-08T14:21:00Z">
                  <w:rPr>
                    <w:rFonts w:cs="Helvetica"/>
                    <w:b/>
                    <w:color w:val="FFFFFF"/>
                  </w:rPr>
                </w:rPrChange>
              </w:rPr>
              <w:t>TLD</w:t>
            </w:r>
            <w:r w:rsidRPr="00E425FF">
              <w:rPr>
                <w:rFonts w:cs="Helvetica"/>
                <w:b/>
                <w:spacing w:val="-9"/>
                <w:rPrChange w:id="2603" w:author="Marika Konings" w:date="2015-06-08T14:21:00Z">
                  <w:rPr>
                    <w:rFonts w:cs="Helvetica"/>
                    <w:b/>
                    <w:color w:val="FFFFFF"/>
                    <w:spacing w:val="-9"/>
                  </w:rPr>
                </w:rPrChange>
              </w:rPr>
              <w:t xml:space="preserve"> </w:t>
            </w:r>
            <w:r w:rsidRPr="00E425FF">
              <w:rPr>
                <w:rFonts w:cs="Helvetica"/>
                <w:b/>
                <w:spacing w:val="-2"/>
                <w:sz w:val="18"/>
                <w:rPrChange w:id="2604" w:author="Marika Konings" w:date="2015-06-08T14:21:00Z">
                  <w:rPr>
                    <w:rFonts w:cs="Helvetica"/>
                    <w:b/>
                    <w:color w:val="FFFFFF"/>
                    <w:spacing w:val="-2"/>
                    <w:sz w:val="18"/>
                  </w:rPr>
                </w:rPrChange>
              </w:rPr>
              <w:t>MANAGER</w:t>
            </w:r>
          </w:p>
        </w:tc>
      </w:tr>
      <w:tr w:rsidR="00CA6A2F" w:rsidRPr="00E425FF"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E425FF" w:rsidRDefault="00F4604F" w:rsidP="00C8201F">
            <w:pPr>
              <w:pStyle w:val="NumberedBullets"/>
              <w:numPr>
                <w:ilvl w:val="0"/>
                <w:numId w:val="0"/>
              </w:numPr>
              <w:spacing w:line="360" w:lineRule="auto"/>
              <w:ind w:left="102" w:right="614"/>
              <w:rPr>
                <w:rFonts w:cs="Helvetica"/>
                <w:sz w:val="20"/>
                <w:szCs w:val="20"/>
              </w:rPr>
            </w:pPr>
            <w:r w:rsidRPr="00E425FF">
              <w:rPr>
                <w:rFonts w:cs="Helvetica"/>
                <w:spacing w:val="-1"/>
                <w:sz w:val="20"/>
              </w:rPr>
              <w:t>The</w:t>
            </w:r>
            <w:r w:rsidRPr="00E425FF">
              <w:rPr>
                <w:rFonts w:cs="Helvetica"/>
                <w:spacing w:val="-7"/>
                <w:sz w:val="20"/>
              </w:rPr>
              <w:t xml:space="preserve"> </w:t>
            </w:r>
            <w:r w:rsidRPr="00E425FF">
              <w:rPr>
                <w:rFonts w:cs="Helvetica"/>
                <w:sz w:val="20"/>
              </w:rPr>
              <w:t>IANA</w:t>
            </w:r>
            <w:r w:rsidRPr="00E425FF">
              <w:rPr>
                <w:rFonts w:cs="Helvetica"/>
                <w:spacing w:val="-5"/>
                <w:sz w:val="20"/>
              </w:rPr>
              <w:t xml:space="preserve"> </w:t>
            </w:r>
            <w:r w:rsidRPr="00E425FF">
              <w:rPr>
                <w:rFonts w:cs="Helvetica"/>
                <w:spacing w:val="-1"/>
                <w:sz w:val="20"/>
              </w:rPr>
              <w:t>Functions</w:t>
            </w:r>
            <w:r w:rsidRPr="00E425FF">
              <w:rPr>
                <w:rFonts w:cs="Helvetica"/>
                <w:spacing w:val="-5"/>
                <w:sz w:val="20"/>
              </w:rPr>
              <w:t xml:space="preserve"> </w:t>
            </w:r>
            <w:r w:rsidRPr="00E425FF">
              <w:rPr>
                <w:rFonts w:cs="Helvetica"/>
                <w:spacing w:val="-1"/>
                <w:sz w:val="20"/>
              </w:rPr>
              <w:t>staff</w:t>
            </w:r>
            <w:r w:rsidRPr="00E425FF">
              <w:rPr>
                <w:rFonts w:cs="Helvetica"/>
                <w:spacing w:val="-6"/>
                <w:sz w:val="20"/>
              </w:rPr>
              <w:t xml:space="preserve"> </w:t>
            </w:r>
            <w:r w:rsidRPr="00E425FF">
              <w:rPr>
                <w:rFonts w:cs="Helvetica"/>
                <w:spacing w:val="-1"/>
                <w:sz w:val="20"/>
              </w:rPr>
              <w:t>performing</w:t>
            </w:r>
            <w:r w:rsidRPr="00E425FF">
              <w:rPr>
                <w:rFonts w:cs="Helvetica"/>
                <w:spacing w:val="-6"/>
                <w:sz w:val="20"/>
              </w:rPr>
              <w:t xml:space="preserve"> </w:t>
            </w:r>
            <w:r w:rsidRPr="00E425FF">
              <w:rPr>
                <w:rFonts w:cs="Helvetica"/>
                <w:sz w:val="20"/>
              </w:rPr>
              <w:t>the</w:t>
            </w:r>
            <w:r w:rsidRPr="00E425FF">
              <w:rPr>
                <w:rFonts w:cs="Helvetica"/>
                <w:spacing w:val="-7"/>
                <w:sz w:val="20"/>
              </w:rPr>
              <w:t xml:space="preserve"> </w:t>
            </w:r>
            <w:r w:rsidRPr="00E425FF">
              <w:rPr>
                <w:rFonts w:cs="Helvetica"/>
                <w:sz w:val="20"/>
              </w:rPr>
              <w:t>root</w:t>
            </w:r>
            <w:r w:rsidRPr="00E425FF">
              <w:rPr>
                <w:rFonts w:cs="Helvetica"/>
                <w:spacing w:val="-4"/>
                <w:sz w:val="20"/>
              </w:rPr>
              <w:t xml:space="preserve"> </w:t>
            </w:r>
            <w:r w:rsidRPr="00E425FF">
              <w:rPr>
                <w:rFonts w:cs="Helvetica"/>
                <w:sz w:val="20"/>
              </w:rPr>
              <w:t>zone</w:t>
            </w:r>
            <w:r w:rsidRPr="00E425FF">
              <w:rPr>
                <w:rFonts w:cs="Helvetica"/>
                <w:spacing w:val="-7"/>
                <w:sz w:val="20"/>
              </w:rPr>
              <w:t xml:space="preserve"> </w:t>
            </w:r>
            <w:r w:rsidRPr="00E425FF">
              <w:rPr>
                <w:rFonts w:cs="Helvetica"/>
                <w:spacing w:val="-1"/>
                <w:sz w:val="20"/>
              </w:rPr>
              <w:t>management</w:t>
            </w:r>
            <w:r w:rsidRPr="00E425FF">
              <w:rPr>
                <w:rFonts w:cs="Helvetica"/>
                <w:spacing w:val="-5"/>
                <w:sz w:val="20"/>
              </w:rPr>
              <w:t xml:space="preserve"> </w:t>
            </w:r>
            <w:r w:rsidRPr="00E425FF">
              <w:rPr>
                <w:rFonts w:cs="Helvetica"/>
                <w:spacing w:val="-1"/>
                <w:sz w:val="20"/>
              </w:rPr>
              <w:t>functions</w:t>
            </w:r>
            <w:r w:rsidRPr="00E425FF">
              <w:rPr>
                <w:rFonts w:cs="Helvetica"/>
                <w:spacing w:val="-7"/>
                <w:sz w:val="20"/>
              </w:rPr>
              <w:t xml:space="preserve"> </w:t>
            </w:r>
            <w:r w:rsidRPr="00E425FF">
              <w:rPr>
                <w:rFonts w:cs="Helvetica"/>
                <w:spacing w:val="-1"/>
                <w:sz w:val="20"/>
              </w:rPr>
              <w:t>contacts</w:t>
            </w:r>
            <w:r w:rsidRPr="00E425FF">
              <w:rPr>
                <w:rFonts w:cs="Helvetica"/>
                <w:spacing w:val="-5"/>
                <w:sz w:val="20"/>
              </w:rPr>
              <w:t xml:space="preserve"> </w:t>
            </w:r>
            <w:r w:rsidRPr="00E425FF">
              <w:rPr>
                <w:rFonts w:cs="Helvetica"/>
                <w:sz w:val="20"/>
              </w:rPr>
              <w:t>the</w:t>
            </w:r>
            <w:r w:rsidRPr="00E425FF">
              <w:rPr>
                <w:rFonts w:cs="Helvetica"/>
                <w:spacing w:val="-7"/>
                <w:sz w:val="20"/>
              </w:rPr>
              <w:t xml:space="preserve"> </w:t>
            </w:r>
            <w:r w:rsidRPr="00E425FF">
              <w:rPr>
                <w:rFonts w:cs="Helvetica"/>
                <w:sz w:val="20"/>
              </w:rPr>
              <w:t>TLD</w:t>
            </w:r>
            <w:r w:rsidRPr="00E425FF">
              <w:rPr>
                <w:rFonts w:cs="Helvetica"/>
                <w:spacing w:val="79"/>
                <w:w w:val="99"/>
                <w:sz w:val="20"/>
              </w:rPr>
              <w:t xml:space="preserve"> </w:t>
            </w:r>
            <w:r w:rsidRPr="00E425FF">
              <w:rPr>
                <w:rFonts w:cs="Helvetica"/>
                <w:spacing w:val="-1"/>
                <w:sz w:val="20"/>
              </w:rPr>
              <w:t>manager</w:t>
            </w:r>
            <w:r w:rsidRPr="00E425FF">
              <w:rPr>
                <w:rFonts w:cs="Helvetica"/>
                <w:spacing w:val="-5"/>
                <w:sz w:val="20"/>
              </w:rPr>
              <w:t xml:space="preserve"> </w:t>
            </w:r>
            <w:r w:rsidRPr="00E425FF">
              <w:rPr>
                <w:rFonts w:cs="Helvetica"/>
                <w:spacing w:val="-1"/>
                <w:sz w:val="20"/>
              </w:rPr>
              <w:t>using</w:t>
            </w:r>
            <w:r w:rsidRPr="00E425FF">
              <w:rPr>
                <w:rFonts w:cs="Helvetica"/>
                <w:spacing w:val="-4"/>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contact</w:t>
            </w:r>
            <w:r w:rsidRPr="00E425FF">
              <w:rPr>
                <w:rFonts w:cs="Helvetica"/>
                <w:spacing w:val="-5"/>
                <w:sz w:val="20"/>
              </w:rPr>
              <w:t xml:space="preserve"> </w:t>
            </w:r>
            <w:r w:rsidRPr="00E425FF">
              <w:rPr>
                <w:rFonts w:cs="Helvetica"/>
                <w:sz w:val="20"/>
              </w:rPr>
              <w:t>details</w:t>
            </w:r>
            <w:r w:rsidRPr="00E425FF">
              <w:rPr>
                <w:rFonts w:cs="Helvetica"/>
                <w:spacing w:val="-5"/>
                <w:sz w:val="20"/>
              </w:rPr>
              <w:t xml:space="preserve"> </w:t>
            </w:r>
            <w:r w:rsidRPr="00E425FF">
              <w:rPr>
                <w:rFonts w:cs="Helvetica"/>
                <w:spacing w:val="-1"/>
                <w:sz w:val="20"/>
              </w:rPr>
              <w:t>provided</w:t>
            </w:r>
            <w:r w:rsidRPr="00E425FF">
              <w:rPr>
                <w:rFonts w:cs="Helvetica"/>
                <w:spacing w:val="-3"/>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call</w:t>
            </w:r>
            <w:r w:rsidRPr="00E425FF">
              <w:rPr>
                <w:rFonts w:cs="Helvetica"/>
                <w:spacing w:val="-4"/>
                <w:sz w:val="20"/>
              </w:rPr>
              <w:t xml:space="preserve"> </w:t>
            </w:r>
            <w:r w:rsidRPr="00E425FF">
              <w:rPr>
                <w:rFonts w:cs="Helvetica"/>
                <w:sz w:val="20"/>
              </w:rPr>
              <w:t>center.</w:t>
            </w:r>
            <w:r w:rsidRPr="00E425FF">
              <w:rPr>
                <w:rFonts w:cs="Helvetica"/>
                <w:spacing w:val="-4"/>
                <w:sz w:val="20"/>
              </w:rPr>
              <w:t xml:space="preserve"> </w:t>
            </w:r>
            <w:r w:rsidRPr="00E425FF">
              <w:rPr>
                <w:rFonts w:cs="Helvetica"/>
                <w:spacing w:val="-1"/>
                <w:sz w:val="20"/>
              </w:rPr>
              <w:t>The</w:t>
            </w:r>
            <w:r w:rsidRPr="00E425FF">
              <w:rPr>
                <w:rFonts w:cs="Helvetica"/>
                <w:spacing w:val="-6"/>
                <w:sz w:val="20"/>
              </w:rPr>
              <w:t xml:space="preserve"> </w:t>
            </w:r>
            <w:r w:rsidRPr="00E425FF">
              <w:rPr>
                <w:rFonts w:cs="Helvetica"/>
                <w:sz w:val="20"/>
              </w:rPr>
              <w:t>nature</w:t>
            </w:r>
            <w:r w:rsidRPr="00E425FF">
              <w:rPr>
                <w:rFonts w:cs="Helvetica"/>
                <w:spacing w:val="-4"/>
                <w:sz w:val="20"/>
              </w:rPr>
              <w:t xml:space="preserve"> </w:t>
            </w:r>
            <w:r w:rsidRPr="00E425FF">
              <w:rPr>
                <w:rFonts w:cs="Helvetica"/>
                <w:sz w:val="20"/>
              </w:rPr>
              <w:t>of</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5"/>
                <w:sz w:val="20"/>
              </w:rPr>
              <w:t xml:space="preserve"> </w:t>
            </w:r>
            <w:r w:rsidRPr="00E425FF">
              <w:rPr>
                <w:rFonts w:cs="Helvetica"/>
                <w:sz w:val="20"/>
              </w:rPr>
              <w:t>is</w:t>
            </w:r>
            <w:r w:rsidRPr="00E425FF">
              <w:rPr>
                <w:rFonts w:cs="Helvetica"/>
                <w:spacing w:val="47"/>
                <w:w w:val="99"/>
                <w:sz w:val="20"/>
              </w:rPr>
              <w:t xml:space="preserve"> </w:t>
            </w:r>
            <w:r w:rsidRPr="00E425FF">
              <w:rPr>
                <w:rFonts w:cs="Helvetica"/>
                <w:spacing w:val="-1"/>
                <w:sz w:val="20"/>
              </w:rPr>
              <w:t>discussed</w:t>
            </w:r>
            <w:r w:rsidRPr="00E425FF">
              <w:rPr>
                <w:rFonts w:cs="Helvetica"/>
                <w:spacing w:val="-5"/>
                <w:sz w:val="20"/>
              </w:rPr>
              <w:t xml:space="preserve"> </w:t>
            </w:r>
            <w:r w:rsidRPr="00E425FF">
              <w:rPr>
                <w:rFonts w:cs="Helvetica"/>
                <w:sz w:val="20"/>
              </w:rPr>
              <w:t>in</w:t>
            </w:r>
            <w:r w:rsidRPr="00E425FF">
              <w:rPr>
                <w:rFonts w:cs="Helvetica"/>
                <w:spacing w:val="-4"/>
                <w:sz w:val="20"/>
              </w:rPr>
              <w:t xml:space="preserve"> </w:t>
            </w:r>
            <w:r w:rsidRPr="00E425FF">
              <w:rPr>
                <w:rFonts w:cs="Helvetica"/>
                <w:sz w:val="20"/>
              </w:rPr>
              <w:t>more</w:t>
            </w:r>
            <w:r w:rsidRPr="00E425FF">
              <w:rPr>
                <w:rFonts w:cs="Helvetica"/>
                <w:spacing w:val="-5"/>
                <w:sz w:val="20"/>
              </w:rPr>
              <w:t xml:space="preserve"> </w:t>
            </w:r>
            <w:r w:rsidRPr="00E425FF">
              <w:rPr>
                <w:rFonts w:cs="Helvetica"/>
                <w:spacing w:val="-1"/>
                <w:sz w:val="20"/>
              </w:rPr>
              <w:t>detail,</w:t>
            </w:r>
            <w:r w:rsidRPr="00E425FF">
              <w:rPr>
                <w:rFonts w:cs="Helvetica"/>
                <w:spacing w:val="-4"/>
                <w:sz w:val="20"/>
              </w:rPr>
              <w:t xml:space="preserve"> </w:t>
            </w:r>
            <w:r w:rsidRPr="00E425FF">
              <w:rPr>
                <w:rFonts w:cs="Helvetica"/>
                <w:sz w:val="20"/>
              </w:rPr>
              <w:t>and</w:t>
            </w:r>
            <w:r w:rsidRPr="00E425FF">
              <w:rPr>
                <w:rFonts w:cs="Helvetica"/>
                <w:spacing w:val="-4"/>
                <w:sz w:val="20"/>
              </w:rPr>
              <w:t xml:space="preserve"> </w:t>
            </w:r>
            <w:r w:rsidRPr="00E425FF">
              <w:rPr>
                <w:rFonts w:cs="Helvetica"/>
                <w:sz w:val="20"/>
              </w:rPr>
              <w:t>a</w:t>
            </w:r>
            <w:r w:rsidRPr="00E425FF">
              <w:rPr>
                <w:rFonts w:cs="Helvetica"/>
                <w:spacing w:val="-4"/>
                <w:sz w:val="20"/>
              </w:rPr>
              <w:t xml:space="preserve"> </w:t>
            </w:r>
            <w:r w:rsidRPr="00E425FF">
              <w:rPr>
                <w:rFonts w:cs="Helvetica"/>
                <w:sz w:val="20"/>
              </w:rPr>
              <w:t>plan</w:t>
            </w:r>
            <w:r w:rsidRPr="00E425FF">
              <w:rPr>
                <w:rFonts w:cs="Helvetica"/>
                <w:spacing w:val="-3"/>
                <w:sz w:val="20"/>
              </w:rPr>
              <w:t xml:space="preserve"> </w:t>
            </w:r>
            <w:r w:rsidRPr="00E425FF">
              <w:rPr>
                <w:rFonts w:cs="Helvetica"/>
                <w:sz w:val="20"/>
              </w:rPr>
              <w:t>is</w:t>
            </w:r>
            <w:r w:rsidRPr="00E425FF">
              <w:rPr>
                <w:rFonts w:cs="Helvetica"/>
                <w:spacing w:val="-5"/>
                <w:sz w:val="20"/>
              </w:rPr>
              <w:t xml:space="preserve"> </w:t>
            </w:r>
            <w:r w:rsidRPr="00E425FF">
              <w:rPr>
                <w:rFonts w:cs="Helvetica"/>
                <w:spacing w:val="-1"/>
                <w:sz w:val="20"/>
              </w:rPr>
              <w:t>devised</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pacing w:val="-1"/>
                <w:sz w:val="20"/>
              </w:rPr>
              <w:t>resolve</w:t>
            </w:r>
            <w:r w:rsidRPr="00E425FF">
              <w:rPr>
                <w:rFonts w:cs="Helvetica"/>
                <w:spacing w:val="-5"/>
                <w:sz w:val="20"/>
              </w:rPr>
              <w:t xml:space="preserve"> </w:t>
            </w:r>
            <w:r w:rsidRPr="00E425FF">
              <w:rPr>
                <w:rFonts w:cs="Helvetica"/>
                <w:spacing w:val="1"/>
                <w:sz w:val="20"/>
              </w:rPr>
              <w:t>the</w:t>
            </w:r>
            <w:r w:rsidRPr="00E425FF">
              <w:rPr>
                <w:rFonts w:cs="Helvetica"/>
                <w:spacing w:val="-5"/>
                <w:sz w:val="20"/>
              </w:rPr>
              <w:t xml:space="preserve"> </w:t>
            </w:r>
            <w:r w:rsidRPr="00E425FF">
              <w:rPr>
                <w:rFonts w:cs="Helvetica"/>
                <w:spacing w:val="-1"/>
                <w:sz w:val="20"/>
              </w:rPr>
              <w:t>issue.</w:t>
            </w:r>
          </w:p>
        </w:tc>
      </w:tr>
      <w:tr w:rsidR="00CA6A2F" w:rsidRPr="00E425FF"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E425FF"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rPrChange w:id="2605" w:author="Marika Konings" w:date="2015-06-08T14:21:00Z">
                  <w:rPr>
                    <w:rFonts w:cs="Helvetica"/>
                    <w:b/>
                    <w:color w:val="FFFFFF"/>
                  </w:rPr>
                </w:rPrChange>
              </w:rPr>
              <w:t>RZM</w:t>
            </w:r>
            <w:r w:rsidRPr="00E425FF">
              <w:rPr>
                <w:rFonts w:cs="Helvetica"/>
                <w:b/>
                <w:spacing w:val="-12"/>
                <w:rPrChange w:id="2606" w:author="Marika Konings" w:date="2015-06-08T14:21:00Z">
                  <w:rPr>
                    <w:rFonts w:cs="Helvetica"/>
                    <w:b/>
                    <w:color w:val="FFFFFF"/>
                    <w:spacing w:val="-12"/>
                  </w:rPr>
                </w:rPrChange>
              </w:rPr>
              <w:t xml:space="preserve"> </w:t>
            </w:r>
            <w:r w:rsidRPr="00E425FF">
              <w:rPr>
                <w:rFonts w:cs="Helvetica"/>
                <w:b/>
                <w:spacing w:val="-1"/>
                <w:rPrChange w:id="2607" w:author="Marika Konings" w:date="2015-06-08T14:21:00Z">
                  <w:rPr>
                    <w:rFonts w:cs="Helvetica"/>
                    <w:b/>
                    <w:color w:val="FFFFFF"/>
                    <w:spacing w:val="-1"/>
                  </w:rPr>
                </w:rPrChange>
              </w:rPr>
              <w:t>T</w:t>
            </w:r>
            <w:r w:rsidRPr="00E425FF">
              <w:rPr>
                <w:rFonts w:cs="Helvetica"/>
                <w:b/>
                <w:spacing w:val="-1"/>
                <w:sz w:val="18"/>
                <w:rPrChange w:id="2608" w:author="Marika Konings" w:date="2015-06-08T14:21:00Z">
                  <w:rPr>
                    <w:rFonts w:cs="Helvetica"/>
                    <w:b/>
                    <w:color w:val="FFFFFF"/>
                    <w:spacing w:val="-1"/>
                    <w:sz w:val="18"/>
                  </w:rPr>
                </w:rPrChange>
              </w:rPr>
              <w:t>EAM</w:t>
            </w:r>
            <w:r w:rsidRPr="00E425FF">
              <w:rPr>
                <w:rFonts w:cs="Helvetica"/>
                <w:b/>
                <w:sz w:val="18"/>
                <w:rPrChange w:id="2609" w:author="Marika Konings" w:date="2015-06-08T14:21:00Z">
                  <w:rPr>
                    <w:rFonts w:cs="Helvetica"/>
                    <w:b/>
                    <w:color w:val="FFFFFF"/>
                    <w:sz w:val="18"/>
                  </w:rPr>
                </w:rPrChange>
              </w:rPr>
              <w:t xml:space="preserve"> </w:t>
            </w:r>
            <w:r w:rsidRPr="00E425FF">
              <w:rPr>
                <w:rFonts w:cs="Helvetica"/>
                <w:b/>
                <w:spacing w:val="-1"/>
                <w:sz w:val="18"/>
                <w:rPrChange w:id="2610" w:author="Marika Konings" w:date="2015-06-08T14:21:00Z">
                  <w:rPr>
                    <w:rFonts w:cs="Helvetica"/>
                    <w:b/>
                    <w:color w:val="FFFFFF"/>
                    <w:spacing w:val="-1"/>
                    <w:sz w:val="18"/>
                  </w:rPr>
                </w:rPrChange>
              </w:rPr>
              <w:t>CONFIRMS EMERGENCY</w:t>
            </w:r>
          </w:p>
        </w:tc>
      </w:tr>
      <w:tr w:rsidR="00F4604F" w:rsidRPr="00E425FF"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E425FF" w:rsidRDefault="00F4604F" w:rsidP="00C8201F">
            <w:pPr>
              <w:pStyle w:val="NumberedBullets"/>
              <w:numPr>
                <w:ilvl w:val="0"/>
                <w:numId w:val="0"/>
              </w:numPr>
              <w:spacing w:line="360" w:lineRule="auto"/>
              <w:ind w:left="102" w:right="248"/>
              <w:rPr>
                <w:rFonts w:cs="Helvetica"/>
                <w:sz w:val="20"/>
                <w:szCs w:val="20"/>
              </w:rPr>
            </w:pPr>
            <w:r w:rsidRPr="00E425FF">
              <w:rPr>
                <w:rFonts w:cs="Helvetica"/>
                <w:spacing w:val="-1"/>
                <w:sz w:val="20"/>
              </w:rPr>
              <w:t>Following</w:t>
            </w:r>
            <w:r w:rsidRPr="00E425FF">
              <w:rPr>
                <w:rFonts w:cs="Helvetica"/>
                <w:spacing w:val="-5"/>
                <w:sz w:val="20"/>
              </w:rPr>
              <w:t xml:space="preserve"> </w:t>
            </w:r>
            <w:r w:rsidRPr="00E425FF">
              <w:rPr>
                <w:rFonts w:cs="Helvetica"/>
                <w:sz w:val="20"/>
              </w:rPr>
              <w:t>dialog</w:t>
            </w:r>
            <w:r w:rsidRPr="00E425FF">
              <w:rPr>
                <w:rFonts w:cs="Helvetica"/>
                <w:spacing w:val="-3"/>
                <w:sz w:val="20"/>
              </w:rPr>
              <w:t xml:space="preserve"> </w:t>
            </w:r>
            <w:r w:rsidRPr="00E425FF">
              <w:rPr>
                <w:rFonts w:cs="Helvetica"/>
                <w:spacing w:val="-1"/>
                <w:sz w:val="20"/>
              </w:rPr>
              <w:t>with</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TLD</w:t>
            </w:r>
            <w:r w:rsidRPr="00E425FF">
              <w:rPr>
                <w:rFonts w:cs="Helvetica"/>
                <w:spacing w:val="-2"/>
                <w:sz w:val="20"/>
              </w:rPr>
              <w:t xml:space="preserve"> </w:t>
            </w:r>
            <w:r w:rsidRPr="00E425FF">
              <w:rPr>
                <w:rFonts w:cs="Helvetica"/>
                <w:spacing w:val="-1"/>
                <w:sz w:val="20"/>
              </w:rPr>
              <w:t>manager,</w:t>
            </w:r>
            <w:r w:rsidRPr="00E425FF">
              <w:rPr>
                <w:rFonts w:cs="Helvetica"/>
                <w:spacing w:val="-5"/>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RZM</w:t>
            </w:r>
            <w:r w:rsidRPr="00E425FF">
              <w:rPr>
                <w:rFonts w:cs="Helvetica"/>
                <w:spacing w:val="-5"/>
                <w:sz w:val="20"/>
              </w:rPr>
              <w:t xml:space="preserve"> </w:t>
            </w:r>
            <w:r w:rsidRPr="00E425FF">
              <w:rPr>
                <w:rFonts w:cs="Helvetica"/>
                <w:sz w:val="20"/>
              </w:rPr>
              <w:t>team</w:t>
            </w:r>
            <w:r w:rsidRPr="00E425FF">
              <w:rPr>
                <w:rFonts w:cs="Helvetica"/>
                <w:spacing w:val="-5"/>
                <w:sz w:val="20"/>
              </w:rPr>
              <w:t xml:space="preserve"> </w:t>
            </w:r>
            <w:r w:rsidRPr="00E425FF">
              <w:rPr>
                <w:rFonts w:cs="Helvetica"/>
                <w:spacing w:val="-1"/>
                <w:sz w:val="20"/>
              </w:rPr>
              <w:t>confirms</w:t>
            </w:r>
            <w:r w:rsidRPr="00E425FF">
              <w:rPr>
                <w:rFonts w:cs="Helvetica"/>
                <w:spacing w:val="-6"/>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particulars</w:t>
            </w:r>
            <w:r w:rsidRPr="00E425FF">
              <w:rPr>
                <w:rFonts w:cs="Helvetica"/>
                <w:spacing w:val="-6"/>
                <w:sz w:val="20"/>
              </w:rPr>
              <w:t xml:space="preserve"> </w:t>
            </w:r>
            <w:r w:rsidRPr="00E425FF">
              <w:rPr>
                <w:rFonts w:cs="Helvetica"/>
                <w:sz w:val="20"/>
              </w:rPr>
              <w:t>of</w:t>
            </w:r>
            <w:r w:rsidRPr="00E425FF">
              <w:rPr>
                <w:rFonts w:cs="Helvetica"/>
                <w:spacing w:val="-6"/>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issue</w:t>
            </w:r>
            <w:r w:rsidRPr="00E425FF">
              <w:rPr>
                <w:rFonts w:cs="Helvetica"/>
                <w:spacing w:val="-6"/>
                <w:sz w:val="20"/>
              </w:rPr>
              <w:t xml:space="preserve"> </w:t>
            </w:r>
            <w:r w:rsidRPr="00E425FF">
              <w:rPr>
                <w:rFonts w:cs="Helvetica"/>
                <w:sz w:val="20"/>
              </w:rPr>
              <w:t>and</w:t>
            </w:r>
            <w:r w:rsidRPr="00E425FF">
              <w:rPr>
                <w:rFonts w:cs="Helvetica"/>
                <w:spacing w:val="55"/>
                <w:w w:val="99"/>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need</w:t>
            </w:r>
            <w:r w:rsidRPr="00E425FF">
              <w:rPr>
                <w:rFonts w:cs="Helvetica"/>
                <w:spacing w:val="-4"/>
                <w:sz w:val="20"/>
              </w:rPr>
              <w:t xml:space="preserve"> </w:t>
            </w:r>
            <w:r w:rsidRPr="00E425FF">
              <w:rPr>
                <w:rFonts w:cs="Helvetica"/>
                <w:sz w:val="20"/>
              </w:rPr>
              <w:t>to</w:t>
            </w:r>
            <w:r w:rsidRPr="00E425FF">
              <w:rPr>
                <w:rFonts w:cs="Helvetica"/>
                <w:spacing w:val="-4"/>
                <w:sz w:val="20"/>
              </w:rPr>
              <w:t xml:space="preserve"> </w:t>
            </w:r>
            <w:r w:rsidRPr="00E425FF">
              <w:rPr>
                <w:rFonts w:cs="Helvetica"/>
                <w:spacing w:val="-1"/>
                <w:sz w:val="20"/>
              </w:rPr>
              <w:t>perform</w:t>
            </w:r>
            <w:r w:rsidRPr="00E425FF">
              <w:rPr>
                <w:rFonts w:cs="Helvetica"/>
                <w:spacing w:val="-6"/>
                <w:sz w:val="20"/>
              </w:rPr>
              <w:t xml:space="preserve"> </w:t>
            </w:r>
            <w:r w:rsidRPr="00E425FF">
              <w:rPr>
                <w:rFonts w:cs="Helvetica"/>
                <w:sz w:val="20"/>
              </w:rPr>
              <w:t>an</w:t>
            </w:r>
            <w:r w:rsidRPr="00E425FF">
              <w:rPr>
                <w:rFonts w:cs="Helvetica"/>
                <w:spacing w:val="-3"/>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pacing w:val="-1"/>
                <w:sz w:val="20"/>
              </w:rPr>
              <w:t>root</w:t>
            </w:r>
            <w:r w:rsidRPr="00E425FF">
              <w:rPr>
                <w:rFonts w:cs="Helvetica"/>
                <w:spacing w:val="-4"/>
                <w:sz w:val="20"/>
              </w:rPr>
              <w:t xml:space="preserve"> </w:t>
            </w:r>
            <w:r w:rsidRPr="00E425FF">
              <w:rPr>
                <w:rFonts w:cs="Helvetica"/>
                <w:sz w:val="20"/>
              </w:rPr>
              <w:t>zone</w:t>
            </w:r>
            <w:r w:rsidRPr="00E425FF">
              <w:rPr>
                <w:rFonts w:cs="Helvetica"/>
                <w:spacing w:val="-6"/>
                <w:sz w:val="20"/>
              </w:rPr>
              <w:t xml:space="preserve"> </w:t>
            </w:r>
            <w:r w:rsidRPr="00E425FF">
              <w:rPr>
                <w:rFonts w:cs="Helvetica"/>
                <w:spacing w:val="-1"/>
                <w:sz w:val="20"/>
              </w:rPr>
              <w:t>change</w:t>
            </w:r>
            <w:r w:rsidRPr="00E425FF">
              <w:rPr>
                <w:rFonts w:cs="Helvetica"/>
                <w:spacing w:val="-5"/>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resolve</w:t>
            </w:r>
            <w:r w:rsidRPr="00E425FF">
              <w:rPr>
                <w:rFonts w:cs="Helvetica"/>
                <w:spacing w:val="-4"/>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issue.</w:t>
            </w:r>
          </w:p>
        </w:tc>
      </w:tr>
      <w:tr w:rsidR="00CA6A2F" w:rsidRPr="00E425FF"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2611" w:author="Marika Konings" w:date="2015-06-08T14:21:00Z">
                  <w:rPr>
                    <w:rFonts w:cs="Helvetica"/>
                    <w:b/>
                    <w:color w:val="FFFFFF"/>
                    <w:spacing w:val="-1"/>
                  </w:rPr>
                </w:rPrChange>
              </w:rPr>
              <w:t>I</w:t>
            </w:r>
            <w:r w:rsidRPr="00E425FF">
              <w:rPr>
                <w:rFonts w:cs="Helvetica"/>
                <w:b/>
                <w:spacing w:val="-1"/>
                <w:sz w:val="18"/>
                <w:rPrChange w:id="2612" w:author="Marika Konings" w:date="2015-06-08T14:21:00Z">
                  <w:rPr>
                    <w:rFonts w:cs="Helvetica"/>
                    <w:b/>
                    <w:color w:val="FFFFFF"/>
                    <w:spacing w:val="-1"/>
                    <w:sz w:val="18"/>
                  </w:rPr>
                </w:rPrChange>
              </w:rPr>
              <w:t>NFORM</w:t>
            </w:r>
            <w:r w:rsidRPr="00E425FF">
              <w:rPr>
                <w:rFonts w:cs="Helvetica"/>
                <w:b/>
                <w:sz w:val="18"/>
                <w:rPrChange w:id="2613" w:author="Marika Konings" w:date="2015-06-08T14:21:00Z">
                  <w:rPr>
                    <w:rFonts w:cs="Helvetica"/>
                    <w:b/>
                    <w:color w:val="FFFFFF"/>
                    <w:sz w:val="18"/>
                  </w:rPr>
                </w:rPrChange>
              </w:rPr>
              <w:t xml:space="preserve"> </w:t>
            </w:r>
            <w:r w:rsidRPr="00E425FF">
              <w:rPr>
                <w:rFonts w:cs="Helvetica"/>
                <w:b/>
                <w:rPrChange w:id="2614" w:author="Marika Konings" w:date="2015-06-08T14:21:00Z">
                  <w:rPr>
                    <w:rFonts w:cs="Helvetica"/>
                    <w:b/>
                    <w:color w:val="FFFFFF"/>
                  </w:rPr>
                </w:rPrChange>
              </w:rPr>
              <w:t>TLD</w:t>
            </w:r>
            <w:r w:rsidRPr="00E425FF">
              <w:rPr>
                <w:rFonts w:cs="Helvetica"/>
                <w:b/>
                <w:spacing w:val="-9"/>
                <w:rPrChange w:id="2615" w:author="Marika Konings" w:date="2015-06-08T14:21:00Z">
                  <w:rPr>
                    <w:rFonts w:cs="Helvetica"/>
                    <w:b/>
                    <w:color w:val="FFFFFF"/>
                    <w:spacing w:val="-9"/>
                  </w:rPr>
                </w:rPrChange>
              </w:rPr>
              <w:t xml:space="preserve"> </w:t>
            </w:r>
            <w:r w:rsidRPr="00E425FF">
              <w:rPr>
                <w:rFonts w:cs="Helvetica"/>
                <w:b/>
                <w:spacing w:val="-1"/>
                <w:sz w:val="18"/>
                <w:rPrChange w:id="2616" w:author="Marika Konings" w:date="2015-06-08T14:21:00Z">
                  <w:rPr>
                    <w:rFonts w:cs="Helvetica"/>
                    <w:b/>
                    <w:color w:val="FFFFFF"/>
                    <w:spacing w:val="-1"/>
                    <w:sz w:val="18"/>
                  </w:rPr>
                </w:rPrChange>
              </w:rPr>
              <w:t>ABOUT APPROPRIATE</w:t>
            </w:r>
            <w:r w:rsidRPr="00E425FF">
              <w:rPr>
                <w:rFonts w:cs="Helvetica"/>
                <w:b/>
                <w:sz w:val="18"/>
                <w:rPrChange w:id="2617" w:author="Marika Konings" w:date="2015-06-08T14:21:00Z">
                  <w:rPr>
                    <w:rFonts w:cs="Helvetica"/>
                    <w:b/>
                    <w:color w:val="FFFFFF"/>
                    <w:sz w:val="18"/>
                  </w:rPr>
                </w:rPrChange>
              </w:rPr>
              <w:t xml:space="preserve"> </w:t>
            </w:r>
            <w:r w:rsidRPr="00E425FF">
              <w:rPr>
                <w:rFonts w:cs="Helvetica"/>
                <w:b/>
                <w:spacing w:val="-1"/>
                <w:sz w:val="18"/>
                <w:rPrChange w:id="2618" w:author="Marika Konings" w:date="2015-06-08T14:21:00Z">
                  <w:rPr>
                    <w:rFonts w:cs="Helvetica"/>
                    <w:b/>
                    <w:color w:val="FFFFFF"/>
                    <w:spacing w:val="-1"/>
                    <w:sz w:val="18"/>
                  </w:rPr>
                </w:rPrChange>
              </w:rPr>
              <w:t>OPTIONS</w:t>
            </w:r>
          </w:p>
        </w:tc>
      </w:tr>
      <w:tr w:rsidR="00CA6A2F" w:rsidRPr="00E425FF"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E425FF" w:rsidRDefault="00F4604F" w:rsidP="00C8201F">
            <w:pPr>
              <w:pStyle w:val="NumberedBullets"/>
              <w:numPr>
                <w:ilvl w:val="0"/>
                <w:numId w:val="0"/>
              </w:numPr>
              <w:spacing w:line="360" w:lineRule="auto"/>
              <w:ind w:left="102" w:right="129"/>
              <w:rPr>
                <w:rFonts w:cs="Helvetica"/>
                <w:sz w:val="20"/>
                <w:szCs w:val="20"/>
              </w:rPr>
            </w:pPr>
            <w:r w:rsidRPr="00E425FF">
              <w:rPr>
                <w:rFonts w:cs="Helvetica"/>
                <w:sz w:val="20"/>
              </w:rPr>
              <w:t>In</w:t>
            </w:r>
            <w:r w:rsidRPr="00E425FF">
              <w:rPr>
                <w:rFonts w:cs="Helvetica"/>
                <w:spacing w:val="-5"/>
                <w:sz w:val="20"/>
              </w:rPr>
              <w:t xml:space="preserve"> </w:t>
            </w:r>
            <w:r w:rsidRPr="00E425FF">
              <w:rPr>
                <w:rFonts w:cs="Helvetica"/>
                <w:sz w:val="20"/>
              </w:rPr>
              <w:t>the</w:t>
            </w:r>
            <w:r w:rsidRPr="00E425FF">
              <w:rPr>
                <w:rFonts w:cs="Helvetica"/>
                <w:spacing w:val="-5"/>
                <w:sz w:val="20"/>
              </w:rPr>
              <w:t xml:space="preserve"> </w:t>
            </w:r>
            <w:r w:rsidRPr="00E425FF">
              <w:rPr>
                <w:rFonts w:cs="Helvetica"/>
                <w:spacing w:val="-1"/>
                <w:sz w:val="20"/>
              </w:rPr>
              <w:t>event</w:t>
            </w:r>
            <w:r w:rsidRPr="00E425FF">
              <w:rPr>
                <w:rFonts w:cs="Helvetica"/>
                <w:spacing w:val="-3"/>
                <w:sz w:val="20"/>
              </w:rPr>
              <w:t xml:space="preserve"> </w:t>
            </w:r>
            <w:r w:rsidRPr="00E425FF">
              <w:rPr>
                <w:rFonts w:cs="Helvetica"/>
                <w:sz w:val="20"/>
              </w:rPr>
              <w:t>the</w:t>
            </w:r>
            <w:r w:rsidRPr="00E425FF">
              <w:rPr>
                <w:rFonts w:cs="Helvetica"/>
                <w:spacing w:val="-5"/>
                <w:sz w:val="20"/>
              </w:rPr>
              <w:t xml:space="preserve"> </w:t>
            </w:r>
            <w:r w:rsidRPr="00E425FF">
              <w:rPr>
                <w:rFonts w:cs="Helvetica"/>
                <w:sz w:val="20"/>
              </w:rPr>
              <w:t>TLD</w:t>
            </w:r>
            <w:r w:rsidRPr="00E425FF">
              <w:rPr>
                <w:rFonts w:cs="Helvetica"/>
                <w:spacing w:val="-4"/>
                <w:sz w:val="20"/>
              </w:rPr>
              <w:t xml:space="preserve"> </w:t>
            </w:r>
            <w:r w:rsidRPr="00E425FF">
              <w:rPr>
                <w:rFonts w:cs="Helvetica"/>
                <w:spacing w:val="-1"/>
                <w:sz w:val="20"/>
              </w:rPr>
              <w:t>manager</w:t>
            </w:r>
            <w:r w:rsidRPr="00E425FF">
              <w:rPr>
                <w:rFonts w:cs="Helvetica"/>
                <w:spacing w:val="-2"/>
                <w:sz w:val="20"/>
              </w:rPr>
              <w:t xml:space="preserve"> </w:t>
            </w:r>
            <w:r w:rsidRPr="00E425FF">
              <w:rPr>
                <w:rFonts w:cs="Helvetica"/>
                <w:sz w:val="20"/>
              </w:rPr>
              <w:t>and</w:t>
            </w:r>
            <w:r w:rsidRPr="00E425FF">
              <w:rPr>
                <w:rFonts w:cs="Helvetica"/>
                <w:spacing w:val="-4"/>
                <w:sz w:val="20"/>
              </w:rPr>
              <w:t xml:space="preserve"> </w:t>
            </w:r>
            <w:r w:rsidRPr="00E425FF">
              <w:rPr>
                <w:rFonts w:cs="Helvetica"/>
                <w:spacing w:val="-1"/>
                <w:sz w:val="20"/>
              </w:rPr>
              <w:t>RZM</w:t>
            </w:r>
            <w:r w:rsidRPr="00E425FF">
              <w:rPr>
                <w:rFonts w:cs="Helvetica"/>
                <w:spacing w:val="-3"/>
                <w:sz w:val="20"/>
              </w:rPr>
              <w:t xml:space="preserve"> </w:t>
            </w:r>
            <w:r w:rsidRPr="00E425FF">
              <w:rPr>
                <w:rFonts w:cs="Helvetica"/>
                <w:spacing w:val="-1"/>
                <w:sz w:val="20"/>
              </w:rPr>
              <w:t>team</w:t>
            </w:r>
            <w:r w:rsidRPr="00E425FF">
              <w:rPr>
                <w:rFonts w:cs="Helvetica"/>
                <w:spacing w:val="-5"/>
                <w:sz w:val="20"/>
              </w:rPr>
              <w:t xml:space="preserve"> </w:t>
            </w:r>
            <w:r w:rsidRPr="00E425FF">
              <w:rPr>
                <w:rFonts w:cs="Helvetica"/>
                <w:spacing w:val="-1"/>
                <w:sz w:val="20"/>
              </w:rPr>
              <w:t>deem</w:t>
            </w:r>
            <w:r w:rsidRPr="00E425FF">
              <w:rPr>
                <w:rFonts w:cs="Helvetica"/>
                <w:spacing w:val="-5"/>
                <w:sz w:val="20"/>
              </w:rPr>
              <w:t xml:space="preserve"> </w:t>
            </w:r>
            <w:r w:rsidRPr="00E425FF">
              <w:rPr>
                <w:rFonts w:cs="Helvetica"/>
                <w:sz w:val="20"/>
              </w:rPr>
              <w:t>that</w:t>
            </w:r>
            <w:r w:rsidRPr="00E425FF">
              <w:rPr>
                <w:rFonts w:cs="Helvetica"/>
                <w:spacing w:val="-4"/>
                <w:sz w:val="20"/>
              </w:rPr>
              <w:t xml:space="preserve"> </w:t>
            </w:r>
            <w:r w:rsidRPr="00E425FF">
              <w:rPr>
                <w:rFonts w:cs="Helvetica"/>
                <w:sz w:val="20"/>
              </w:rPr>
              <w:t>an</w:t>
            </w:r>
            <w:r w:rsidRPr="00E425FF">
              <w:rPr>
                <w:rFonts w:cs="Helvetica"/>
                <w:spacing w:val="-6"/>
                <w:sz w:val="20"/>
              </w:rPr>
              <w:t xml:space="preserve"> </w:t>
            </w:r>
            <w:r w:rsidRPr="00E425FF">
              <w:rPr>
                <w:rFonts w:cs="Helvetica"/>
                <w:spacing w:val="-1"/>
                <w:sz w:val="20"/>
              </w:rPr>
              <w:t>emergency</w:t>
            </w:r>
            <w:r w:rsidRPr="00E425FF">
              <w:rPr>
                <w:rFonts w:cs="Helvetica"/>
                <w:spacing w:val="-3"/>
                <w:sz w:val="20"/>
              </w:rPr>
              <w:t xml:space="preserve"> </w:t>
            </w:r>
            <w:r w:rsidRPr="00E425FF">
              <w:rPr>
                <w:rFonts w:cs="Helvetica"/>
                <w:sz w:val="20"/>
              </w:rPr>
              <w:t>root</w:t>
            </w:r>
            <w:r w:rsidRPr="00E425FF">
              <w:rPr>
                <w:rFonts w:cs="Helvetica"/>
                <w:spacing w:val="-5"/>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2"/>
                <w:sz w:val="20"/>
              </w:rPr>
              <w:t xml:space="preserve"> </w:t>
            </w:r>
            <w:r w:rsidRPr="00E425FF">
              <w:rPr>
                <w:rFonts w:cs="Helvetica"/>
                <w:spacing w:val="-1"/>
                <w:sz w:val="20"/>
              </w:rPr>
              <w:t>can</w:t>
            </w:r>
            <w:r w:rsidRPr="00E425FF">
              <w:rPr>
                <w:rFonts w:cs="Helvetica"/>
                <w:sz w:val="20"/>
              </w:rPr>
              <w:t>not</w:t>
            </w:r>
            <w:r w:rsidRPr="00E425FF">
              <w:rPr>
                <w:rFonts w:cs="Helvetica"/>
                <w:spacing w:val="49"/>
                <w:w w:val="99"/>
                <w:sz w:val="20"/>
              </w:rPr>
              <w:t xml:space="preserve"> </w:t>
            </w:r>
            <w:r w:rsidRPr="00E425FF">
              <w:rPr>
                <w:rFonts w:cs="Helvetica"/>
                <w:spacing w:val="-1"/>
                <w:sz w:val="20"/>
              </w:rPr>
              <w:t>resolve</w:t>
            </w:r>
            <w:r w:rsidRPr="00E425FF">
              <w:rPr>
                <w:rFonts w:cs="Helvetica"/>
                <w:spacing w:val="-5"/>
                <w:sz w:val="20"/>
              </w:rPr>
              <w:t xml:space="preserve"> </w:t>
            </w:r>
            <w:r w:rsidRPr="00E425FF">
              <w:rPr>
                <w:rFonts w:cs="Helvetica"/>
                <w:spacing w:val="-1"/>
                <w:sz w:val="20"/>
              </w:rPr>
              <w:t>the</w:t>
            </w:r>
            <w:r w:rsidRPr="00E425FF">
              <w:rPr>
                <w:rFonts w:cs="Helvetica"/>
                <w:spacing w:val="-5"/>
                <w:sz w:val="20"/>
              </w:rPr>
              <w:t xml:space="preserve"> </w:t>
            </w:r>
            <w:r w:rsidRPr="00E425FF">
              <w:rPr>
                <w:rFonts w:cs="Helvetica"/>
                <w:sz w:val="20"/>
              </w:rPr>
              <w:t>issue,</w:t>
            </w:r>
            <w:r w:rsidRPr="00E425FF">
              <w:rPr>
                <w:rFonts w:cs="Helvetica"/>
                <w:spacing w:val="-4"/>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will</w:t>
            </w:r>
            <w:r w:rsidRPr="00E425FF">
              <w:rPr>
                <w:rFonts w:cs="Helvetica"/>
                <w:spacing w:val="-5"/>
                <w:sz w:val="20"/>
              </w:rPr>
              <w:t xml:space="preserve"> </w:t>
            </w:r>
            <w:r w:rsidRPr="00E425FF">
              <w:rPr>
                <w:rFonts w:cs="Helvetica"/>
                <w:sz w:val="20"/>
              </w:rPr>
              <w:t>inform</w:t>
            </w:r>
            <w:r w:rsidRPr="00E425FF">
              <w:rPr>
                <w:rFonts w:cs="Helvetica"/>
                <w:spacing w:val="-5"/>
                <w:sz w:val="20"/>
              </w:rPr>
              <w:t xml:space="preserve"> </w:t>
            </w:r>
            <w:r w:rsidRPr="00E425FF">
              <w:rPr>
                <w:rFonts w:cs="Helvetica"/>
                <w:sz w:val="20"/>
              </w:rPr>
              <w:t>the</w:t>
            </w:r>
            <w:r w:rsidRPr="00E425FF">
              <w:rPr>
                <w:rFonts w:cs="Helvetica"/>
                <w:spacing w:val="-4"/>
                <w:sz w:val="20"/>
              </w:rPr>
              <w:t xml:space="preserve"> </w:t>
            </w:r>
            <w:r w:rsidRPr="00E425FF">
              <w:rPr>
                <w:rFonts w:cs="Helvetica"/>
                <w:sz w:val="20"/>
              </w:rPr>
              <w:t>TLD</w:t>
            </w:r>
            <w:r w:rsidRPr="00E425FF">
              <w:rPr>
                <w:rFonts w:cs="Helvetica"/>
                <w:spacing w:val="-5"/>
                <w:sz w:val="20"/>
              </w:rPr>
              <w:t xml:space="preserve"> </w:t>
            </w:r>
            <w:r w:rsidRPr="00E425FF">
              <w:rPr>
                <w:rFonts w:cs="Helvetica"/>
                <w:sz w:val="20"/>
              </w:rPr>
              <w:t>manager</w:t>
            </w:r>
            <w:r w:rsidRPr="00E425FF">
              <w:rPr>
                <w:rFonts w:cs="Helvetica"/>
                <w:spacing w:val="-4"/>
                <w:sz w:val="20"/>
              </w:rPr>
              <w:t xml:space="preserve"> </w:t>
            </w:r>
            <w:r w:rsidRPr="00E425FF">
              <w:rPr>
                <w:rFonts w:cs="Helvetica"/>
                <w:sz w:val="20"/>
              </w:rPr>
              <w:t>about</w:t>
            </w:r>
            <w:r w:rsidRPr="00E425FF">
              <w:rPr>
                <w:rFonts w:cs="Helvetica"/>
                <w:spacing w:val="-5"/>
                <w:sz w:val="20"/>
              </w:rPr>
              <w:t xml:space="preserve"> </w:t>
            </w:r>
            <w:r w:rsidRPr="00E425FF">
              <w:rPr>
                <w:rFonts w:cs="Helvetica"/>
                <w:sz w:val="20"/>
              </w:rPr>
              <w:t>what</w:t>
            </w:r>
            <w:r w:rsidRPr="00E425FF">
              <w:rPr>
                <w:rFonts w:cs="Helvetica"/>
                <w:spacing w:val="-4"/>
                <w:sz w:val="20"/>
              </w:rPr>
              <w:t xml:space="preserve"> </w:t>
            </w:r>
            <w:r w:rsidRPr="00E425FF">
              <w:rPr>
                <w:rFonts w:cs="Helvetica"/>
                <w:sz w:val="20"/>
              </w:rPr>
              <w:t>other</w:t>
            </w:r>
            <w:r w:rsidRPr="00E425FF">
              <w:rPr>
                <w:rFonts w:cs="Helvetica"/>
                <w:spacing w:val="-3"/>
                <w:sz w:val="20"/>
              </w:rPr>
              <w:t xml:space="preserve"> </w:t>
            </w:r>
            <w:r w:rsidRPr="00E425FF">
              <w:rPr>
                <w:rFonts w:cs="Helvetica"/>
                <w:sz w:val="20"/>
              </w:rPr>
              <w:t>options</w:t>
            </w:r>
            <w:r w:rsidRPr="00E425FF">
              <w:rPr>
                <w:rFonts w:cs="Helvetica"/>
                <w:spacing w:val="-6"/>
                <w:sz w:val="20"/>
              </w:rPr>
              <w:t xml:space="preserve"> </w:t>
            </w:r>
            <w:r w:rsidRPr="00E425FF">
              <w:rPr>
                <w:rFonts w:cs="Helvetica"/>
                <w:sz w:val="20"/>
              </w:rPr>
              <w:t>they</w:t>
            </w:r>
            <w:r w:rsidRPr="00E425FF">
              <w:rPr>
                <w:rFonts w:cs="Helvetica"/>
                <w:spacing w:val="-3"/>
                <w:sz w:val="20"/>
              </w:rPr>
              <w:t xml:space="preserve"> </w:t>
            </w:r>
            <w:r w:rsidRPr="00E425FF">
              <w:rPr>
                <w:rFonts w:cs="Helvetica"/>
                <w:spacing w:val="-1"/>
                <w:sz w:val="20"/>
              </w:rPr>
              <w:t>have</w:t>
            </w:r>
            <w:r w:rsidRPr="00E425FF">
              <w:rPr>
                <w:rFonts w:cs="Helvetica"/>
                <w:spacing w:val="-6"/>
                <w:sz w:val="20"/>
              </w:rPr>
              <w:t xml:space="preserve"> </w:t>
            </w:r>
            <w:r w:rsidRPr="00E425FF">
              <w:rPr>
                <w:rFonts w:cs="Helvetica"/>
                <w:sz w:val="20"/>
              </w:rPr>
              <w:t>to</w:t>
            </w:r>
            <w:r w:rsidRPr="00E425FF">
              <w:rPr>
                <w:rFonts w:cs="Helvetica"/>
                <w:spacing w:val="27"/>
                <w:w w:val="99"/>
                <w:sz w:val="20"/>
              </w:rPr>
              <w:t xml:space="preserve"> </w:t>
            </w:r>
            <w:r w:rsidRPr="00E425FF">
              <w:rPr>
                <w:rFonts w:cs="Helvetica"/>
                <w:spacing w:val="-1"/>
                <w:sz w:val="20"/>
              </w:rPr>
              <w:t>resolve</w:t>
            </w:r>
            <w:r w:rsidRPr="00E425FF">
              <w:rPr>
                <w:rFonts w:cs="Helvetica"/>
                <w:spacing w:val="-8"/>
                <w:sz w:val="20"/>
              </w:rPr>
              <w:t xml:space="preserve"> </w:t>
            </w:r>
            <w:r w:rsidRPr="00E425FF">
              <w:rPr>
                <w:rFonts w:cs="Helvetica"/>
                <w:sz w:val="20"/>
              </w:rPr>
              <w:t>the</w:t>
            </w:r>
            <w:r w:rsidRPr="00E425FF">
              <w:rPr>
                <w:rFonts w:cs="Helvetica"/>
                <w:spacing w:val="-8"/>
                <w:sz w:val="20"/>
              </w:rPr>
              <w:t xml:space="preserve"> </w:t>
            </w:r>
            <w:r w:rsidRPr="00E425FF">
              <w:rPr>
                <w:rFonts w:cs="Helvetica"/>
                <w:sz w:val="20"/>
              </w:rPr>
              <w:t>issue.</w:t>
            </w:r>
          </w:p>
        </w:tc>
      </w:tr>
      <w:tr w:rsidR="00CA6A2F" w:rsidRPr="00E425FF"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E425FF" w:rsidRDefault="00F4604F" w:rsidP="00C8201F">
            <w:pPr>
              <w:pStyle w:val="NumberedBullets"/>
              <w:numPr>
                <w:ilvl w:val="0"/>
                <w:numId w:val="0"/>
              </w:numPr>
              <w:spacing w:line="360" w:lineRule="auto"/>
              <w:ind w:left="7"/>
              <w:rPr>
                <w:rFonts w:cs="Helvetica"/>
                <w:sz w:val="18"/>
                <w:szCs w:val="18"/>
              </w:rPr>
            </w:pPr>
            <w:r w:rsidRPr="00E425FF">
              <w:rPr>
                <w:rFonts w:cs="Helvetica"/>
                <w:b/>
                <w:spacing w:val="-1"/>
                <w:rPrChange w:id="2619" w:author="Marika Konings" w:date="2015-06-08T14:21:00Z">
                  <w:rPr>
                    <w:rFonts w:cs="Helvetica"/>
                    <w:b/>
                    <w:color w:val="FFFFFF"/>
                    <w:spacing w:val="-1"/>
                  </w:rPr>
                </w:rPrChange>
              </w:rPr>
              <w:t>V</w:t>
            </w:r>
            <w:r w:rsidRPr="00E425FF">
              <w:rPr>
                <w:rFonts w:cs="Helvetica"/>
                <w:b/>
                <w:spacing w:val="-1"/>
                <w:sz w:val="18"/>
                <w:rPrChange w:id="2620" w:author="Marika Konings" w:date="2015-06-08T14:21:00Z">
                  <w:rPr>
                    <w:rFonts w:cs="Helvetica"/>
                    <w:b/>
                    <w:color w:val="FFFFFF"/>
                    <w:spacing w:val="-1"/>
                    <w:sz w:val="18"/>
                  </w:rPr>
                </w:rPrChange>
              </w:rPr>
              <w:t>ALIDATE</w:t>
            </w:r>
            <w:r w:rsidRPr="00E425FF">
              <w:rPr>
                <w:rFonts w:cs="Helvetica"/>
                <w:b/>
                <w:sz w:val="18"/>
                <w:rPrChange w:id="2621" w:author="Marika Konings" w:date="2015-06-08T14:21:00Z">
                  <w:rPr>
                    <w:rFonts w:cs="Helvetica"/>
                    <w:b/>
                    <w:color w:val="FFFFFF"/>
                    <w:sz w:val="18"/>
                  </w:rPr>
                </w:rPrChange>
              </w:rPr>
              <w:t xml:space="preserve"> </w:t>
            </w:r>
            <w:r w:rsidRPr="00E425FF">
              <w:rPr>
                <w:rFonts w:cs="Helvetica"/>
                <w:b/>
                <w:spacing w:val="-1"/>
                <w:sz w:val="18"/>
                <w:rPrChange w:id="2622" w:author="Marika Konings" w:date="2015-06-08T14:21:00Z">
                  <w:rPr>
                    <w:rFonts w:cs="Helvetica"/>
                    <w:b/>
                    <w:color w:val="FFFFFF"/>
                    <w:spacing w:val="-1"/>
                    <w:sz w:val="18"/>
                  </w:rPr>
                </w:rPrChange>
              </w:rPr>
              <w:t xml:space="preserve">REQUESTED </w:t>
            </w:r>
            <w:r w:rsidRPr="00E425FF">
              <w:rPr>
                <w:rFonts w:cs="Helvetica"/>
                <w:b/>
                <w:sz w:val="18"/>
                <w:rPrChange w:id="2623" w:author="Marika Konings" w:date="2015-06-08T14:21:00Z">
                  <w:rPr>
                    <w:rFonts w:cs="Helvetica"/>
                    <w:b/>
                    <w:color w:val="FFFFFF"/>
                    <w:sz w:val="18"/>
                  </w:rPr>
                </w:rPrChange>
              </w:rPr>
              <w:t>CHANGES</w:t>
            </w:r>
          </w:p>
        </w:tc>
      </w:tr>
      <w:tr w:rsidR="00F4604F" w:rsidRPr="00E425FF"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E425FF" w:rsidRDefault="00F4604F" w:rsidP="00C8201F">
            <w:pPr>
              <w:pStyle w:val="NumberedBullets"/>
              <w:numPr>
                <w:ilvl w:val="0"/>
                <w:numId w:val="0"/>
              </w:numPr>
              <w:spacing w:line="360" w:lineRule="auto"/>
              <w:ind w:left="102" w:right="277"/>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validates</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in</w:t>
            </w:r>
            <w:r w:rsidRPr="00E425FF">
              <w:rPr>
                <w:rFonts w:cs="Helvetica"/>
                <w:spacing w:val="-5"/>
                <w:sz w:val="20"/>
              </w:rPr>
              <w:t xml:space="preserve"> </w:t>
            </w:r>
            <w:r w:rsidRPr="00E425FF">
              <w:rPr>
                <w:rFonts w:cs="Helvetica"/>
                <w:spacing w:val="-1"/>
                <w:sz w:val="20"/>
              </w:rPr>
              <w:t>accordance</w:t>
            </w:r>
            <w:r w:rsidRPr="00E425FF">
              <w:rPr>
                <w:rFonts w:cs="Helvetica"/>
                <w:spacing w:val="-6"/>
                <w:sz w:val="20"/>
              </w:rPr>
              <w:t xml:space="preserve"> </w:t>
            </w:r>
            <w:r w:rsidRPr="00E425FF">
              <w:rPr>
                <w:rFonts w:cs="Helvetica"/>
                <w:spacing w:val="-1"/>
                <w:sz w:val="20"/>
              </w:rPr>
              <w:t>with</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pacing w:val="-1"/>
                <w:sz w:val="20"/>
              </w:rPr>
              <w:t>standard</w:t>
            </w:r>
            <w:r w:rsidRPr="00E425FF">
              <w:rPr>
                <w:rFonts w:cs="Helvetica"/>
                <w:spacing w:val="-6"/>
                <w:sz w:val="20"/>
              </w:rPr>
              <w:t xml:space="preserve"> </w:t>
            </w:r>
            <w:r w:rsidRPr="00E425FF">
              <w:rPr>
                <w:rFonts w:cs="Helvetica"/>
                <w:spacing w:val="-1"/>
                <w:sz w:val="20"/>
              </w:rPr>
              <w:t>procedures</w:t>
            </w:r>
            <w:r w:rsidRPr="00E425FF">
              <w:rPr>
                <w:rFonts w:cs="Helvetica"/>
                <w:spacing w:val="-6"/>
                <w:sz w:val="20"/>
              </w:rPr>
              <w:t xml:space="preserve"> </w:t>
            </w:r>
            <w:r w:rsidRPr="00E425FF">
              <w:rPr>
                <w:rFonts w:cs="Helvetica"/>
                <w:spacing w:val="-1"/>
                <w:sz w:val="20"/>
              </w:rPr>
              <w:t>described</w:t>
            </w:r>
            <w:r w:rsidRPr="00E425FF">
              <w:rPr>
                <w:rFonts w:cs="Helvetica"/>
                <w:spacing w:val="-6"/>
                <w:sz w:val="20"/>
              </w:rPr>
              <w:t xml:space="preserve"> </w:t>
            </w:r>
            <w:r w:rsidRPr="00E425FF">
              <w:rPr>
                <w:rFonts w:cs="Helvetica"/>
                <w:sz w:val="20"/>
              </w:rPr>
              <w:t>in</w:t>
            </w:r>
            <w:r w:rsidRPr="00E425FF">
              <w:rPr>
                <w:rFonts w:cs="Helvetica"/>
                <w:spacing w:val="-5"/>
                <w:sz w:val="20"/>
              </w:rPr>
              <w:t xml:space="preserve"> </w:t>
            </w:r>
            <w:r w:rsidRPr="00E425FF">
              <w:rPr>
                <w:rFonts w:cs="Helvetica"/>
                <w:sz w:val="20"/>
              </w:rPr>
              <w:t>the</w:t>
            </w:r>
            <w:r w:rsidRPr="00E425FF">
              <w:rPr>
                <w:rFonts w:cs="Helvetica"/>
                <w:spacing w:val="-7"/>
                <w:sz w:val="20"/>
              </w:rPr>
              <w:t xml:space="preserve"> </w:t>
            </w:r>
            <w:r w:rsidRPr="00E425FF">
              <w:rPr>
                <w:rFonts w:cs="Helvetica"/>
                <w:spacing w:val="-1"/>
                <w:sz w:val="20"/>
              </w:rPr>
              <w:t>Root</w:t>
            </w:r>
            <w:r w:rsidRPr="00E425FF">
              <w:rPr>
                <w:rFonts w:cs="Helvetica"/>
                <w:spacing w:val="85"/>
                <w:w w:val="99"/>
                <w:sz w:val="20"/>
              </w:rPr>
              <w:t xml:space="preserve"> </w:t>
            </w:r>
            <w:r w:rsidRPr="00E425FF">
              <w:rPr>
                <w:rFonts w:cs="Helvetica"/>
                <w:sz w:val="20"/>
              </w:rPr>
              <w:t>Zone</w:t>
            </w:r>
            <w:r w:rsidRPr="00E425FF">
              <w:rPr>
                <w:rFonts w:cs="Helvetica"/>
                <w:spacing w:val="-9"/>
                <w:sz w:val="20"/>
              </w:rPr>
              <w:t xml:space="preserve"> </w:t>
            </w:r>
            <w:r w:rsidRPr="00E425FF">
              <w:rPr>
                <w:rFonts w:cs="Helvetica"/>
                <w:spacing w:val="-1"/>
                <w:sz w:val="20"/>
              </w:rPr>
              <w:t>Change</w:t>
            </w:r>
            <w:r w:rsidRPr="00E425FF">
              <w:rPr>
                <w:rFonts w:cs="Helvetica"/>
                <w:spacing w:val="-8"/>
                <w:sz w:val="20"/>
              </w:rPr>
              <w:t xml:space="preserve"> </w:t>
            </w:r>
            <w:r w:rsidRPr="00E425FF">
              <w:rPr>
                <w:rFonts w:cs="Helvetica"/>
                <w:spacing w:val="-1"/>
                <w:sz w:val="20"/>
              </w:rPr>
              <w:t>process,</w:t>
            </w:r>
            <w:r w:rsidRPr="00E425FF">
              <w:rPr>
                <w:rFonts w:cs="Helvetica"/>
                <w:spacing w:val="-6"/>
                <w:sz w:val="20"/>
              </w:rPr>
              <w:t xml:space="preserve"> </w:t>
            </w:r>
            <w:r w:rsidRPr="00E425FF">
              <w:rPr>
                <w:rFonts w:cs="Helvetica"/>
                <w:sz w:val="20"/>
              </w:rPr>
              <w:t>including</w:t>
            </w:r>
            <w:r w:rsidRPr="00E425FF">
              <w:rPr>
                <w:rFonts w:cs="Helvetica"/>
                <w:spacing w:val="-7"/>
                <w:sz w:val="20"/>
              </w:rPr>
              <w:t xml:space="preserve"> </w:t>
            </w:r>
            <w:r w:rsidRPr="00E425FF">
              <w:rPr>
                <w:rFonts w:cs="Helvetica"/>
                <w:spacing w:val="-1"/>
                <w:sz w:val="20"/>
              </w:rPr>
              <w:t>performing</w:t>
            </w:r>
            <w:r w:rsidRPr="00E425FF">
              <w:rPr>
                <w:rFonts w:cs="Helvetica"/>
                <w:spacing w:val="-7"/>
                <w:sz w:val="20"/>
              </w:rPr>
              <w:t xml:space="preserve"> </w:t>
            </w:r>
            <w:r w:rsidRPr="00E425FF">
              <w:rPr>
                <w:rFonts w:cs="Helvetica"/>
                <w:spacing w:val="-1"/>
                <w:sz w:val="20"/>
              </w:rPr>
              <w:t>technical</w:t>
            </w:r>
            <w:r w:rsidRPr="00E425FF">
              <w:rPr>
                <w:rFonts w:cs="Helvetica"/>
                <w:spacing w:val="-7"/>
                <w:sz w:val="20"/>
              </w:rPr>
              <w:t xml:space="preserve"> </w:t>
            </w:r>
            <w:r w:rsidRPr="00E425FF">
              <w:rPr>
                <w:rFonts w:cs="Helvetica"/>
                <w:sz w:val="20"/>
              </w:rPr>
              <w:t>checks</w:t>
            </w:r>
            <w:r w:rsidRPr="00E425FF">
              <w:rPr>
                <w:rFonts w:cs="Helvetica"/>
                <w:spacing w:val="-8"/>
                <w:sz w:val="20"/>
              </w:rPr>
              <w:t xml:space="preserve"> </w:t>
            </w:r>
            <w:r w:rsidRPr="00E425FF">
              <w:rPr>
                <w:rFonts w:cs="Helvetica"/>
                <w:sz w:val="20"/>
              </w:rPr>
              <w:t>and</w:t>
            </w:r>
            <w:r w:rsidRPr="00E425FF">
              <w:rPr>
                <w:rFonts w:cs="Helvetica"/>
                <w:spacing w:val="-8"/>
                <w:sz w:val="20"/>
              </w:rPr>
              <w:t xml:space="preserve"> </w:t>
            </w:r>
            <w:r w:rsidRPr="00E425FF">
              <w:rPr>
                <w:rFonts w:cs="Helvetica"/>
                <w:spacing w:val="-1"/>
                <w:sz w:val="20"/>
              </w:rPr>
              <w:t>performing</w:t>
            </w:r>
            <w:r w:rsidRPr="00E425FF">
              <w:rPr>
                <w:rFonts w:cs="Helvetica"/>
                <w:spacing w:val="-7"/>
                <w:sz w:val="20"/>
              </w:rPr>
              <w:t xml:space="preserve"> </w:t>
            </w:r>
            <w:r w:rsidRPr="00E425FF">
              <w:rPr>
                <w:rFonts w:cs="Helvetica"/>
                <w:spacing w:val="-1"/>
                <w:sz w:val="20"/>
              </w:rPr>
              <w:t>contact</w:t>
            </w:r>
            <w:r w:rsidRPr="00E425FF">
              <w:rPr>
                <w:rFonts w:cs="Helvetica"/>
                <w:spacing w:val="65"/>
                <w:w w:val="99"/>
                <w:sz w:val="20"/>
              </w:rPr>
              <w:t xml:space="preserve"> </w:t>
            </w:r>
            <w:r w:rsidRPr="00E425FF">
              <w:rPr>
                <w:rFonts w:cs="Helvetica"/>
                <w:spacing w:val="-1"/>
                <w:sz w:val="20"/>
              </w:rPr>
              <w:t>confirmations.</w:t>
            </w:r>
            <w:r w:rsidRPr="00E425FF">
              <w:rPr>
                <w:rFonts w:cs="Helvetica"/>
                <w:spacing w:val="-6"/>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takes</w:t>
            </w:r>
            <w:r w:rsidRPr="00E425FF">
              <w:rPr>
                <w:rFonts w:cs="Helvetica"/>
                <w:spacing w:val="-4"/>
                <w:sz w:val="20"/>
              </w:rPr>
              <w:t xml:space="preserve"> </w:t>
            </w:r>
            <w:r w:rsidRPr="00E425FF">
              <w:rPr>
                <w:rFonts w:cs="Helvetica"/>
                <w:spacing w:val="-1"/>
                <w:sz w:val="20"/>
              </w:rPr>
              <w:t>steps</w:t>
            </w:r>
            <w:r w:rsidRPr="00E425FF">
              <w:rPr>
                <w:rFonts w:cs="Helvetica"/>
                <w:spacing w:val="-7"/>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conduct</w:t>
            </w:r>
            <w:r w:rsidRPr="00E425FF">
              <w:rPr>
                <w:rFonts w:cs="Helvetica"/>
                <w:spacing w:val="-6"/>
                <w:sz w:val="20"/>
              </w:rPr>
              <w:t xml:space="preserve"> </w:t>
            </w:r>
            <w:r w:rsidRPr="00E425FF">
              <w:rPr>
                <w:rFonts w:cs="Helvetica"/>
                <w:spacing w:val="-1"/>
                <w:sz w:val="20"/>
              </w:rPr>
              <w:t>these</w:t>
            </w:r>
            <w:r w:rsidRPr="00E425FF">
              <w:rPr>
                <w:rFonts w:cs="Helvetica"/>
                <w:spacing w:val="-6"/>
                <w:sz w:val="20"/>
              </w:rPr>
              <w:t xml:space="preserve"> </w:t>
            </w:r>
            <w:r w:rsidRPr="00E425FF">
              <w:rPr>
                <w:rFonts w:cs="Helvetica"/>
                <w:spacing w:val="1"/>
                <w:sz w:val="20"/>
              </w:rPr>
              <w:t>as</w:t>
            </w:r>
            <w:r w:rsidRPr="00E425FF">
              <w:rPr>
                <w:rFonts w:cs="Helvetica"/>
                <w:spacing w:val="-6"/>
                <w:sz w:val="20"/>
              </w:rPr>
              <w:t xml:space="preserve"> </w:t>
            </w:r>
            <w:r w:rsidRPr="00E425FF">
              <w:rPr>
                <w:rFonts w:cs="Helvetica"/>
                <w:spacing w:val="-1"/>
                <w:sz w:val="20"/>
              </w:rPr>
              <w:t>quickly</w:t>
            </w:r>
            <w:r w:rsidRPr="00E425FF">
              <w:rPr>
                <w:rFonts w:cs="Helvetica"/>
                <w:spacing w:val="-6"/>
                <w:sz w:val="20"/>
              </w:rPr>
              <w:t xml:space="preserve"> </w:t>
            </w:r>
            <w:r w:rsidRPr="00E425FF">
              <w:rPr>
                <w:rFonts w:cs="Helvetica"/>
                <w:sz w:val="20"/>
              </w:rPr>
              <w:t>as</w:t>
            </w:r>
            <w:r w:rsidRPr="00E425FF">
              <w:rPr>
                <w:rFonts w:cs="Helvetica"/>
                <w:spacing w:val="-6"/>
                <w:sz w:val="20"/>
              </w:rPr>
              <w:t xml:space="preserve"> </w:t>
            </w:r>
            <w:r w:rsidRPr="00E425FF">
              <w:rPr>
                <w:rFonts w:cs="Helvetica"/>
                <w:spacing w:val="-1"/>
                <w:sz w:val="20"/>
              </w:rPr>
              <w:t>possible.</w:t>
            </w:r>
          </w:p>
        </w:tc>
      </w:tr>
      <w:tr w:rsidR="00CA6A2F" w:rsidRPr="00E425FF"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E425FF" w:rsidRDefault="00F4604F" w:rsidP="00C8201F">
            <w:pPr>
              <w:pStyle w:val="NumberedBullets"/>
              <w:numPr>
                <w:ilvl w:val="0"/>
                <w:numId w:val="0"/>
              </w:numPr>
              <w:spacing w:line="360" w:lineRule="auto"/>
              <w:rPr>
                <w:rFonts w:cs="Helvetica"/>
                <w:sz w:val="18"/>
                <w:szCs w:val="18"/>
              </w:rPr>
            </w:pPr>
            <w:r w:rsidRPr="00E425FF">
              <w:rPr>
                <w:rFonts w:cs="Helvetica"/>
                <w:b/>
                <w:spacing w:val="-1"/>
                <w:rPrChange w:id="2624" w:author="Marika Konings" w:date="2015-06-08T14:21:00Z">
                  <w:rPr>
                    <w:rFonts w:cs="Helvetica"/>
                    <w:b/>
                    <w:color w:val="FFFFFF"/>
                    <w:spacing w:val="-1"/>
                  </w:rPr>
                </w:rPrChange>
              </w:rPr>
              <w:t>G</w:t>
            </w:r>
            <w:r w:rsidRPr="00E425FF">
              <w:rPr>
                <w:rFonts w:cs="Helvetica"/>
                <w:b/>
                <w:spacing w:val="-1"/>
                <w:sz w:val="18"/>
                <w:rPrChange w:id="2625" w:author="Marika Konings" w:date="2015-06-08T14:21:00Z">
                  <w:rPr>
                    <w:rFonts w:cs="Helvetica"/>
                    <w:b/>
                    <w:color w:val="FFFFFF"/>
                    <w:spacing w:val="-1"/>
                    <w:sz w:val="18"/>
                  </w:rPr>
                </w:rPrChange>
              </w:rPr>
              <w:t>IVE</w:t>
            </w:r>
            <w:r w:rsidRPr="00E425FF">
              <w:rPr>
                <w:rFonts w:cs="Helvetica"/>
                <w:b/>
                <w:sz w:val="18"/>
                <w:rPrChange w:id="2626" w:author="Marika Konings" w:date="2015-06-08T14:21:00Z">
                  <w:rPr>
                    <w:rFonts w:cs="Helvetica"/>
                    <w:b/>
                    <w:color w:val="FFFFFF"/>
                    <w:sz w:val="18"/>
                  </w:rPr>
                </w:rPrChange>
              </w:rPr>
              <w:t xml:space="preserve"> </w:t>
            </w:r>
            <w:r w:rsidRPr="00E425FF">
              <w:rPr>
                <w:rFonts w:cs="Helvetica"/>
                <w:b/>
                <w:spacing w:val="-1"/>
                <w:sz w:val="18"/>
                <w:rPrChange w:id="2627" w:author="Marika Konings" w:date="2015-06-08T14:21:00Z">
                  <w:rPr>
                    <w:rFonts w:cs="Helvetica"/>
                    <w:b/>
                    <w:color w:val="FFFFFF"/>
                    <w:spacing w:val="-1"/>
                    <w:sz w:val="18"/>
                  </w:rPr>
                </w:rPrChange>
              </w:rPr>
              <w:t>HEADS UP TO Root Zone Maintainer</w:t>
            </w:r>
          </w:p>
        </w:tc>
      </w:tr>
      <w:tr w:rsidR="00CA6A2F" w:rsidRPr="00E425FF"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E425FF" w:rsidRDefault="00F4604F" w:rsidP="00C8201F">
            <w:pPr>
              <w:pStyle w:val="NumberedBullets"/>
              <w:numPr>
                <w:ilvl w:val="0"/>
                <w:numId w:val="0"/>
              </w:numPr>
              <w:spacing w:line="360" w:lineRule="auto"/>
              <w:ind w:left="102" w:right="301"/>
              <w:jc w:val="both"/>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z w:val="20"/>
              </w:rPr>
              <w:t>takes</w:t>
            </w:r>
            <w:r w:rsidRPr="00E425FF">
              <w:rPr>
                <w:rFonts w:cs="Helvetica"/>
                <w:spacing w:val="-5"/>
                <w:sz w:val="20"/>
              </w:rPr>
              <w:t xml:space="preserve"> </w:t>
            </w:r>
            <w:r w:rsidRPr="00E425FF">
              <w:rPr>
                <w:rFonts w:cs="Helvetica"/>
                <w:sz w:val="20"/>
              </w:rPr>
              <w:t>all</w:t>
            </w:r>
            <w:r w:rsidRPr="00E425FF">
              <w:rPr>
                <w:rFonts w:cs="Helvetica"/>
                <w:spacing w:val="-3"/>
                <w:sz w:val="20"/>
              </w:rPr>
              <w:t xml:space="preserve"> </w:t>
            </w:r>
            <w:r w:rsidRPr="00E425FF">
              <w:rPr>
                <w:rFonts w:cs="Helvetica"/>
                <w:spacing w:val="-1"/>
                <w:sz w:val="20"/>
              </w:rPr>
              <w:t>available</w:t>
            </w:r>
            <w:r w:rsidRPr="00E425FF">
              <w:rPr>
                <w:rFonts w:cs="Helvetica"/>
                <w:spacing w:val="-4"/>
                <w:sz w:val="20"/>
              </w:rPr>
              <w:t xml:space="preserve"> </w:t>
            </w:r>
            <w:r w:rsidRPr="00E425FF">
              <w:rPr>
                <w:rFonts w:cs="Helvetica"/>
                <w:sz w:val="20"/>
              </w:rPr>
              <w:t>steps</w:t>
            </w:r>
            <w:r w:rsidRPr="00E425FF">
              <w:rPr>
                <w:rFonts w:cs="Helvetica"/>
                <w:spacing w:val="-6"/>
                <w:sz w:val="20"/>
              </w:rPr>
              <w:t xml:space="preserve"> </w:t>
            </w:r>
            <w:r w:rsidRPr="00E425FF">
              <w:rPr>
                <w:rFonts w:cs="Helvetica"/>
                <w:sz w:val="20"/>
              </w:rPr>
              <w:t>to</w:t>
            </w:r>
            <w:r w:rsidRPr="00E425FF">
              <w:rPr>
                <w:rFonts w:cs="Helvetica"/>
                <w:spacing w:val="-3"/>
                <w:sz w:val="20"/>
              </w:rPr>
              <w:t xml:space="preserve"> </w:t>
            </w:r>
            <w:r w:rsidRPr="00E425FF">
              <w:rPr>
                <w:rFonts w:cs="Helvetica"/>
                <w:spacing w:val="-1"/>
                <w:sz w:val="20"/>
              </w:rPr>
              <w:t>inform</w:t>
            </w:r>
            <w:r w:rsidRPr="00E425FF">
              <w:rPr>
                <w:rFonts w:cs="Helvetica"/>
                <w:spacing w:val="-5"/>
                <w:sz w:val="20"/>
              </w:rPr>
              <w:t xml:space="preserve"> </w:t>
            </w:r>
            <w:r w:rsidRPr="00E425FF">
              <w:rPr>
                <w:rFonts w:cs="Helvetica"/>
                <w:spacing w:val="-1"/>
                <w:sz w:val="20"/>
              </w:rPr>
              <w:t>personnel</w:t>
            </w:r>
            <w:r w:rsidRPr="00E425FF">
              <w:rPr>
                <w:rFonts w:cs="Helvetica"/>
                <w:spacing w:val="-3"/>
                <w:sz w:val="20"/>
              </w:rPr>
              <w:t xml:space="preserve"> </w:t>
            </w:r>
            <w:r w:rsidRPr="00E425FF">
              <w:rPr>
                <w:rFonts w:cs="Helvetica"/>
                <w:sz w:val="20"/>
              </w:rPr>
              <w:t>at</w:t>
            </w:r>
            <w:r w:rsidRPr="00E425FF">
              <w:rPr>
                <w:rFonts w:cs="Helvetica"/>
                <w:spacing w:val="-4"/>
                <w:sz w:val="20"/>
              </w:rPr>
              <w:t xml:space="preserve"> </w:t>
            </w:r>
            <w:r w:rsidRPr="00E425FF">
              <w:rPr>
                <w:rFonts w:cs="Helvetica"/>
                <w:spacing w:val="-2"/>
                <w:sz w:val="20"/>
              </w:rPr>
              <w:t xml:space="preserve">the Root Zone Maintainer </w:t>
            </w:r>
            <w:r w:rsidRPr="00E425FF">
              <w:rPr>
                <w:rFonts w:cs="Helvetica"/>
                <w:sz w:val="20"/>
              </w:rPr>
              <w:t>that</w:t>
            </w:r>
            <w:r w:rsidRPr="00E425FF">
              <w:rPr>
                <w:rFonts w:cs="Helvetica"/>
                <w:spacing w:val="-4"/>
                <w:sz w:val="20"/>
              </w:rPr>
              <w:t xml:space="preserve"> </w:t>
            </w:r>
            <w:r w:rsidRPr="00E425FF">
              <w:rPr>
                <w:rFonts w:cs="Helvetica"/>
                <w:spacing w:val="-1"/>
                <w:sz w:val="20"/>
              </w:rPr>
              <w:t>there</w:t>
            </w:r>
            <w:r w:rsidRPr="00E425FF">
              <w:rPr>
                <w:rFonts w:cs="Helvetica"/>
                <w:spacing w:val="-5"/>
                <w:sz w:val="20"/>
              </w:rPr>
              <w:t xml:space="preserve"> </w:t>
            </w:r>
            <w:r w:rsidRPr="00E425FF">
              <w:rPr>
                <w:rFonts w:cs="Helvetica"/>
                <w:sz w:val="20"/>
              </w:rPr>
              <w:t>is</w:t>
            </w:r>
            <w:r w:rsidRPr="00E425FF">
              <w:rPr>
                <w:rFonts w:cs="Helvetica"/>
                <w:spacing w:val="-4"/>
                <w:sz w:val="20"/>
              </w:rPr>
              <w:t xml:space="preserve"> </w:t>
            </w:r>
            <w:r w:rsidRPr="00E425FF">
              <w:rPr>
                <w:rFonts w:cs="Helvetica"/>
                <w:sz w:val="20"/>
              </w:rPr>
              <w:t>an</w:t>
            </w:r>
            <w:r w:rsidRPr="00E425FF">
              <w:rPr>
                <w:rFonts w:cs="Helvetica"/>
                <w:spacing w:val="-4"/>
                <w:sz w:val="20"/>
              </w:rPr>
              <w:t xml:space="preserve"> </w:t>
            </w:r>
            <w:r w:rsidRPr="00E425FF">
              <w:rPr>
                <w:rFonts w:cs="Helvetica"/>
                <w:spacing w:val="-1"/>
                <w:sz w:val="20"/>
              </w:rPr>
              <w:t>active</w:t>
            </w:r>
            <w:r w:rsidRPr="00E425FF">
              <w:rPr>
                <w:rFonts w:cs="Helvetica"/>
                <w:spacing w:val="69"/>
                <w:w w:val="99"/>
                <w:sz w:val="20"/>
              </w:rPr>
              <w:t xml:space="preserve"> </w:t>
            </w:r>
            <w:r w:rsidRPr="00E425FF">
              <w:rPr>
                <w:rFonts w:cs="Helvetica"/>
                <w:spacing w:val="-1"/>
                <w:sz w:val="20"/>
              </w:rPr>
              <w:t>emergency</w:t>
            </w:r>
            <w:r w:rsidRPr="00E425FF">
              <w:rPr>
                <w:rFonts w:cs="Helvetica"/>
                <w:spacing w:val="-4"/>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z w:val="20"/>
              </w:rPr>
              <w:t>being</w:t>
            </w:r>
            <w:r w:rsidRPr="00E425FF">
              <w:rPr>
                <w:rFonts w:cs="Helvetica"/>
                <w:spacing w:val="-5"/>
                <w:sz w:val="20"/>
              </w:rPr>
              <w:t xml:space="preserve"> </w:t>
            </w:r>
            <w:r w:rsidRPr="00E425FF">
              <w:rPr>
                <w:rFonts w:cs="Helvetica"/>
                <w:spacing w:val="-1"/>
                <w:sz w:val="20"/>
              </w:rPr>
              <w:t>conducted,</w:t>
            </w:r>
            <w:r w:rsidRPr="00E425FF">
              <w:rPr>
                <w:rFonts w:cs="Helvetica"/>
                <w:spacing w:val="-4"/>
                <w:sz w:val="20"/>
              </w:rPr>
              <w:t xml:space="preserve"> </w:t>
            </w:r>
            <w:r w:rsidRPr="00E425FF">
              <w:rPr>
                <w:rFonts w:cs="Helvetica"/>
                <w:sz w:val="20"/>
              </w:rPr>
              <w:t>and</w:t>
            </w:r>
            <w:r w:rsidRPr="00E425FF">
              <w:rPr>
                <w:rFonts w:cs="Helvetica"/>
                <w:spacing w:val="-5"/>
                <w:sz w:val="20"/>
              </w:rPr>
              <w:t xml:space="preserve"> </w:t>
            </w:r>
            <w:r w:rsidRPr="00E425FF">
              <w:rPr>
                <w:rFonts w:cs="Helvetica"/>
                <w:spacing w:val="-1"/>
                <w:sz w:val="20"/>
              </w:rPr>
              <w:t>encourages</w:t>
            </w:r>
            <w:r w:rsidRPr="00E425FF">
              <w:rPr>
                <w:rFonts w:cs="Helvetica"/>
                <w:spacing w:val="-5"/>
                <w:sz w:val="20"/>
              </w:rPr>
              <w:t xml:space="preserve"> </w:t>
            </w:r>
            <w:r w:rsidRPr="00E425FF">
              <w:rPr>
                <w:rFonts w:cs="Helvetica"/>
                <w:spacing w:val="-4"/>
                <w:sz w:val="20"/>
              </w:rPr>
              <w:t>the Root Zone Maintainer</w:t>
            </w:r>
            <w:r w:rsidRPr="00E425FF">
              <w:rPr>
                <w:rFonts w:cs="Helvetica"/>
                <w:b/>
                <w:spacing w:val="-4"/>
                <w:sz w:val="20"/>
              </w:rPr>
              <w:t xml:space="preserve"> </w:t>
            </w:r>
            <w:r w:rsidRPr="00E425FF">
              <w:rPr>
                <w:rFonts w:cs="Helvetica"/>
                <w:sz w:val="20"/>
              </w:rPr>
              <w:t>to</w:t>
            </w:r>
            <w:r w:rsidRPr="00E425FF">
              <w:rPr>
                <w:rFonts w:cs="Helvetica"/>
                <w:spacing w:val="-5"/>
                <w:sz w:val="20"/>
              </w:rPr>
              <w:t xml:space="preserve"> </w:t>
            </w:r>
            <w:r w:rsidRPr="00E425FF">
              <w:rPr>
                <w:rFonts w:cs="Helvetica"/>
                <w:spacing w:val="-1"/>
                <w:sz w:val="20"/>
              </w:rPr>
              <w:t>process</w:t>
            </w:r>
            <w:r w:rsidRPr="00E425FF">
              <w:rPr>
                <w:rFonts w:cs="Helvetica"/>
                <w:spacing w:val="-5"/>
                <w:sz w:val="20"/>
              </w:rPr>
              <w:t xml:space="preserve"> </w:t>
            </w:r>
            <w:r w:rsidRPr="00E425FF">
              <w:rPr>
                <w:rFonts w:cs="Helvetica"/>
                <w:sz w:val="20"/>
              </w:rPr>
              <w:t>the</w:t>
            </w:r>
            <w:r w:rsidRPr="00E425FF">
              <w:rPr>
                <w:rFonts w:cs="Helvetica"/>
                <w:spacing w:val="67"/>
                <w:w w:val="99"/>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as</w:t>
            </w:r>
            <w:r w:rsidRPr="00E425FF">
              <w:rPr>
                <w:rFonts w:cs="Helvetica"/>
                <w:spacing w:val="-7"/>
                <w:sz w:val="20"/>
              </w:rPr>
              <w:t xml:space="preserve"> </w:t>
            </w:r>
            <w:r w:rsidRPr="00E425FF">
              <w:rPr>
                <w:rFonts w:cs="Helvetica"/>
                <w:spacing w:val="-1"/>
                <w:sz w:val="20"/>
              </w:rPr>
              <w:t>quickly</w:t>
            </w:r>
            <w:r w:rsidRPr="00E425FF">
              <w:rPr>
                <w:rFonts w:cs="Helvetica"/>
                <w:spacing w:val="-5"/>
                <w:sz w:val="20"/>
              </w:rPr>
              <w:t xml:space="preserve"> </w:t>
            </w:r>
            <w:r w:rsidRPr="00E425FF">
              <w:rPr>
                <w:rFonts w:cs="Helvetica"/>
                <w:sz w:val="20"/>
              </w:rPr>
              <w:t>as</w:t>
            </w:r>
            <w:r w:rsidRPr="00E425FF">
              <w:rPr>
                <w:rFonts w:cs="Helvetica"/>
                <w:spacing w:val="-7"/>
                <w:sz w:val="20"/>
              </w:rPr>
              <w:t xml:space="preserve"> </w:t>
            </w:r>
            <w:r w:rsidRPr="00E425FF">
              <w:rPr>
                <w:rFonts w:cs="Helvetica"/>
                <w:spacing w:val="-1"/>
                <w:sz w:val="20"/>
              </w:rPr>
              <w:t>possible.</w:t>
            </w:r>
          </w:p>
        </w:tc>
      </w:tr>
      <w:tr w:rsidR="00CA6A2F" w:rsidRPr="00E425FF"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E425FF"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E425FF" w:rsidRDefault="00F4604F" w:rsidP="00C8201F">
            <w:pPr>
              <w:pStyle w:val="NumberedBullets"/>
              <w:numPr>
                <w:ilvl w:val="0"/>
                <w:numId w:val="0"/>
              </w:numPr>
              <w:spacing w:line="360" w:lineRule="auto"/>
              <w:ind w:left="24"/>
              <w:rPr>
                <w:rFonts w:cs="Helvetica"/>
                <w:sz w:val="18"/>
                <w:szCs w:val="18"/>
              </w:rPr>
            </w:pPr>
            <w:r w:rsidRPr="00E425FF">
              <w:rPr>
                <w:rFonts w:cs="Helvetica"/>
                <w:b/>
                <w:rPrChange w:id="2628" w:author="Marika Konings" w:date="2015-06-08T14:21:00Z">
                  <w:rPr>
                    <w:rFonts w:cs="Helvetica"/>
                    <w:b/>
                    <w:color w:val="FFFFFF"/>
                  </w:rPr>
                </w:rPrChange>
              </w:rPr>
              <w:t>A</w:t>
            </w:r>
            <w:r w:rsidRPr="00E425FF">
              <w:rPr>
                <w:rFonts w:cs="Helvetica"/>
                <w:b/>
                <w:sz w:val="18"/>
                <w:rPrChange w:id="2629" w:author="Marika Konings" w:date="2015-06-08T14:21:00Z">
                  <w:rPr>
                    <w:rFonts w:cs="Helvetica"/>
                    <w:b/>
                    <w:color w:val="FFFFFF"/>
                    <w:sz w:val="18"/>
                  </w:rPr>
                </w:rPrChange>
              </w:rPr>
              <w:t>CT</w:t>
            </w:r>
            <w:r w:rsidRPr="00E425FF">
              <w:rPr>
                <w:rFonts w:cs="Helvetica"/>
                <w:b/>
                <w:spacing w:val="-2"/>
                <w:sz w:val="18"/>
                <w:rPrChange w:id="2630" w:author="Marika Konings" w:date="2015-06-08T14:21:00Z">
                  <w:rPr>
                    <w:rFonts w:cs="Helvetica"/>
                    <w:b/>
                    <w:color w:val="FFFFFF"/>
                    <w:spacing w:val="-2"/>
                    <w:sz w:val="18"/>
                  </w:rPr>
                </w:rPrChange>
              </w:rPr>
              <w:t xml:space="preserve"> </w:t>
            </w:r>
            <w:r w:rsidRPr="00E425FF">
              <w:rPr>
                <w:rFonts w:cs="Helvetica"/>
                <w:b/>
                <w:spacing w:val="-1"/>
                <w:sz w:val="18"/>
                <w:rPrChange w:id="2631" w:author="Marika Konings" w:date="2015-06-08T14:21:00Z">
                  <w:rPr>
                    <w:rFonts w:cs="Helvetica"/>
                    <w:b/>
                    <w:color w:val="FFFFFF"/>
                    <w:spacing w:val="-1"/>
                    <w:sz w:val="18"/>
                  </w:rPr>
                </w:rPrChange>
              </w:rPr>
              <w:t>ACCORDING</w:t>
            </w:r>
            <w:r w:rsidRPr="00E425FF">
              <w:rPr>
                <w:rFonts w:cs="Helvetica"/>
                <w:b/>
                <w:sz w:val="18"/>
                <w:rPrChange w:id="2632" w:author="Marika Konings" w:date="2015-06-08T14:21:00Z">
                  <w:rPr>
                    <w:rFonts w:cs="Helvetica"/>
                    <w:b/>
                    <w:color w:val="FFFFFF"/>
                    <w:sz w:val="18"/>
                  </w:rPr>
                </w:rPrChange>
              </w:rPr>
              <w:t xml:space="preserve"> </w:t>
            </w:r>
            <w:r w:rsidRPr="00E425FF">
              <w:rPr>
                <w:rFonts w:cs="Helvetica"/>
                <w:b/>
                <w:spacing w:val="-1"/>
                <w:sz w:val="18"/>
                <w:rPrChange w:id="2633" w:author="Marika Konings" w:date="2015-06-08T14:21:00Z">
                  <w:rPr>
                    <w:rFonts w:cs="Helvetica"/>
                    <w:b/>
                    <w:color w:val="FFFFFF"/>
                    <w:spacing w:val="-1"/>
                    <w:sz w:val="18"/>
                  </w:rPr>
                </w:rPrChange>
              </w:rPr>
              <w:t>TO</w:t>
            </w:r>
            <w:r w:rsidRPr="00E425FF">
              <w:rPr>
                <w:rFonts w:cs="Helvetica"/>
                <w:b/>
                <w:spacing w:val="1"/>
                <w:sz w:val="18"/>
                <w:rPrChange w:id="2634" w:author="Marika Konings" w:date="2015-06-08T14:21:00Z">
                  <w:rPr>
                    <w:rFonts w:cs="Helvetica"/>
                    <w:b/>
                    <w:color w:val="FFFFFF"/>
                    <w:spacing w:val="1"/>
                    <w:sz w:val="18"/>
                  </w:rPr>
                </w:rPrChange>
              </w:rPr>
              <w:t xml:space="preserve"> </w:t>
            </w:r>
            <w:r w:rsidRPr="00E425FF">
              <w:rPr>
                <w:rFonts w:cs="Helvetica"/>
                <w:b/>
                <w:spacing w:val="-1"/>
                <w:rPrChange w:id="2635" w:author="Marika Konings" w:date="2015-06-08T14:21:00Z">
                  <w:rPr>
                    <w:rFonts w:cs="Helvetica"/>
                    <w:b/>
                    <w:color w:val="FFFFFF"/>
                    <w:spacing w:val="-1"/>
                  </w:rPr>
                </w:rPrChange>
              </w:rPr>
              <w:t>R</w:t>
            </w:r>
            <w:r w:rsidRPr="00E425FF">
              <w:rPr>
                <w:rFonts w:cs="Helvetica"/>
                <w:b/>
                <w:spacing w:val="-1"/>
                <w:sz w:val="18"/>
                <w:rPrChange w:id="2636" w:author="Marika Konings" w:date="2015-06-08T14:21:00Z">
                  <w:rPr>
                    <w:rFonts w:cs="Helvetica"/>
                    <w:b/>
                    <w:color w:val="FFFFFF"/>
                    <w:spacing w:val="-1"/>
                    <w:sz w:val="18"/>
                  </w:rPr>
                </w:rPrChange>
              </w:rPr>
              <w:t xml:space="preserve">OOT </w:t>
            </w:r>
            <w:r w:rsidRPr="00E425FF">
              <w:rPr>
                <w:rFonts w:cs="Helvetica"/>
                <w:b/>
                <w:spacing w:val="-1"/>
                <w:rPrChange w:id="2637" w:author="Marika Konings" w:date="2015-06-08T14:21:00Z">
                  <w:rPr>
                    <w:rFonts w:cs="Helvetica"/>
                    <w:b/>
                    <w:color w:val="FFFFFF"/>
                    <w:spacing w:val="-1"/>
                  </w:rPr>
                </w:rPrChange>
              </w:rPr>
              <w:t>Z</w:t>
            </w:r>
            <w:r w:rsidRPr="00E425FF">
              <w:rPr>
                <w:rFonts w:cs="Helvetica"/>
                <w:b/>
                <w:spacing w:val="-1"/>
                <w:sz w:val="18"/>
                <w:rPrChange w:id="2638" w:author="Marika Konings" w:date="2015-06-08T14:21:00Z">
                  <w:rPr>
                    <w:rFonts w:cs="Helvetica"/>
                    <w:b/>
                    <w:color w:val="FFFFFF"/>
                    <w:spacing w:val="-1"/>
                    <w:sz w:val="18"/>
                  </w:rPr>
                </w:rPrChange>
              </w:rPr>
              <w:t>ONE</w:t>
            </w:r>
            <w:r w:rsidRPr="00E425FF">
              <w:rPr>
                <w:rFonts w:cs="Helvetica"/>
                <w:b/>
                <w:sz w:val="18"/>
                <w:rPrChange w:id="2639" w:author="Marika Konings" w:date="2015-06-08T14:21:00Z">
                  <w:rPr>
                    <w:rFonts w:cs="Helvetica"/>
                    <w:b/>
                    <w:color w:val="FFFFFF"/>
                    <w:sz w:val="18"/>
                  </w:rPr>
                </w:rPrChange>
              </w:rPr>
              <w:t xml:space="preserve"> </w:t>
            </w:r>
            <w:r w:rsidRPr="00E425FF">
              <w:rPr>
                <w:rFonts w:cs="Helvetica"/>
                <w:b/>
                <w:spacing w:val="-1"/>
                <w:sz w:val="18"/>
                <w:rPrChange w:id="2640" w:author="Marika Konings" w:date="2015-06-08T14:21:00Z">
                  <w:rPr>
                    <w:rFonts w:cs="Helvetica"/>
                    <w:b/>
                    <w:color w:val="FFFFFF"/>
                    <w:spacing w:val="-1"/>
                    <w:sz w:val="18"/>
                  </w:rPr>
                </w:rPrChange>
              </w:rPr>
              <w:t>CHANGE</w:t>
            </w:r>
            <w:r w:rsidRPr="00E425FF">
              <w:rPr>
                <w:rFonts w:cs="Helvetica"/>
                <w:b/>
                <w:sz w:val="18"/>
                <w:rPrChange w:id="2641" w:author="Marika Konings" w:date="2015-06-08T14:21:00Z">
                  <w:rPr>
                    <w:rFonts w:cs="Helvetica"/>
                    <w:b/>
                    <w:color w:val="FFFFFF"/>
                    <w:sz w:val="18"/>
                  </w:rPr>
                </w:rPrChange>
              </w:rPr>
              <w:t xml:space="preserve"> </w:t>
            </w:r>
            <w:r w:rsidRPr="00E425FF">
              <w:rPr>
                <w:rFonts w:cs="Helvetica"/>
                <w:b/>
                <w:spacing w:val="-1"/>
                <w:sz w:val="18"/>
                <w:rPrChange w:id="2642" w:author="Marika Konings" w:date="2015-06-08T14:21:00Z">
                  <w:rPr>
                    <w:rFonts w:cs="Helvetica"/>
                    <w:b/>
                    <w:color w:val="FFFFFF"/>
                    <w:spacing w:val="-1"/>
                    <w:sz w:val="18"/>
                  </w:rPr>
                </w:rPrChange>
              </w:rPr>
              <w:t>REQUEST PROCESS EXPEDITIOUSLY</w:t>
            </w:r>
          </w:p>
        </w:tc>
      </w:tr>
      <w:tr w:rsidR="00F4604F" w:rsidRPr="00E425FF"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E425FF" w:rsidRDefault="00F4604F" w:rsidP="00C8201F">
            <w:pPr>
              <w:pStyle w:val="NumberedBullets"/>
              <w:numPr>
                <w:ilvl w:val="0"/>
                <w:numId w:val="0"/>
              </w:numPr>
              <w:spacing w:line="360" w:lineRule="auto"/>
              <w:ind w:left="102"/>
              <w:rPr>
                <w:rFonts w:cs="Helvetica"/>
                <w:sz w:val="20"/>
                <w:szCs w:val="20"/>
              </w:rPr>
            </w:pPr>
            <w:r w:rsidRPr="00E425FF">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E425FF" w:rsidRDefault="00F4604F" w:rsidP="00C8201F">
            <w:pPr>
              <w:pStyle w:val="NumberedBullets"/>
              <w:numPr>
                <w:ilvl w:val="0"/>
                <w:numId w:val="0"/>
              </w:numPr>
              <w:spacing w:line="360" w:lineRule="auto"/>
              <w:ind w:left="102" w:right="190"/>
              <w:rPr>
                <w:rFonts w:cs="Helvetica"/>
                <w:sz w:val="20"/>
                <w:szCs w:val="20"/>
              </w:rPr>
            </w:pP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executes</w:t>
            </w:r>
            <w:r w:rsidRPr="00E425FF">
              <w:rPr>
                <w:rFonts w:cs="Helvetica"/>
                <w:spacing w:val="-6"/>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root</w:t>
            </w:r>
            <w:r w:rsidRPr="00E425FF">
              <w:rPr>
                <w:rFonts w:cs="Helvetica"/>
                <w:spacing w:val="-5"/>
                <w:sz w:val="20"/>
              </w:rPr>
              <w:t xml:space="preserve"> </w:t>
            </w:r>
            <w:r w:rsidRPr="00E425FF">
              <w:rPr>
                <w:rFonts w:cs="Helvetica"/>
                <w:sz w:val="20"/>
              </w:rPr>
              <w:t>zone</w:t>
            </w:r>
            <w:r w:rsidRPr="00E425FF">
              <w:rPr>
                <w:rFonts w:cs="Helvetica"/>
                <w:spacing w:val="-5"/>
                <w:sz w:val="20"/>
              </w:rPr>
              <w:t xml:space="preserve"> </w:t>
            </w:r>
            <w:r w:rsidRPr="00E425FF">
              <w:rPr>
                <w:rFonts w:cs="Helvetica"/>
                <w:spacing w:val="-1"/>
                <w:sz w:val="20"/>
              </w:rPr>
              <w:t>change</w:t>
            </w:r>
            <w:r w:rsidRPr="00E425FF">
              <w:rPr>
                <w:rFonts w:cs="Helvetica"/>
                <w:spacing w:val="-6"/>
                <w:sz w:val="20"/>
              </w:rPr>
              <w:t xml:space="preserve"> </w:t>
            </w:r>
            <w:r w:rsidRPr="00E425FF">
              <w:rPr>
                <w:rFonts w:cs="Helvetica"/>
                <w:spacing w:val="-1"/>
                <w:sz w:val="20"/>
              </w:rPr>
              <w:t>request</w:t>
            </w:r>
            <w:r w:rsidRPr="00E425FF">
              <w:rPr>
                <w:rFonts w:cs="Helvetica"/>
                <w:spacing w:val="-5"/>
                <w:sz w:val="20"/>
              </w:rPr>
              <w:t xml:space="preserve"> </w:t>
            </w:r>
            <w:r w:rsidRPr="00E425FF">
              <w:rPr>
                <w:rFonts w:cs="Helvetica"/>
                <w:spacing w:val="1"/>
                <w:sz w:val="20"/>
              </w:rPr>
              <w:t>as</w:t>
            </w:r>
            <w:r w:rsidRPr="00E425FF">
              <w:rPr>
                <w:rFonts w:cs="Helvetica"/>
                <w:spacing w:val="-6"/>
                <w:sz w:val="20"/>
              </w:rPr>
              <w:t xml:space="preserve"> </w:t>
            </w:r>
            <w:r w:rsidRPr="00E425FF">
              <w:rPr>
                <w:rFonts w:cs="Helvetica"/>
                <w:spacing w:val="-1"/>
                <w:sz w:val="20"/>
              </w:rPr>
              <w:t>quickly</w:t>
            </w:r>
            <w:r w:rsidRPr="00E425FF">
              <w:rPr>
                <w:rFonts w:cs="Helvetica"/>
                <w:spacing w:val="-5"/>
                <w:sz w:val="20"/>
              </w:rPr>
              <w:t xml:space="preserve"> </w:t>
            </w:r>
            <w:r w:rsidRPr="00E425FF">
              <w:rPr>
                <w:rFonts w:cs="Helvetica"/>
                <w:sz w:val="20"/>
              </w:rPr>
              <w:t>as</w:t>
            </w:r>
            <w:r w:rsidRPr="00E425FF">
              <w:rPr>
                <w:rFonts w:cs="Helvetica"/>
                <w:spacing w:val="-6"/>
                <w:sz w:val="20"/>
              </w:rPr>
              <w:t xml:space="preserve"> </w:t>
            </w:r>
            <w:r w:rsidRPr="00E425FF">
              <w:rPr>
                <w:rFonts w:cs="Helvetica"/>
                <w:spacing w:val="-1"/>
                <w:sz w:val="20"/>
              </w:rPr>
              <w:t>possible</w:t>
            </w:r>
            <w:r w:rsidRPr="00E425FF">
              <w:rPr>
                <w:rFonts w:cs="Helvetica"/>
                <w:spacing w:val="-6"/>
                <w:sz w:val="20"/>
              </w:rPr>
              <w:t xml:space="preserve"> </w:t>
            </w:r>
            <w:r w:rsidRPr="00E425FF">
              <w:rPr>
                <w:rFonts w:cs="Helvetica"/>
                <w:sz w:val="20"/>
              </w:rPr>
              <w:t>according</w:t>
            </w:r>
            <w:r w:rsidRPr="00E425FF">
              <w:rPr>
                <w:rFonts w:cs="Helvetica"/>
                <w:spacing w:val="-5"/>
                <w:sz w:val="20"/>
              </w:rPr>
              <w:t xml:space="preserve"> </w:t>
            </w:r>
            <w:r w:rsidRPr="00E425FF">
              <w:rPr>
                <w:rFonts w:cs="Helvetica"/>
                <w:sz w:val="20"/>
              </w:rPr>
              <w:t>to</w:t>
            </w:r>
            <w:r w:rsidRPr="00E425FF">
              <w:rPr>
                <w:rFonts w:cs="Helvetica"/>
                <w:spacing w:val="-5"/>
                <w:sz w:val="20"/>
              </w:rPr>
              <w:t xml:space="preserve"> </w:t>
            </w:r>
            <w:r w:rsidRPr="00E425FF">
              <w:rPr>
                <w:rFonts w:cs="Helvetica"/>
                <w:sz w:val="20"/>
              </w:rPr>
              <w:t>all</w:t>
            </w:r>
            <w:r w:rsidRPr="00E425FF">
              <w:rPr>
                <w:rFonts w:cs="Helvetica"/>
                <w:spacing w:val="-5"/>
                <w:sz w:val="20"/>
              </w:rPr>
              <w:t xml:space="preserve"> </w:t>
            </w:r>
            <w:r w:rsidRPr="00E425FF">
              <w:rPr>
                <w:rFonts w:cs="Helvetica"/>
                <w:spacing w:val="-1"/>
                <w:sz w:val="20"/>
              </w:rPr>
              <w:t>standard</w:t>
            </w:r>
            <w:r w:rsidRPr="00E425FF">
              <w:rPr>
                <w:rFonts w:cs="Helvetica"/>
                <w:spacing w:val="67"/>
                <w:w w:val="99"/>
                <w:sz w:val="20"/>
              </w:rPr>
              <w:t xml:space="preserve"> </w:t>
            </w:r>
            <w:r w:rsidRPr="00E425FF">
              <w:rPr>
                <w:rFonts w:cs="Helvetica"/>
                <w:spacing w:val="-1"/>
                <w:sz w:val="20"/>
              </w:rPr>
              <w:t>policies</w:t>
            </w:r>
            <w:r w:rsidRPr="00E425FF">
              <w:rPr>
                <w:rFonts w:cs="Helvetica"/>
                <w:spacing w:val="-7"/>
                <w:sz w:val="20"/>
              </w:rPr>
              <w:t xml:space="preserve"> </w:t>
            </w:r>
            <w:r w:rsidRPr="00E425FF">
              <w:rPr>
                <w:rFonts w:cs="Helvetica"/>
                <w:sz w:val="20"/>
              </w:rPr>
              <w:t>and</w:t>
            </w:r>
            <w:r w:rsidRPr="00E425FF">
              <w:rPr>
                <w:rFonts w:cs="Helvetica"/>
                <w:spacing w:val="-6"/>
                <w:sz w:val="20"/>
              </w:rPr>
              <w:t xml:space="preserve"> </w:t>
            </w:r>
            <w:r w:rsidRPr="00E425FF">
              <w:rPr>
                <w:rFonts w:cs="Helvetica"/>
                <w:spacing w:val="-1"/>
                <w:sz w:val="20"/>
              </w:rPr>
              <w:t>procedures.</w:t>
            </w:r>
            <w:r w:rsidRPr="00E425FF">
              <w:rPr>
                <w:rFonts w:cs="Helvetica"/>
                <w:spacing w:val="-7"/>
                <w:sz w:val="20"/>
              </w:rPr>
              <w:t xml:space="preserve"> </w:t>
            </w:r>
            <w:r w:rsidRPr="00E425FF">
              <w:rPr>
                <w:rFonts w:cs="Helvetica"/>
                <w:spacing w:val="-5"/>
                <w:sz w:val="20"/>
              </w:rPr>
              <w:t>IANA Functions Operator</w:t>
            </w:r>
            <w:r w:rsidRPr="00E425FF">
              <w:rPr>
                <w:rFonts w:cs="Helvetica"/>
                <w:b/>
                <w:spacing w:val="-5"/>
                <w:sz w:val="20"/>
              </w:rPr>
              <w:t xml:space="preserve"> </w:t>
            </w:r>
            <w:r w:rsidRPr="00E425FF">
              <w:rPr>
                <w:rFonts w:cs="Helvetica"/>
                <w:spacing w:val="-1"/>
                <w:sz w:val="20"/>
              </w:rPr>
              <w:t>prioritizes</w:t>
            </w:r>
            <w:r w:rsidRPr="00E425FF">
              <w:rPr>
                <w:rFonts w:cs="Helvetica"/>
                <w:spacing w:val="-7"/>
                <w:sz w:val="20"/>
              </w:rPr>
              <w:t xml:space="preserve"> </w:t>
            </w:r>
            <w:r w:rsidRPr="00E425FF">
              <w:rPr>
                <w:rFonts w:cs="Helvetica"/>
                <w:sz w:val="20"/>
              </w:rPr>
              <w:t>the</w:t>
            </w:r>
            <w:r w:rsidRPr="00E425FF">
              <w:rPr>
                <w:rFonts w:cs="Helvetica"/>
                <w:spacing w:val="-6"/>
                <w:sz w:val="20"/>
              </w:rPr>
              <w:t xml:space="preserve"> </w:t>
            </w:r>
            <w:r w:rsidRPr="00E425FF">
              <w:rPr>
                <w:rFonts w:cs="Helvetica"/>
                <w:sz w:val="20"/>
              </w:rPr>
              <w:t>rapid</w:t>
            </w:r>
            <w:r w:rsidRPr="00E425FF">
              <w:rPr>
                <w:rFonts w:cs="Helvetica"/>
                <w:spacing w:val="-6"/>
                <w:sz w:val="20"/>
              </w:rPr>
              <w:t xml:space="preserve"> </w:t>
            </w:r>
            <w:r w:rsidRPr="00E425FF">
              <w:rPr>
                <w:rFonts w:cs="Helvetica"/>
                <w:spacing w:val="-1"/>
                <w:sz w:val="20"/>
              </w:rPr>
              <w:t>implementation</w:t>
            </w:r>
            <w:r w:rsidRPr="00E425FF">
              <w:rPr>
                <w:rFonts w:cs="Helvetica"/>
                <w:spacing w:val="-6"/>
                <w:sz w:val="20"/>
              </w:rPr>
              <w:t xml:space="preserve"> </w:t>
            </w:r>
            <w:r w:rsidRPr="00E425FF">
              <w:rPr>
                <w:rFonts w:cs="Helvetica"/>
                <w:sz w:val="20"/>
              </w:rPr>
              <w:t>of</w:t>
            </w:r>
            <w:r w:rsidRPr="00E425FF">
              <w:rPr>
                <w:rFonts w:cs="Helvetica"/>
                <w:spacing w:val="-7"/>
                <w:sz w:val="20"/>
              </w:rPr>
              <w:t xml:space="preserve"> </w:t>
            </w:r>
            <w:r w:rsidRPr="00E425FF">
              <w:rPr>
                <w:rFonts w:cs="Helvetica"/>
                <w:sz w:val="20"/>
              </w:rPr>
              <w:t>the</w:t>
            </w:r>
            <w:r w:rsidRPr="00E425FF">
              <w:rPr>
                <w:rFonts w:cs="Helvetica"/>
                <w:spacing w:val="-7"/>
                <w:sz w:val="20"/>
              </w:rPr>
              <w:t xml:space="preserve"> </w:t>
            </w:r>
            <w:r w:rsidRPr="00E425FF">
              <w:rPr>
                <w:rFonts w:cs="Helvetica"/>
                <w:spacing w:val="-1"/>
                <w:sz w:val="20"/>
              </w:rPr>
              <w:t>request</w:t>
            </w:r>
            <w:r w:rsidRPr="00E425FF">
              <w:rPr>
                <w:rFonts w:cs="Helvetica"/>
                <w:spacing w:val="-6"/>
                <w:sz w:val="20"/>
              </w:rPr>
              <w:t xml:space="preserve"> </w:t>
            </w:r>
            <w:r w:rsidRPr="00E425FF">
              <w:rPr>
                <w:rFonts w:cs="Helvetica"/>
                <w:sz w:val="20"/>
              </w:rPr>
              <w:t>above</w:t>
            </w:r>
            <w:r w:rsidRPr="00E425FF">
              <w:rPr>
                <w:rFonts w:cs="Helvetica"/>
                <w:spacing w:val="-5"/>
                <w:sz w:val="20"/>
              </w:rPr>
              <w:t xml:space="preserve"> </w:t>
            </w:r>
            <w:r w:rsidRPr="00E425FF">
              <w:rPr>
                <w:rFonts w:cs="Helvetica"/>
                <w:spacing w:val="-1"/>
                <w:sz w:val="20"/>
              </w:rPr>
              <w:t>other</w:t>
            </w:r>
            <w:r w:rsidRPr="00E425FF">
              <w:rPr>
                <w:rFonts w:cs="Helvetica"/>
                <w:spacing w:val="93"/>
                <w:w w:val="99"/>
                <w:sz w:val="20"/>
              </w:rPr>
              <w:t xml:space="preserve"> </w:t>
            </w:r>
            <w:r w:rsidRPr="00E425FF">
              <w:rPr>
                <w:rFonts w:cs="Helvetica"/>
                <w:spacing w:val="-1"/>
                <w:sz w:val="20"/>
              </w:rPr>
              <w:t>requests</w:t>
            </w:r>
            <w:r w:rsidRPr="00E425FF">
              <w:rPr>
                <w:rFonts w:cs="Helvetica"/>
                <w:spacing w:val="-8"/>
                <w:sz w:val="20"/>
              </w:rPr>
              <w:t xml:space="preserve"> </w:t>
            </w:r>
            <w:r w:rsidRPr="00E425FF">
              <w:rPr>
                <w:rFonts w:cs="Helvetica"/>
                <w:sz w:val="20"/>
              </w:rPr>
              <w:t>at</w:t>
            </w:r>
            <w:r w:rsidRPr="00E425FF">
              <w:rPr>
                <w:rFonts w:cs="Helvetica"/>
                <w:spacing w:val="-7"/>
                <w:sz w:val="20"/>
              </w:rPr>
              <w:t xml:space="preserve"> </w:t>
            </w:r>
            <w:r w:rsidRPr="00E425FF">
              <w:rPr>
                <w:rFonts w:cs="Helvetica"/>
                <w:spacing w:val="-1"/>
                <w:sz w:val="20"/>
              </w:rPr>
              <w:t>normal</w:t>
            </w:r>
            <w:r w:rsidRPr="00E425FF">
              <w:rPr>
                <w:rFonts w:cs="Helvetica"/>
                <w:spacing w:val="-7"/>
                <w:sz w:val="20"/>
              </w:rPr>
              <w:t xml:space="preserve"> </w:t>
            </w:r>
            <w:r w:rsidRPr="00E425FF">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2643" w:name="_Toc291340603"/>
      <w:bookmarkStart w:id="2644" w:name="_Toc294992851"/>
      <w:bookmarkStart w:id="2645" w:name="_Toc294880246"/>
      <w:r w:rsidRPr="0053287B">
        <w:rPr>
          <w:rFonts w:cs="Helvetica"/>
        </w:rPr>
        <w:t xml:space="preserve">Annex L – Separation </w:t>
      </w:r>
      <w:bookmarkEnd w:id="2643"/>
      <w:r w:rsidRPr="0053287B">
        <w:rPr>
          <w:rFonts w:cs="Helvetica"/>
        </w:rPr>
        <w:t>Process</w:t>
      </w:r>
      <w:bookmarkEnd w:id="2644"/>
      <w:bookmarkEnd w:id="2645"/>
    </w:p>
    <w:p w14:paraId="190539DF" w14:textId="008F5B34" w:rsidR="00F4604F" w:rsidRDefault="00F4604F" w:rsidP="00F4604F">
      <w:pPr>
        <w:pStyle w:val="NoSpacing"/>
        <w:rPr>
          <w:ins w:id="2646" w:author="Marika Konings" w:date="2015-06-08T12:21:00Z"/>
          <w:rFonts w:cs="Helvetica"/>
        </w:rPr>
      </w:pPr>
      <w:r w:rsidRPr="0053287B">
        <w:rPr>
          <w:rFonts w:cs="Helvetica"/>
        </w:rPr>
        <w:t>In the event that an IANA Function Review results</w:t>
      </w:r>
      <w:r w:rsidRPr="006831F6">
        <w:rPr>
          <w:rFonts w:cs="Helvetica"/>
        </w:rPr>
        <w:t xml:space="preserve"> in a decision to initiate </w:t>
      </w:r>
      <w:proofErr w:type="gramStart"/>
      <w:r w:rsidRPr="006831F6">
        <w:rPr>
          <w:rFonts w:cs="Helvetica"/>
        </w:rPr>
        <w:t>a</w:t>
      </w:r>
      <w:proofErr w:type="gramEnd"/>
      <w:r w:rsidRPr="006831F6">
        <w:rPr>
          <w:rFonts w:cs="Helvetica"/>
        </w:rPr>
        <w:t xml:space="preserve"> </w:t>
      </w:r>
      <w:ins w:id="2647" w:author="Marika Konings" w:date="2015-06-08T12:21:00Z">
        <w:r w:rsidR="00FC570A">
          <w:rPr>
            <w:rFonts w:cs="Helvetica"/>
          </w:rPr>
          <w:t>s</w:t>
        </w:r>
      </w:ins>
      <w:del w:id="2648" w:author="Marika Konings" w:date="2015-06-08T12:21:00Z">
        <w:r w:rsidRPr="006831F6" w:rsidDel="00FC570A">
          <w:rPr>
            <w:rFonts w:cs="Helvetica"/>
          </w:rPr>
          <w:delText>S</w:delText>
        </w:r>
      </w:del>
      <w:r w:rsidRPr="006831F6">
        <w:rPr>
          <w:rFonts w:cs="Helvetica"/>
        </w:rPr>
        <w:t xml:space="preserve">eparation </w:t>
      </w:r>
      <w:ins w:id="2649" w:author="Marika Konings" w:date="2015-06-08T12:21:00Z">
        <w:r w:rsidR="00FC570A">
          <w:rPr>
            <w:rFonts w:cs="Helvetica"/>
          </w:rPr>
          <w:t>p</w:t>
        </w:r>
      </w:ins>
      <w:del w:id="2650" w:author="Marika Konings" w:date="2015-06-08T12:21:00Z">
        <w:r w:rsidRPr="006831F6" w:rsidDel="00FC570A">
          <w:rPr>
            <w:rFonts w:cs="Helvetica"/>
          </w:rPr>
          <w:delText>P</w:delText>
        </w:r>
      </w:del>
      <w:r w:rsidRPr="006831F6">
        <w:rPr>
          <w:rFonts w:cs="Helvetica"/>
        </w:rPr>
        <w:t>rocess, the following processes must be followed.</w:t>
      </w:r>
    </w:p>
    <w:p w14:paraId="0B5BB6CB" w14:textId="77777777" w:rsidR="00FC570A" w:rsidRDefault="00FC570A" w:rsidP="00FC570A">
      <w:pPr>
        <w:pStyle w:val="NoSpacing"/>
        <w:rPr>
          <w:ins w:id="2651" w:author="Marika Konings" w:date="2015-06-08T12:21:00Z"/>
          <w:rFonts w:cs="Helvetica"/>
          <w:lang w:val="en-US"/>
        </w:rPr>
      </w:pPr>
      <w:ins w:id="2652" w:author="Marika Konings" w:date="2015-06-08T12:21:00Z">
        <w:r>
          <w:rPr>
            <w:rFonts w:cs="Helvetica"/>
            <w:lang w:val="en-US"/>
          </w:rPr>
          <w:t xml:space="preserve">If the IFR determines that a separation process is necessary, it will recommend the creation of a Separation Cross Community Working Group (SCWG). This recommendation would 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would need to be approved by the ICANN Board after a public comment period, as well as a community mechanism derived from the CCWG-Accountability process.</w:t>
        </w:r>
        <w:r>
          <w:rPr>
            <w:rStyle w:val="FootnoteReference"/>
          </w:rPr>
          <w:footnoteReference w:id="62"/>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would need to follow the same supermajority thresholds and consultation procedures as ICANN Board rejection (by a supermajority vote) of a PDP recommendation that is supported by a GNSO supermajority.</w:t>
        </w:r>
      </w:ins>
    </w:p>
    <w:p w14:paraId="2BD457AC" w14:textId="170DC6AD" w:rsidR="00FC570A" w:rsidRPr="006831F6" w:rsidDel="00FC570A" w:rsidRDefault="00FC570A" w:rsidP="00FC570A">
      <w:pPr>
        <w:pStyle w:val="NoSpacing"/>
        <w:rPr>
          <w:del w:id="2655" w:author="Marika Konings" w:date="2015-06-08T12:22:00Z"/>
          <w:rFonts w:cs="Helvetica"/>
        </w:rPr>
      </w:pPr>
      <w:ins w:id="2656" w:author="Marika Konings" w:date="2015-06-08T12:21:00Z">
        <w:r>
          <w:rPr>
            <w:lang w:val="en-US"/>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w:t>
        </w:r>
      </w:ins>
    </w:p>
    <w:p w14:paraId="7889CE17" w14:textId="4A13A5B9" w:rsidR="00F4604F" w:rsidRPr="00FC570A" w:rsidRDefault="00F4604F" w:rsidP="00FC570A">
      <w:pPr>
        <w:pStyle w:val="NoSpacing"/>
        <w:rPr>
          <w:rFonts w:cs="Helvetica"/>
        </w:rPr>
      </w:pPr>
      <w:del w:id="2657" w:author="Marika Konings" w:date="2015-06-08T12:21:00Z">
        <w:r w:rsidRPr="00FC570A" w:rsidDel="00FC570A">
          <w:rPr>
            <w:rFonts w:cs="Helvetica"/>
          </w:rPr>
          <w:delText xml:space="preserve">Once the initiation of the Separation Process is approved, a Separation Cross Community Working Group (SCWG) would be appointed to manage </w:delText>
        </w:r>
      </w:del>
      <w:ins w:id="2658" w:author="Gabi" w:date="2015-06-04T14:28:00Z">
        <w:del w:id="2659" w:author="Marika Konings" w:date="2015-06-08T12:21:00Z">
          <w:r w:rsidR="007E6871" w:rsidRPr="00FC570A" w:rsidDel="00FC570A">
            <w:rPr>
              <w:rFonts w:cs="Helvetica"/>
            </w:rPr>
            <w:delText>an RFP</w:delText>
          </w:r>
          <w:r w:rsidR="007E6871" w:rsidRPr="006831F6" w:rsidDel="00FC570A">
            <w:rPr>
              <w:rStyle w:val="FootnoteReference"/>
              <w:rFonts w:ascii="Helvetica" w:hAnsi="Helvetica" w:cs="Helvetica"/>
            </w:rPr>
            <w:footnoteReference w:id="63"/>
          </w:r>
          <w:r w:rsidR="007E6871" w:rsidRPr="00FC570A" w:rsidDel="00FC570A">
            <w:rPr>
              <w:rFonts w:cs="Helvetica"/>
            </w:rPr>
            <w:delText xml:space="preserve"> for the performance of the IANA Naming Functions by a third party in lieu of PTI or another separation process (which would not necessarily require an RFP), such as a divestiture of PTI (each, a Separation Process)</w:delText>
          </w:r>
        </w:del>
      </w:ins>
      <w:del w:id="2664" w:author="Marika Konings" w:date="2015-06-08T12:21:00Z">
        <w:r w:rsidRPr="00FC570A" w:rsidDel="00FC570A">
          <w:rPr>
            <w:rFonts w:cs="Helvetica"/>
          </w:rPr>
          <w:delText xml:space="preserve">the RFP or other Separation Process </w:delText>
        </w:r>
      </w:del>
      <w:r w:rsidRPr="00FC570A">
        <w:rPr>
          <w:rFonts w:cs="Helvetica"/>
        </w:rPr>
        <w:t xml:space="preserve">The SCWG would follow the overall guidelines and procedures for ICANN Cross Community Working Groups. The SCWG working procedures should ensure transparency to the fullest extent possible by creating open discussion </w:t>
      </w:r>
      <w:proofErr w:type="spellStart"/>
      <w:r w:rsidRPr="00FC570A">
        <w:rPr>
          <w:rFonts w:cs="Helvetica"/>
        </w:rPr>
        <w:t>listservs</w:t>
      </w:r>
      <w:proofErr w:type="spellEnd"/>
      <w:r w:rsidRPr="00FC570A">
        <w:rPr>
          <w:rFonts w:cs="Helvetica"/>
        </w:rPr>
        <w:t xml:space="preserve"> and holding open calls, with read- or listen-only modes for non-participants. </w:t>
      </w:r>
      <w:ins w:id="2665" w:author="Marika Konings" w:date="2015-06-08T12:22:00Z">
        <w:r w:rsidR="00FC570A">
          <w:rPr>
            <w:rStyle w:val="FootnoteReference"/>
            <w:rFonts w:ascii="Helvetica" w:hAnsi="Helvetica" w:cs="Helvetica"/>
            <w:lang w:val="en-US"/>
          </w:rPr>
          <w:footnoteReference w:id="64"/>
        </w:r>
      </w:ins>
    </w:p>
    <w:p w14:paraId="6A69B951" w14:textId="5DE8D0C9" w:rsidR="003025EA" w:rsidRPr="003025EA" w:rsidRDefault="003025EA">
      <w:pPr>
        <w:pStyle w:val="NoSpacing"/>
        <w:rPr>
          <w:ins w:id="2669" w:author="Marika Konings" w:date="2015-06-08T14:54:00Z"/>
          <w:rFonts w:cs="Helvetica"/>
          <w:rPrChange w:id="2670" w:author="Marika Konings" w:date="2015-06-08T14:55:00Z">
            <w:rPr>
              <w:ins w:id="2671" w:author="Marika Konings" w:date="2015-06-08T14:54:00Z"/>
              <w:rFonts w:cs="Helvetica"/>
              <w:color w:val="1F497D"/>
            </w:rPr>
          </w:rPrChange>
        </w:rPr>
        <w:pPrChange w:id="2672" w:author="Marika Konings" w:date="2015-06-08T14:55:00Z">
          <w:pPr>
            <w:pStyle w:val="Heading2"/>
          </w:pPr>
        </w:pPrChange>
      </w:pPr>
      <w:bookmarkStart w:id="2673" w:name="_Toc294992852"/>
      <w:bookmarkStart w:id="2674" w:name="_Toc294880247"/>
      <w:bookmarkStart w:id="2675" w:name="_Toc294879298"/>
      <w:commentRangeStart w:id="2676"/>
      <w:ins w:id="2677" w:author="Marika Konings" w:date="2015-06-08T14:54:00Z">
        <w:r w:rsidRPr="003025EA">
          <w:rPr>
            <w:rFonts w:cs="Helvetica"/>
            <w:rPrChange w:id="2678" w:author="Marika Konings" w:date="2015-06-08T14:55:00Z">
              <w:rPr>
                <w:rFonts w:ascii="Calibri" w:eastAsiaTheme="minorEastAsia" w:hAnsi="Calibri" w:cs="Calibri"/>
                <w:b w:val="0"/>
                <w:bCs w:val="0"/>
                <w:sz w:val="28"/>
                <w:szCs w:val="28"/>
                <w:lang w:val="en-US"/>
              </w:rPr>
            </w:rPrChange>
          </w:rPr>
          <w:t>After the completion of a SCWG process, the IFR periodic clock will be</w:t>
        </w:r>
      </w:ins>
      <w:ins w:id="2679" w:author="Marika Konings" w:date="2015-06-08T14:55:00Z">
        <w:r>
          <w:rPr>
            <w:rFonts w:cs="Helvetica"/>
          </w:rPr>
          <w:t xml:space="preserve"> </w:t>
        </w:r>
      </w:ins>
      <w:ins w:id="2680" w:author="Marika Konings" w:date="2015-06-08T14:54:00Z">
        <w:r w:rsidRPr="003025EA">
          <w:rPr>
            <w:rFonts w:cs="Helvetica"/>
            <w:rPrChange w:id="2681" w:author="Marika Konings" w:date="2015-06-08T14:55:00Z">
              <w:rPr>
                <w:rFonts w:ascii="Calibri" w:eastAsiaTheme="minorEastAsia" w:hAnsi="Calibri" w:cs="Calibri"/>
                <w:b w:val="0"/>
                <w:bCs w:val="0"/>
                <w:sz w:val="28"/>
                <w:szCs w:val="28"/>
                <w:lang w:val="en-US"/>
              </w:rPr>
            </w:rPrChange>
          </w:rPr>
          <w:t xml:space="preserve">reset to its initial state of </w:t>
        </w:r>
      </w:ins>
      <w:ins w:id="2682" w:author="Marika Konings" w:date="2015-06-08T14:55:00Z">
        <w:r>
          <w:rPr>
            <w:rFonts w:cs="Helvetica"/>
          </w:rPr>
          <w:t xml:space="preserve">a </w:t>
        </w:r>
      </w:ins>
      <w:ins w:id="2683" w:author="Marika Konings" w:date="2015-06-08T14:54:00Z">
        <w:r w:rsidRPr="003025EA">
          <w:rPr>
            <w:rFonts w:cs="Helvetica"/>
            <w:rPrChange w:id="2684" w:author="Marika Konings" w:date="2015-06-08T14:55:00Z">
              <w:rPr>
                <w:rFonts w:ascii="Calibri" w:eastAsiaTheme="minorEastAsia" w:hAnsi="Calibri" w:cs="Calibri"/>
                <w:b w:val="0"/>
                <w:bCs w:val="0"/>
                <w:sz w:val="28"/>
                <w:szCs w:val="28"/>
                <w:lang w:val="en-US"/>
              </w:rPr>
            </w:rPrChange>
          </w:rPr>
          <w:t>first IFR after 2 years followed by a</w:t>
        </w:r>
      </w:ins>
      <w:ins w:id="2685" w:author="Marika Konings" w:date="2015-06-08T14:55:00Z">
        <w:r>
          <w:rPr>
            <w:rFonts w:cs="Helvetica"/>
          </w:rPr>
          <w:t xml:space="preserve"> </w:t>
        </w:r>
      </w:ins>
      <w:ins w:id="2686" w:author="Marika Konings" w:date="2015-06-08T14:54:00Z">
        <w:r w:rsidRPr="003025EA">
          <w:rPr>
            <w:rFonts w:cs="Helvetica"/>
            <w:rPrChange w:id="2687" w:author="Marika Konings" w:date="2015-06-08T14:55:00Z">
              <w:rPr>
                <w:rFonts w:ascii="Calibri" w:eastAsiaTheme="minorEastAsia" w:hAnsi="Calibri" w:cs="Calibri"/>
                <w:b w:val="0"/>
                <w:bCs w:val="0"/>
                <w:sz w:val="28"/>
                <w:szCs w:val="28"/>
                <w:lang w:val="en-US"/>
              </w:rPr>
            </w:rPrChange>
          </w:rPr>
          <w:t xml:space="preserve">period of no more that five years for </w:t>
        </w:r>
      </w:ins>
      <w:ins w:id="2688" w:author="Marika Konings" w:date="2015-06-08T14:55:00Z">
        <w:r>
          <w:rPr>
            <w:rFonts w:cs="Helvetica"/>
          </w:rPr>
          <w:t xml:space="preserve">the </w:t>
        </w:r>
      </w:ins>
      <w:ins w:id="2689" w:author="Marika Konings" w:date="2015-06-08T14:54:00Z">
        <w:r w:rsidRPr="003025EA">
          <w:rPr>
            <w:rFonts w:cs="Helvetica"/>
            <w:rPrChange w:id="2690" w:author="Marika Konings" w:date="2015-06-08T14:55:00Z">
              <w:rPr>
                <w:rFonts w:ascii="Calibri" w:eastAsiaTheme="minorEastAsia" w:hAnsi="Calibri" w:cs="Calibri"/>
                <w:b w:val="0"/>
                <w:bCs w:val="0"/>
                <w:sz w:val="28"/>
                <w:szCs w:val="28"/>
                <w:lang w:val="en-US"/>
              </w:rPr>
            </w:rPrChange>
          </w:rPr>
          <w:t>subsequent IFR.</w:t>
        </w:r>
      </w:ins>
      <w:commentRangeEnd w:id="2676"/>
      <w:ins w:id="2691" w:author="Marika Konings" w:date="2015-06-08T14:55:00Z">
        <w:r>
          <w:rPr>
            <w:rStyle w:val="CommentReference"/>
            <w:color w:val="auto"/>
          </w:rPr>
          <w:commentReference w:id="2676"/>
        </w:r>
      </w:ins>
    </w:p>
    <w:p w14:paraId="59B43D64" w14:textId="77777777" w:rsidR="00F4604F" w:rsidRPr="006831F6" w:rsidRDefault="00F4604F" w:rsidP="00F4604F">
      <w:pPr>
        <w:pStyle w:val="Heading2"/>
        <w:rPr>
          <w:rFonts w:cs="Helvetica"/>
          <w:color w:val="1F497D"/>
        </w:rPr>
      </w:pPr>
      <w:r w:rsidRPr="006831F6">
        <w:rPr>
          <w:rFonts w:cs="Helvetica"/>
          <w:color w:val="1F497D"/>
        </w:rPr>
        <w:t>Composition</w:t>
      </w:r>
      <w:bookmarkEnd w:id="2673"/>
      <w:bookmarkEnd w:id="2674"/>
      <w:bookmarkEnd w:id="2675"/>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5"/>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CAD1AB1"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ins w:id="2696" w:author="Grace Abuhamad" w:date="2015-06-04T20:41:00Z">
        <w:r w:rsidR="00820FB4">
          <w:rPr>
            <w:rFonts w:cs="Helvetica"/>
          </w:rPr>
          <w:t>3</w:t>
        </w:r>
      </w:ins>
      <w:commentRangeStart w:id="2697"/>
      <w:del w:id="2698" w:author="Grace Abuhamad" w:date="2015-06-04T20:41:00Z">
        <w:r w:rsidRPr="006831F6" w:rsidDel="00820FB4">
          <w:rPr>
            <w:rFonts w:cs="Helvetica"/>
          </w:rPr>
          <w:delText>2</w:delText>
        </w:r>
      </w:del>
      <w:r w:rsidRPr="006831F6">
        <w:rPr>
          <w:rFonts w:cs="Helvetica"/>
        </w:rPr>
        <w:t xml:space="preserve"> </w:t>
      </w:r>
      <w:commentRangeEnd w:id="2697"/>
      <w:r w:rsidRPr="006831F6">
        <w:rPr>
          <w:rStyle w:val="CommentReference"/>
          <w:rFonts w:eastAsia="MS Mincho" w:cs="Helvetica"/>
          <w:lang w:val="en-CA" w:eastAsia="en-CA"/>
        </w:rPr>
        <w:commentReference w:id="2697"/>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xml:space="preserve">, APTLD, LACTLD, and CENTR. </w:t>
      </w:r>
    </w:p>
    <w:p w14:paraId="1E3D5006" w14:textId="23AF8EB6"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2699"/>
      <w:del w:id="2700" w:author="Marika Konings" w:date="2015-06-08T12:23:00Z">
        <w:r w:rsidRPr="006831F6" w:rsidDel="00FC570A">
          <w:rPr>
            <w:rFonts w:cs="Helvetica"/>
          </w:rPr>
          <w:delText>Review Team L</w:delText>
        </w:r>
      </w:del>
      <w:ins w:id="2701" w:author="Marika Konings" w:date="2015-06-08T12:23:00Z">
        <w:r w:rsidR="00FC570A">
          <w:rPr>
            <w:rFonts w:cs="Helvetica"/>
          </w:rPr>
          <w:t>l</w:t>
        </w:r>
      </w:ins>
      <w:r w:rsidRPr="006831F6">
        <w:rPr>
          <w:rFonts w:cs="Helvetica"/>
        </w:rPr>
        <w:t>iaison</w:t>
      </w:r>
      <w:commentRangeEnd w:id="2699"/>
      <w:r w:rsidR="007E6871" w:rsidRPr="006831F6">
        <w:rPr>
          <w:rStyle w:val="CommentReference"/>
          <w:rFonts w:cs="Helvetica"/>
          <w:color w:val="auto"/>
        </w:rPr>
        <w:commentReference w:id="2699"/>
      </w:r>
      <w:ins w:id="2702" w:author="Marika Konings" w:date="2015-06-08T12:23:00Z">
        <w:r w:rsidR="00FC570A">
          <w:rPr>
            <w:rFonts w:cs="Helvetica"/>
          </w:rPr>
          <w:t xml:space="preserve"> to the IANA </w:t>
        </w:r>
        <w:proofErr w:type="spellStart"/>
        <w:r w:rsidR="00FC570A">
          <w:rPr>
            <w:rFonts w:cs="Helvetica"/>
          </w:rPr>
          <w:t>Funciton</w:t>
        </w:r>
        <w:proofErr w:type="spellEnd"/>
        <w:r w:rsidR="00FC570A">
          <w:rPr>
            <w:rFonts w:cs="Helvetica"/>
          </w:rPr>
          <w:t xml:space="preserve"> Review Team appointed by the CSC</w:t>
        </w:r>
      </w:ins>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2703" w:author="Marika Konings" w:date="2015-06-04T12:34:00Z">
        <w:r w:rsidR="005B4AC3" w:rsidRPr="006831F6">
          <w:rPr>
            <w:rFonts w:cs="Helvetica"/>
            <w:color w:val="auto"/>
          </w:rPr>
          <w:delText xml:space="preserve">  </w:delText>
        </w:r>
        <w:commentRangeStart w:id="2704"/>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2704"/>
        <w:r w:rsidR="005A0DB4" w:rsidRPr="006831F6">
          <w:rPr>
            <w:rStyle w:val="CommentReference"/>
            <w:rFonts w:cs="Helvetica"/>
            <w:color w:val="auto"/>
          </w:rPr>
          <w:commentReference w:id="2704"/>
        </w:r>
        <w:r w:rsidR="00264FF3" w:rsidRPr="006831F6">
          <w:rPr>
            <w:rFonts w:cs="Helvetica"/>
          </w:rPr>
          <w:delText>.</w:delText>
        </w:r>
        <w:r w:rsidR="005B4AC3" w:rsidRPr="006831F6">
          <w:rPr>
            <w:rFonts w:cs="Helvetica"/>
            <w:color w:val="auto"/>
          </w:rPr>
          <w:delText>]</w:delText>
        </w:r>
      </w:del>
      <w:ins w:id="2705" w:author="Marika Konings" w:date="2015-06-04T12:34:00Z">
        <w:r w:rsidRPr="006831F6">
          <w:rPr>
            <w:rStyle w:val="FootnoteReference"/>
            <w:rFonts w:ascii="Helvetica" w:hAnsi="Helvetica" w:cs="Helvetica"/>
            <w:color w:val="auto"/>
          </w:rPr>
          <w:footnoteReference w:id="66"/>
        </w:r>
      </w:ins>
    </w:p>
    <w:p w14:paraId="255F6AF3" w14:textId="77777777" w:rsidR="00F4604F" w:rsidRPr="006831F6" w:rsidRDefault="00F4604F" w:rsidP="00F4604F">
      <w:pPr>
        <w:pStyle w:val="Heading2"/>
        <w:rPr>
          <w:rFonts w:cs="Helvetica"/>
          <w:color w:val="1F497D"/>
        </w:rPr>
      </w:pPr>
      <w:bookmarkStart w:id="2708" w:name="_Toc294992853"/>
      <w:bookmarkStart w:id="2709" w:name="_Toc294880248"/>
      <w:bookmarkStart w:id="2710" w:name="_Toc294879299"/>
      <w:r w:rsidRPr="006831F6">
        <w:rPr>
          <w:rFonts w:cs="Helvetica"/>
          <w:color w:val="1F497D"/>
        </w:rPr>
        <w:t>Responsibilities</w:t>
      </w:r>
      <w:bookmarkEnd w:id="2708"/>
      <w:bookmarkEnd w:id="2709"/>
      <w:bookmarkEnd w:id="2710"/>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5BE5B129" w:rsidR="005A0DB4" w:rsidRPr="006831F6" w:rsidRDefault="00FC570A" w:rsidP="005A0DB4">
      <w:pPr>
        <w:pStyle w:val="BodyText"/>
        <w:rPr>
          <w:rFonts w:cs="Helvetica"/>
        </w:rPr>
      </w:pPr>
      <w:ins w:id="2711" w:author="Marika Konings" w:date="2015-06-08T12:23:00Z">
        <w:r>
          <w:rPr>
            <w:rFonts w:cs="Helvetica"/>
          </w:rPr>
          <w:t xml:space="preserve">Determine how to </w:t>
        </w:r>
      </w:ins>
      <w:del w:id="2712" w:author="Marika Konings" w:date="2015-06-08T12:23:00Z">
        <w:r w:rsidR="005A0DB4" w:rsidRPr="006831F6" w:rsidDel="00FC570A">
          <w:rPr>
            <w:rFonts w:cs="Helvetica"/>
          </w:rPr>
          <w:delText xml:space="preserve">Decide on the remedy needed to </w:delText>
        </w:r>
      </w:del>
      <w:r w:rsidR="005A0DB4" w:rsidRPr="006831F6">
        <w:rPr>
          <w:rFonts w:cs="Helvetica"/>
        </w:rPr>
        <w:t xml:space="preserve">resolve the issue(s) which </w:t>
      </w:r>
      <w:del w:id="2713" w:author="Marika Konings" w:date="2015-06-08T12:24:00Z">
        <w:r w:rsidR="005A0DB4" w:rsidRPr="006831F6" w:rsidDel="00FC570A">
          <w:rPr>
            <w:rFonts w:cs="Helvetica"/>
          </w:rPr>
          <w:delText xml:space="preserve">caused </w:delText>
        </w:r>
      </w:del>
      <w:ins w:id="2714" w:author="Marika Konings" w:date="2015-06-08T12:24:00Z">
        <w:r>
          <w:rPr>
            <w:rFonts w:cs="Helvetica"/>
          </w:rPr>
          <w:t>triggered formation</w:t>
        </w:r>
        <w:r w:rsidRPr="006831F6">
          <w:rPr>
            <w:rFonts w:cs="Helvetica"/>
          </w:rPr>
          <w:t xml:space="preserve"> </w:t>
        </w:r>
      </w:ins>
      <w:del w:id="2715" w:author="Marika Konings" w:date="2015-06-08T12:24:00Z">
        <w:r w:rsidR="005A0DB4" w:rsidRPr="006831F6" w:rsidDel="00FC570A">
          <w:rPr>
            <w:rFonts w:cs="Helvetica"/>
          </w:rPr>
          <w:delText xml:space="preserve">initiation </w:delText>
        </w:r>
      </w:del>
      <w:r w:rsidR="005A0DB4" w:rsidRPr="006831F6">
        <w:rPr>
          <w:rFonts w:cs="Helvetica"/>
        </w:rPr>
        <w:t>of the SCWG</w:t>
      </w:r>
      <w:ins w:id="2716" w:author="Marika Konings" w:date="2015-06-08T12:24:00Z">
        <w:r>
          <w:rPr>
            <w:rFonts w:cs="Helvetica"/>
          </w:rPr>
          <w:t>; and</w:t>
        </w:r>
      </w:ins>
    </w:p>
    <w:p w14:paraId="6A954C30" w14:textId="33D66FAA" w:rsidR="005A0DB4" w:rsidRPr="006831F6" w:rsidRDefault="005A0DB4" w:rsidP="00F47059">
      <w:pPr>
        <w:pStyle w:val="BodyText"/>
        <w:rPr>
          <w:rFonts w:cs="Helvetica"/>
        </w:rPr>
      </w:pPr>
      <w:r w:rsidRPr="006831F6">
        <w:rPr>
          <w:rFonts w:cs="Helvetica"/>
        </w:rPr>
        <w:t>If the decision is to</w:t>
      </w:r>
      <w:ins w:id="2717" w:author="Marika Konings" w:date="2015-06-08T12:24:00Z">
        <w:r w:rsidR="00FC570A">
          <w:rPr>
            <w:rFonts w:cs="Helvetica"/>
          </w:rPr>
          <w:t xml:space="preserve"> issue</w:t>
        </w:r>
      </w:ins>
      <w:del w:id="2718" w:author="Marika Konings" w:date="2015-06-08T12:24:00Z">
        <w:r w:rsidRPr="006831F6" w:rsidDel="00FC570A">
          <w:rPr>
            <w:rFonts w:cs="Helvetica"/>
          </w:rPr>
          <w:delText xml:space="preserve"> do</w:delText>
        </w:r>
      </w:del>
      <w:r w:rsidRPr="006831F6">
        <w:rPr>
          <w:rFonts w:cs="Helvetica"/>
        </w:rPr>
        <w:t xml:space="preserve"> an RFP:</w:t>
      </w:r>
    </w:p>
    <w:p w14:paraId="7C98C2C6" w14:textId="60A7CBBD" w:rsidR="00F4604F" w:rsidRPr="006831F6" w:rsidRDefault="00F4604F">
      <w:pPr>
        <w:pStyle w:val="BodyText"/>
        <w:numPr>
          <w:ilvl w:val="1"/>
          <w:numId w:val="5"/>
        </w:numPr>
        <w:rPr>
          <w:rFonts w:cs="Helvetica"/>
        </w:rPr>
        <w:pPrChange w:id="2719" w:author="Marika Konings" w:date="2015-06-08T12:24:00Z">
          <w:pPr>
            <w:pStyle w:val="BodyText"/>
          </w:pPr>
        </w:pPrChange>
      </w:pPr>
      <w:r w:rsidRPr="006831F6">
        <w:rPr>
          <w:rFonts w:cs="Helvetica"/>
        </w:rPr>
        <w:t>Developing RFP Guidelines and Requirements for the performance of the IANA Naming Functions</w:t>
      </w:r>
      <w:ins w:id="2720" w:author="Marika Konings" w:date="2015-06-08T12:24:00Z">
        <w:r w:rsidR="00FC570A">
          <w:rPr>
            <w:rFonts w:cs="Helvetica"/>
          </w:rPr>
          <w:t>;</w:t>
        </w:r>
      </w:ins>
      <w:del w:id="2721" w:author="Marika Konings" w:date="2015-06-08T12:24:00Z">
        <w:r w:rsidRPr="006831F6" w:rsidDel="00FC570A">
          <w:rPr>
            <w:rFonts w:cs="Helvetica"/>
          </w:rPr>
          <w:delText>.</w:delText>
        </w:r>
      </w:del>
    </w:p>
    <w:p w14:paraId="0B751101" w14:textId="203FECED" w:rsidR="00F4604F" w:rsidRPr="006831F6" w:rsidRDefault="00F4604F">
      <w:pPr>
        <w:pStyle w:val="BodyText"/>
        <w:numPr>
          <w:ilvl w:val="1"/>
          <w:numId w:val="5"/>
        </w:numPr>
        <w:rPr>
          <w:rFonts w:cs="Helvetica"/>
        </w:rPr>
        <w:pPrChange w:id="2722" w:author="Marika Konings" w:date="2015-06-08T12:24:00Z">
          <w:pPr>
            <w:pStyle w:val="BodyText"/>
          </w:pPr>
        </w:pPrChange>
      </w:pPr>
      <w:commentRangeStart w:id="2723"/>
      <w:r w:rsidRPr="006831F6">
        <w:rPr>
          <w:rFonts w:cs="Helvetica"/>
        </w:rPr>
        <w:t>Soliciting participation in the RFP Process</w:t>
      </w:r>
      <w:commentRangeEnd w:id="2723"/>
      <w:r w:rsidR="00D94530">
        <w:rPr>
          <w:rStyle w:val="CommentReference"/>
          <w:rFonts w:eastAsia="MS Mincho"/>
          <w:lang w:val="en-CA" w:eastAsia="en-CA"/>
        </w:rPr>
        <w:commentReference w:id="2723"/>
      </w:r>
      <w:ins w:id="2724" w:author="Marika Konings" w:date="2015-06-08T12:24:00Z">
        <w:r w:rsidR="00FC570A">
          <w:rPr>
            <w:rFonts w:cs="Helvetica"/>
          </w:rPr>
          <w:t>;</w:t>
        </w:r>
      </w:ins>
      <w:del w:id="2725" w:author="Marika Konings" w:date="2015-06-08T12:24:00Z">
        <w:r w:rsidRPr="006831F6" w:rsidDel="00FC570A">
          <w:rPr>
            <w:rFonts w:cs="Helvetica"/>
          </w:rPr>
          <w:delText>.</w:delText>
        </w:r>
      </w:del>
    </w:p>
    <w:p w14:paraId="251A1C92" w14:textId="48F474B6" w:rsidR="00F4604F" w:rsidRPr="006831F6" w:rsidRDefault="00F4604F">
      <w:pPr>
        <w:pStyle w:val="BodyText"/>
        <w:numPr>
          <w:ilvl w:val="1"/>
          <w:numId w:val="5"/>
        </w:numPr>
        <w:rPr>
          <w:rFonts w:cs="Helvetica"/>
        </w:rPr>
        <w:pPrChange w:id="2726" w:author="Marika Konings" w:date="2015-06-08T12:24:00Z">
          <w:pPr>
            <w:pStyle w:val="BodyText"/>
          </w:pPr>
        </w:pPrChange>
      </w:pPr>
      <w:r w:rsidRPr="006831F6">
        <w:rPr>
          <w:rFonts w:cs="Helvetica"/>
        </w:rPr>
        <w:t>Reviewing responses to the RFP</w:t>
      </w:r>
      <w:del w:id="2727" w:author="Marika Konings" w:date="2015-06-08T12:24:00Z">
        <w:r w:rsidRPr="006831F6" w:rsidDel="00FC570A">
          <w:rPr>
            <w:rFonts w:cs="Helvetica"/>
          </w:rPr>
          <w:delText>.</w:delText>
        </w:r>
      </w:del>
      <w:r w:rsidRPr="006831F6">
        <w:rPr>
          <w:rStyle w:val="FootnoteReference"/>
          <w:rFonts w:ascii="Helvetica" w:hAnsi="Helvetica" w:cs="Helvetica"/>
        </w:rPr>
        <w:footnoteReference w:id="67"/>
      </w:r>
      <w:ins w:id="2728" w:author="Marika Konings" w:date="2015-06-08T12:24:00Z">
        <w:r w:rsidR="001478E8">
          <w:rPr>
            <w:rFonts w:cs="Helvetica"/>
          </w:rPr>
          <w:t>;</w:t>
        </w:r>
      </w:ins>
    </w:p>
    <w:p w14:paraId="75C6D245" w14:textId="67D5CB01" w:rsidR="00F4604F" w:rsidRPr="006831F6" w:rsidRDefault="00F4604F">
      <w:pPr>
        <w:pStyle w:val="BodyText"/>
        <w:numPr>
          <w:ilvl w:val="1"/>
          <w:numId w:val="5"/>
        </w:numPr>
        <w:rPr>
          <w:rFonts w:cs="Helvetica"/>
        </w:rPr>
        <w:pPrChange w:id="2729" w:author="Marika Konings" w:date="2015-06-08T12:24:00Z">
          <w:pPr>
            <w:pStyle w:val="BodyText"/>
          </w:pPr>
        </w:pPrChange>
      </w:pPr>
      <w:r w:rsidRPr="006831F6">
        <w:rPr>
          <w:rFonts w:cs="Helvetica"/>
        </w:rPr>
        <w:t>Selecting the entity that will perform the IANA Naming Functions</w:t>
      </w:r>
      <w:ins w:id="2730" w:author="Marika Konings" w:date="2015-06-08T12:25:00Z">
        <w:r w:rsidR="001478E8">
          <w:rPr>
            <w:rFonts w:cs="Helvetica"/>
          </w:rPr>
          <w:t>; and</w:t>
        </w:r>
      </w:ins>
      <w:del w:id="2731" w:author="Marika Konings" w:date="2015-06-08T12:25:00Z">
        <w:r w:rsidRPr="006831F6" w:rsidDel="001478E8">
          <w:rPr>
            <w:rFonts w:cs="Helvetica"/>
          </w:rPr>
          <w:delText>.</w:delText>
        </w:r>
      </w:del>
      <w:r w:rsidRPr="006831F6">
        <w:rPr>
          <w:rFonts w:cs="Helvetica"/>
        </w:rPr>
        <w:t xml:space="preserve"> </w:t>
      </w:r>
    </w:p>
    <w:p w14:paraId="677D9AF9" w14:textId="77777777" w:rsidR="00F4604F" w:rsidRPr="006831F6" w:rsidRDefault="00F4604F">
      <w:pPr>
        <w:pStyle w:val="BodyText"/>
        <w:numPr>
          <w:ilvl w:val="1"/>
          <w:numId w:val="5"/>
        </w:numPr>
        <w:rPr>
          <w:rFonts w:cs="Helvetica"/>
        </w:rPr>
        <w:pPrChange w:id="2732" w:author="Marika Konings" w:date="2015-06-08T12:25:00Z">
          <w:pPr>
            <w:pStyle w:val="BodyText"/>
          </w:pPr>
        </w:pPrChange>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ins w:id="2733" w:author="Marika Konings" w:date="2015-06-08T12:25:00Z">
        <w:r w:rsidR="001478E8">
          <w:rPr>
            <w:rFonts w:cs="Helvetica"/>
          </w:rPr>
          <w:t xml:space="preserve">or other reorganization </w:t>
        </w:r>
      </w:ins>
      <w:r w:rsidRPr="006831F6">
        <w:rPr>
          <w:rFonts w:cs="Helvetica"/>
        </w:rPr>
        <w:t>is to be recommended, develop recommendations for that process.</w:t>
      </w:r>
    </w:p>
    <w:p w14:paraId="53EB3E1B" w14:textId="2F236FB2"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2734" w:author="Gabi" w:date="2015-06-04T14:30:00Z">
        <w:r w:rsidR="00387C43" w:rsidRPr="006831F6">
          <w:rPr>
            <w:rFonts w:cs="Helvetica"/>
          </w:rPr>
          <w:t>other Separation Process</w:t>
        </w:r>
      </w:ins>
      <w:del w:id="2735" w:author="Gabi" w:date="2015-06-04T14:30:00Z">
        <w:r w:rsidRPr="006831F6" w:rsidDel="00387C43">
          <w:rPr>
            <w:rFonts w:cs="Helvetica"/>
          </w:rPr>
          <w:delText>a decision to divest PTI from ICANN</w:delText>
        </w:r>
      </w:del>
      <w:r w:rsidRPr="006831F6">
        <w:rPr>
          <w:rFonts w:cs="Helvetica"/>
        </w:rPr>
        <w:t>] would be subject to</w:t>
      </w:r>
      <w:ins w:id="2736" w:author="Marika Konings" w:date="2015-06-08T12:25:00Z">
        <w:r w:rsidR="001478E8">
          <w:rPr>
            <w:rFonts w:cs="Helvetica"/>
          </w:rPr>
          <w:t xml:space="preserve"> approval by the</w:t>
        </w:r>
      </w:ins>
      <w:r w:rsidRPr="006831F6">
        <w:rPr>
          <w:rFonts w:cs="Helvetica"/>
        </w:rPr>
        <w:t xml:space="preserve"> ICANN Board</w:t>
      </w:r>
      <w:ins w:id="2737" w:author="Grace Abuhamad" w:date="2015-06-04T23:47:00Z">
        <w:r w:rsidR="006474DE">
          <w:rPr>
            <w:rFonts w:cs="Helvetica"/>
          </w:rPr>
          <w:t>,</w:t>
        </w:r>
        <w:r w:rsidR="006474DE" w:rsidRPr="006831F6">
          <w:rPr>
            <w:rFonts w:cs="Helvetica"/>
          </w:rPr>
          <w:t xml:space="preserve"> and</w:t>
        </w:r>
      </w:ins>
      <w:ins w:id="2738" w:author="Marika Konings" w:date="2015-06-08T12:26:00Z">
        <w:r w:rsidR="001478E8">
          <w:rPr>
            <w:rFonts w:cs="Helvetica"/>
          </w:rPr>
          <w:t xml:space="preserve"> an</w:t>
        </w:r>
      </w:ins>
      <w:ins w:id="2739" w:author="Grace Abuhamad" w:date="2015-06-04T23:47:00Z">
        <w:r w:rsidR="006474DE">
          <w:rPr>
            <w:rFonts w:cs="Helvetica"/>
          </w:rPr>
          <w:t xml:space="preserve"> equivalent community mechanism derived from the CCWG-Accountability process.</w:t>
        </w:r>
        <w:r w:rsidR="006474DE">
          <w:rPr>
            <w:rStyle w:val="FootnoteReference"/>
          </w:rPr>
          <w:footnoteReference w:id="68"/>
        </w:r>
        <w:r w:rsidR="006474DE" w:rsidRPr="006831F6">
          <w:rPr>
            <w:rFonts w:cs="Helvetica"/>
          </w:rPr>
          <w:t xml:space="preserve"> </w:t>
        </w:r>
      </w:ins>
      <w:del w:id="2742"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rejection</w:t>
      </w:r>
      <w:ins w:id="2743"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165A0E4E" w:rsidR="00F4604F" w:rsidRPr="00E425FF" w:rsidRDefault="00E425FF">
      <w:pPr>
        <w:pStyle w:val="NoSpacing"/>
        <w:numPr>
          <w:ilvl w:val="0"/>
          <w:numId w:val="0"/>
        </w:numPr>
        <w:ind w:left="360"/>
        <w:rPr>
          <w:rFonts w:cs="Helvetica"/>
        </w:rPr>
        <w:pPrChange w:id="2744" w:author="Marika Konings" w:date="2015-06-08T14:24:00Z">
          <w:pPr>
            <w:pStyle w:val="NoSpacing"/>
          </w:pPr>
        </w:pPrChange>
      </w:pPr>
      <w:commentRangeStart w:id="2745"/>
      <w:ins w:id="2746" w:author="Marika Konings" w:date="2015-06-08T14:22:00Z">
        <w:r w:rsidRPr="00E425FF">
          <w:rPr>
            <w:rFonts w:cs="Helvetica"/>
            <w:rPrChange w:id="2747" w:author="Marika Konings" w:date="2015-06-08T14:25:00Z">
              <w:rPr>
                <w:rFonts w:ascii="Calibri" w:eastAsiaTheme="minorEastAsia" w:hAnsi="Calibri" w:cs="Calibri"/>
                <w:sz w:val="28"/>
                <w:szCs w:val="28"/>
                <w:lang w:val="en-US" w:eastAsia="en-US"/>
              </w:rPr>
            </w:rPrChange>
          </w:rPr>
          <w:t>The entity prevailing in the RFP would carry out the role</w:t>
        </w:r>
      </w:ins>
      <w:ins w:id="2748" w:author="Marika Konings" w:date="2015-06-08T14:23:00Z">
        <w:r w:rsidRPr="00E425FF">
          <w:rPr>
            <w:rFonts w:cs="Helvetica"/>
          </w:rPr>
          <w:t xml:space="preserve"> </w:t>
        </w:r>
      </w:ins>
      <w:ins w:id="2749" w:author="Marika Konings" w:date="2015-06-08T14:22:00Z">
        <w:r w:rsidRPr="00E425FF">
          <w:rPr>
            <w:rFonts w:cs="Helvetica"/>
            <w:rPrChange w:id="2750" w:author="Marika Konings" w:date="2015-06-08T14:25:00Z">
              <w:rPr>
                <w:rFonts w:ascii="Calibri" w:eastAsiaTheme="minorEastAsia" w:hAnsi="Calibri" w:cs="Calibri"/>
                <w:sz w:val="28"/>
                <w:szCs w:val="28"/>
                <w:lang w:val="en-US" w:eastAsia="en-US"/>
              </w:rPr>
            </w:rPrChange>
          </w:rPr>
          <w:t>currently performed by PTI for the IANA naming Functions. ICANN</w:t>
        </w:r>
        <w:r w:rsidRPr="00E425FF">
          <w:rPr>
            <w:rFonts w:cs="Helvetica"/>
          </w:rPr>
          <w:t> </w:t>
        </w:r>
        <w:r w:rsidRPr="00E425FF">
          <w:rPr>
            <w:rFonts w:cs="Helvetica"/>
            <w:rPrChange w:id="2751" w:author="Marika Konings" w:date="2015-06-08T14:25:00Z">
              <w:rPr>
                <w:rFonts w:ascii="Calibri" w:eastAsiaTheme="minorEastAsia" w:hAnsi="Calibri" w:cs="Calibri"/>
                <w:sz w:val="28"/>
                <w:szCs w:val="28"/>
                <w:lang w:val="en-US" w:eastAsia="en-US"/>
              </w:rPr>
            </w:rPrChange>
          </w:rPr>
          <w:t>would remain the contracting party for the performance of the IANA</w:t>
        </w:r>
        <w:r w:rsidRPr="00E425FF">
          <w:rPr>
            <w:rFonts w:cs="Helvetica"/>
          </w:rPr>
          <w:t> </w:t>
        </w:r>
        <w:r w:rsidRPr="00E425FF">
          <w:rPr>
            <w:rFonts w:cs="Helvetica"/>
            <w:rPrChange w:id="2752" w:author="Marika Konings" w:date="2015-06-08T14:25:00Z">
              <w:rPr>
                <w:rFonts w:ascii="Calibri" w:eastAsiaTheme="minorEastAsia" w:hAnsi="Calibri" w:cs="Calibri"/>
                <w:sz w:val="28"/>
                <w:szCs w:val="28"/>
                <w:lang w:val="en-US" w:eastAsia="en-US"/>
              </w:rPr>
            </w:rPrChange>
          </w:rPr>
          <w:t>naming Functions and would enter into a contract, including a</w:t>
        </w:r>
        <w:r w:rsidRPr="00E425FF">
          <w:rPr>
            <w:rFonts w:cs="Helvetica"/>
          </w:rPr>
          <w:t> </w:t>
        </w:r>
        <w:r w:rsidRPr="00E425FF">
          <w:rPr>
            <w:rFonts w:cs="Helvetica"/>
            <w:rPrChange w:id="2753" w:author="Marika Konings" w:date="2015-06-08T14:25:00Z">
              <w:rPr>
                <w:rFonts w:ascii="Calibri" w:eastAsiaTheme="minorEastAsia" w:hAnsi="Calibri" w:cs="Calibri"/>
                <w:sz w:val="28"/>
                <w:szCs w:val="28"/>
                <w:lang w:val="en-US" w:eastAsia="en-US"/>
              </w:rPr>
            </w:rPrChange>
          </w:rPr>
          <w:t xml:space="preserve">statement of work, with this entity. If PTI </w:t>
        </w:r>
        <w:proofErr w:type="gramStart"/>
        <w:r w:rsidRPr="00E425FF">
          <w:rPr>
            <w:rFonts w:cs="Helvetica"/>
            <w:rPrChange w:id="2754" w:author="Marika Konings" w:date="2015-06-08T14:25:00Z">
              <w:rPr>
                <w:rFonts w:ascii="Calibri" w:eastAsiaTheme="minorEastAsia" w:hAnsi="Calibri" w:cs="Calibri"/>
                <w:sz w:val="28"/>
                <w:szCs w:val="28"/>
                <w:lang w:val="en-US" w:eastAsia="en-US"/>
              </w:rPr>
            </w:rPrChange>
          </w:rPr>
          <w:t>is</w:t>
        </w:r>
        <w:proofErr w:type="gramEnd"/>
        <w:r w:rsidRPr="00E425FF">
          <w:rPr>
            <w:rFonts w:cs="Helvetica"/>
            <w:rPrChange w:id="2755" w:author="Marika Konings" w:date="2015-06-08T14:25:00Z">
              <w:rPr>
                <w:rFonts w:ascii="Calibri" w:eastAsiaTheme="minorEastAsia" w:hAnsi="Calibri" w:cs="Calibri"/>
                <w:sz w:val="28"/>
                <w:szCs w:val="28"/>
                <w:lang w:val="en-US" w:eastAsia="en-US"/>
              </w:rPr>
            </w:rPrChange>
          </w:rPr>
          <w:t xml:space="preserve"> selected to</w:t>
        </w:r>
      </w:ins>
      <w:ins w:id="2756" w:author="Marika Konings" w:date="2015-06-08T14:24:00Z">
        <w:r w:rsidRPr="00E425FF">
          <w:rPr>
            <w:rFonts w:cs="Helvetica"/>
          </w:rPr>
          <w:t xml:space="preserve"> </w:t>
        </w:r>
      </w:ins>
      <w:ins w:id="2757" w:author="Marika Konings" w:date="2015-06-08T14:22:00Z">
        <w:r w:rsidRPr="00E425FF">
          <w:rPr>
            <w:rFonts w:cs="Helvetica"/>
            <w:rPrChange w:id="2758" w:author="Marika Konings" w:date="2015-06-08T14:25:00Z">
              <w:rPr>
                <w:rFonts w:ascii="Calibri" w:eastAsiaTheme="minorEastAsia" w:hAnsi="Calibri" w:cs="Calibri"/>
                <w:sz w:val="28"/>
                <w:szCs w:val="28"/>
                <w:lang w:val="en-US" w:eastAsia="en-US"/>
              </w:rPr>
            </w:rPrChange>
          </w:rPr>
          <w:t>continue performance of the IANA Functions, it would remain an</w:t>
        </w:r>
        <w:r w:rsidRPr="00E425FF">
          <w:rPr>
            <w:rFonts w:cs="Helvetica"/>
          </w:rPr>
          <w:t xml:space="preserve"> </w:t>
        </w:r>
        <w:r w:rsidRPr="00E425FF">
          <w:rPr>
            <w:rFonts w:cs="Helvetica"/>
            <w:rPrChange w:id="2759" w:author="Marika Konings" w:date="2015-06-08T14:25:00Z">
              <w:rPr>
                <w:rFonts w:ascii="Calibri" w:eastAsiaTheme="minorEastAsia" w:hAnsi="Calibri" w:cs="Calibri"/>
                <w:sz w:val="28"/>
                <w:szCs w:val="28"/>
                <w:lang w:val="en-US" w:eastAsia="en-US"/>
              </w:rPr>
            </w:rPrChange>
          </w:rPr>
          <w:t>affiliate of ICANN (unless a structural change was a condition of</w:t>
        </w:r>
      </w:ins>
      <w:ins w:id="2760" w:author="Marika Konings" w:date="2015-06-08T14:24:00Z">
        <w:r w:rsidRPr="00E425FF">
          <w:rPr>
            <w:rFonts w:cs="Helvetica"/>
          </w:rPr>
          <w:t xml:space="preserve"> </w:t>
        </w:r>
      </w:ins>
      <w:ins w:id="2761" w:author="Marika Konings" w:date="2015-06-08T14:22:00Z">
        <w:r w:rsidRPr="00E425FF">
          <w:rPr>
            <w:rFonts w:cs="Helvetica"/>
            <w:rPrChange w:id="2762" w:author="Marika Konings" w:date="2015-06-08T14:25:00Z">
              <w:rPr>
                <w:rFonts w:ascii="Calibri" w:eastAsiaTheme="minorEastAsia" w:hAnsi="Calibri" w:cs="Calibri"/>
                <w:sz w:val="28"/>
                <w:szCs w:val="28"/>
                <w:lang w:val="en-US" w:eastAsia="en-US"/>
              </w:rPr>
            </w:rPrChange>
          </w:rPr>
          <w:t>the bid proposal or of the selection). Otherwise, the new entity would be a subcontractor for the performance of the IANA</w:t>
        </w:r>
      </w:ins>
      <w:ins w:id="2763" w:author="Marika Konings" w:date="2015-06-08T14:24:00Z">
        <w:r w:rsidRPr="00E425FF">
          <w:rPr>
            <w:rFonts w:cs="Helvetica"/>
          </w:rPr>
          <w:t xml:space="preserve"> </w:t>
        </w:r>
      </w:ins>
      <w:ins w:id="2764" w:author="Marika Konings" w:date="2015-06-08T14:22:00Z">
        <w:r w:rsidRPr="00E425FF">
          <w:rPr>
            <w:rFonts w:cs="Helvetica"/>
          </w:rPr>
          <w:t>Functions. </w:t>
        </w:r>
        <w:r w:rsidRPr="00E425FF">
          <w:rPr>
            <w:rFonts w:cs="Helvetica"/>
            <w:rPrChange w:id="2765" w:author="Marika Konings" w:date="2015-06-08T14:25:00Z">
              <w:rPr>
                <w:rFonts w:ascii="Calibri" w:eastAsiaTheme="minorEastAsia" w:hAnsi="Calibri" w:cs="Calibri"/>
                <w:sz w:val="28"/>
                <w:szCs w:val="28"/>
                <w:lang w:val="en-US" w:eastAsia="en-US"/>
              </w:rPr>
            </w:rPrChange>
          </w:rPr>
          <w:t>It should be noted that this does not address the way that non-naming IANA functions would be provided; depending on the</w:t>
        </w:r>
        <w:r w:rsidRPr="00E425FF">
          <w:rPr>
            <w:rFonts w:cs="Helvetica"/>
          </w:rPr>
          <w:t> </w:t>
        </w:r>
        <w:r w:rsidRPr="00E425FF">
          <w:rPr>
            <w:rFonts w:cs="Helvetica"/>
            <w:rPrChange w:id="2766" w:author="Marika Konings" w:date="2015-06-08T14:25:00Z">
              <w:rPr>
                <w:rFonts w:ascii="Calibri" w:eastAsiaTheme="minorEastAsia" w:hAnsi="Calibri" w:cs="Calibri"/>
                <w:sz w:val="28"/>
                <w:szCs w:val="28"/>
                <w:lang w:val="en-US" w:eastAsia="en-US"/>
              </w:rPr>
            </w:rPrChange>
          </w:rPr>
          <w:t>arrangements with other communities, it is possible that those</w:t>
        </w:r>
        <w:r w:rsidRPr="00E425FF">
          <w:rPr>
            <w:rFonts w:cs="Helvetica"/>
          </w:rPr>
          <w:t> </w:t>
        </w:r>
        <w:r w:rsidRPr="00E425FF">
          <w:rPr>
            <w:rFonts w:cs="Helvetica"/>
            <w:rPrChange w:id="2767" w:author="Marika Konings" w:date="2015-06-08T14:25:00Z">
              <w:rPr>
                <w:rFonts w:ascii="Calibri" w:eastAsiaTheme="minorEastAsia" w:hAnsi="Calibri" w:cs="Calibri"/>
                <w:sz w:val="28"/>
                <w:szCs w:val="28"/>
                <w:lang w:val="en-US" w:eastAsia="en-US"/>
              </w:rPr>
            </w:rPrChange>
          </w:rPr>
          <w:t>functions would move in concert with the naming functions; it is</w:t>
        </w:r>
        <w:r w:rsidRPr="00E425FF">
          <w:rPr>
            <w:rFonts w:cs="Helvetica"/>
          </w:rPr>
          <w:t> </w:t>
        </w:r>
        <w:r w:rsidRPr="00E425FF">
          <w:rPr>
            <w:rFonts w:cs="Helvetica"/>
            <w:rPrChange w:id="2768" w:author="Marika Konings" w:date="2015-06-08T14:25:00Z">
              <w:rPr>
                <w:rFonts w:ascii="Calibri" w:eastAsiaTheme="minorEastAsia" w:hAnsi="Calibri" w:cs="Calibri"/>
                <w:sz w:val="28"/>
                <w:szCs w:val="28"/>
                <w:lang w:val="en-US" w:eastAsia="en-US"/>
              </w:rPr>
            </w:rPrChange>
          </w:rPr>
          <w:t>equally possible that they would not</w:t>
        </w:r>
        <w:r w:rsidRPr="00E425FF">
          <w:rPr>
            <w:rFonts w:eastAsiaTheme="minorEastAsia" w:cs="Calibri"/>
            <w:sz w:val="28"/>
            <w:szCs w:val="28"/>
            <w:lang w:val="en-US" w:eastAsia="en-US"/>
            <w:rPrChange w:id="2769" w:author="Marika Konings" w:date="2015-06-08T14:25:00Z">
              <w:rPr>
                <w:rFonts w:ascii="Calibri" w:eastAsiaTheme="minorEastAsia" w:hAnsi="Calibri" w:cs="Calibri"/>
                <w:sz w:val="28"/>
                <w:szCs w:val="28"/>
                <w:lang w:val="en-US" w:eastAsia="en-US"/>
              </w:rPr>
            </w:rPrChange>
          </w:rPr>
          <w:t>.</w:t>
        </w:r>
      </w:ins>
      <w:commentRangeStart w:id="2770"/>
      <w:del w:id="2771" w:author="Marika Konings" w:date="2015-06-08T14:22:00Z">
        <w:r w:rsidR="00F4604F" w:rsidRPr="00E425FF" w:rsidDel="00E425FF">
          <w:rPr>
            <w:rFonts w:cs="Helvetica"/>
          </w:rPr>
          <w:delText xml:space="preserve">The entity prevailing in the RFP would carry out the role currently performed by PTI for the IANA </w:delText>
        </w:r>
        <w:r w:rsidR="005B4AC3" w:rsidRPr="00E425FF" w:rsidDel="00E425FF">
          <w:rPr>
            <w:rFonts w:cs="Helvetica"/>
          </w:rPr>
          <w:delText xml:space="preserve">Naming </w:delText>
        </w:r>
        <w:r w:rsidR="00F4604F" w:rsidRPr="00E425FF" w:rsidDel="00E425FF">
          <w:rPr>
            <w:rFonts w:cs="Helvetica"/>
          </w:rPr>
          <w:delText>Functions. ICANN would remain the contracting party for the performance of the IANA</w:delText>
        </w:r>
      </w:del>
      <w:del w:id="2772" w:author="Marika Konings" w:date="2015-06-04T12:34:00Z">
        <w:r w:rsidR="005B4AC3" w:rsidRPr="00E425FF">
          <w:rPr>
            <w:rFonts w:cs="Helvetica"/>
          </w:rPr>
          <w:delText xml:space="preserve"> Naming</w:delText>
        </w:r>
      </w:del>
      <w:del w:id="2773" w:author="Marika Konings" w:date="2015-06-08T14:22:00Z">
        <w:r w:rsidR="00F4604F" w:rsidRPr="00E425FF" w:rsidDel="00E425FF">
          <w:rPr>
            <w:rFonts w:cs="Helvetica"/>
          </w:rPr>
          <w:delText xml:space="preserve"> Functions and would enter into a contract, including a statement of work, with this entity. If PTI is selected to continue performance the IANA</w:delText>
        </w:r>
      </w:del>
      <w:del w:id="2774" w:author="Marika Konings" w:date="2015-06-04T12:34:00Z">
        <w:r w:rsidR="005B4AC3" w:rsidRPr="00E425FF">
          <w:rPr>
            <w:rFonts w:cs="Helvetica"/>
          </w:rPr>
          <w:delText xml:space="preserve"> Naming</w:delText>
        </w:r>
      </w:del>
      <w:del w:id="2775" w:author="Marika Konings" w:date="2015-06-08T14:22:00Z">
        <w:r w:rsidR="00F4604F" w:rsidRPr="00E425FF" w:rsidDel="00E425FF">
          <w:rPr>
            <w:rFonts w:cs="Helvetica"/>
          </w:rPr>
          <w:delText xml:space="preserve"> Functions, it would remain an </w:delText>
        </w:r>
      </w:del>
      <w:ins w:id="2776" w:author="Gabi" w:date="2015-06-04T14:36:00Z">
        <w:del w:id="2777" w:author="Marika Konings" w:date="2015-06-08T14:22:00Z">
          <w:r w:rsidR="00387C43" w:rsidRPr="00E425FF" w:rsidDel="00E425FF">
            <w:rPr>
              <w:rFonts w:cs="Helvetica"/>
            </w:rPr>
            <w:delText>a</w:delText>
          </w:r>
        </w:del>
      </w:ins>
      <w:del w:id="2778" w:author="Marika Konings" w:date="2015-06-08T14:22:00Z">
        <w:r w:rsidR="00F4604F" w:rsidRPr="00E425FF" w:rsidDel="00E425FF">
          <w:rPr>
            <w:rFonts w:cs="Helvetica"/>
          </w:rPr>
          <w:delText xml:space="preserve">ffiliate of ICANN (unless a structural change was a condition of the bid proposal or of the selection). Otherwise, the new entity would be a subcontractor for the performance of the IANA </w:delText>
        </w:r>
      </w:del>
      <w:del w:id="2779" w:author="Marika Konings" w:date="2015-06-04T12:34:00Z">
        <w:r w:rsidR="005B4AC3" w:rsidRPr="00E425FF">
          <w:rPr>
            <w:rFonts w:cs="Helvetica"/>
          </w:rPr>
          <w:delText xml:space="preserve">Naming </w:delText>
        </w:r>
      </w:del>
      <w:del w:id="2780" w:author="Marika Konings" w:date="2015-06-08T14:22:00Z">
        <w:r w:rsidR="00F4604F" w:rsidRPr="00E425FF" w:rsidDel="00E425FF">
          <w:rPr>
            <w:rFonts w:cs="Helvetica"/>
          </w:rPr>
          <w:delText>Functions</w:delText>
        </w:r>
      </w:del>
      <w:r w:rsidR="00F4604F" w:rsidRPr="00E425FF">
        <w:rPr>
          <w:rFonts w:cs="Helvetica"/>
        </w:rPr>
        <w:t>.</w:t>
      </w:r>
      <w:commentRangeEnd w:id="2770"/>
      <w:r w:rsidR="00F4604F" w:rsidRPr="00E425FF">
        <w:rPr>
          <w:rStyle w:val="CommentReference"/>
          <w:rFonts w:cs="Helvetica"/>
        </w:rPr>
        <w:commentReference w:id="2770"/>
      </w:r>
      <w:commentRangeEnd w:id="2745"/>
      <w:r>
        <w:rPr>
          <w:rStyle w:val="CommentReference"/>
          <w:color w:val="auto"/>
        </w:rPr>
        <w:commentReference w:id="2745"/>
      </w:r>
    </w:p>
    <w:p w14:paraId="436D603D" w14:textId="4129089C" w:rsidR="00F4604F" w:rsidRPr="006831F6" w:rsidRDefault="00F4604F" w:rsidP="00F4604F">
      <w:pPr>
        <w:pStyle w:val="Heading2"/>
        <w:rPr>
          <w:rFonts w:cs="Helvetica"/>
          <w:color w:val="1F497D"/>
        </w:rPr>
      </w:pPr>
      <w:bookmarkStart w:id="2781" w:name="_Toc294992854"/>
      <w:bookmarkStart w:id="2782" w:name="_Toc294880249"/>
      <w:bookmarkStart w:id="2783" w:name="_Toc294879300"/>
      <w:r w:rsidRPr="006831F6">
        <w:rPr>
          <w:rFonts w:cs="Helvetica"/>
          <w:color w:val="1F497D"/>
        </w:rPr>
        <w:t>CCWG Accountability Dependencies</w:t>
      </w:r>
      <w:bookmarkEnd w:id="2781"/>
      <w:bookmarkEnd w:id="2782"/>
      <w:bookmarkEnd w:id="2783"/>
    </w:p>
    <w:p w14:paraId="5611D11D" w14:textId="30274890"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ins w:id="2784" w:author="Marika Konings" w:date="2015-06-08T12:26:00Z">
        <w:r w:rsidR="001478E8">
          <w:rPr>
            <w:rFonts w:cs="Helvetica"/>
          </w:rPr>
          <w:t>s</w:t>
        </w:r>
      </w:ins>
      <w:del w:id="2785" w:author="Marika Konings" w:date="2015-06-08T12:26:00Z">
        <w:r w:rsidRPr="006831F6" w:rsidDel="001478E8">
          <w:rPr>
            <w:rFonts w:cs="Helvetica"/>
          </w:rPr>
          <w:delText>S</w:delText>
        </w:r>
      </w:del>
      <w:r w:rsidRPr="006831F6">
        <w:rPr>
          <w:rFonts w:cs="Helvetica"/>
        </w:rPr>
        <w:t xml:space="preserve">pecial </w:t>
      </w:r>
      <w:ins w:id="2786" w:author="Marika Konings" w:date="2015-06-08T12:26:00Z">
        <w:r w:rsidR="001478E8">
          <w:rPr>
            <w:rFonts w:cs="Helvetica"/>
          </w:rPr>
          <w:t>process</w:t>
        </w:r>
      </w:ins>
      <w:del w:id="2787" w:author="Marika Konings" w:date="2015-06-08T12:26:00Z">
        <w:r w:rsidRPr="006831F6" w:rsidDel="001478E8">
          <w:rPr>
            <w:rFonts w:cs="Helvetica"/>
          </w:rPr>
          <w:delText>IFR</w:delText>
        </w:r>
      </w:del>
      <w:r w:rsidRPr="006831F6">
        <w:rPr>
          <w:rFonts w:cs="Helvetica"/>
        </w:rPr>
        <w:t xml:space="preserve"> could be triggered: </w:t>
      </w:r>
    </w:p>
    <w:p w14:paraId="049024EC" w14:textId="1F5F951C"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ins w:id="2788" w:author="Marika Konings" w:date="2015-06-08T12:27:00Z">
        <w:r w:rsidR="00CB7EED">
          <w:rPr>
            <w:rFonts w:cs="Helvetica"/>
          </w:rPr>
          <w:t>f</w:t>
        </w:r>
      </w:ins>
      <w:del w:id="2789" w:author="Marika Konings" w:date="2015-06-08T12:27:00Z">
        <w:r w:rsidRPr="006831F6" w:rsidDel="00CB7EED">
          <w:rPr>
            <w:rFonts w:cs="Helvetica"/>
          </w:rPr>
          <w:delText>F</w:delText>
        </w:r>
      </w:del>
      <w:r w:rsidRPr="006831F6">
        <w:rPr>
          <w:rFonts w:cs="Helvetica"/>
        </w:rPr>
        <w:t xml:space="preserve">undamental </w:t>
      </w:r>
      <w:ins w:id="2790" w:author="Marika Konings" w:date="2015-06-08T12:27:00Z">
        <w:r w:rsidR="00CB7EED">
          <w:rPr>
            <w:rFonts w:cs="Helvetica"/>
          </w:rPr>
          <w:t>b</w:t>
        </w:r>
      </w:ins>
      <w:del w:id="2791" w:author="Marika Konings" w:date="2015-06-08T12:27:00Z">
        <w:r w:rsidRPr="006831F6" w:rsidDel="00CB7EED">
          <w:rPr>
            <w:rFonts w:cs="Helvetica"/>
          </w:rPr>
          <w:delText>B</w:delText>
        </w:r>
      </w:del>
      <w:r w:rsidRPr="006831F6">
        <w:rPr>
          <w:rFonts w:cs="Helvetica"/>
        </w:rPr>
        <w:t xml:space="preserve">ylaw to describe the IANA Function Review (IFR) and establish the above voting thresholds for triggering </w:t>
      </w:r>
      <w:del w:id="2792" w:author="Marika Konings" w:date="2015-06-08T12:27:00Z">
        <w:r w:rsidRPr="006831F6" w:rsidDel="00CB7EED">
          <w:rPr>
            <w:rFonts w:cs="Helvetica"/>
          </w:rPr>
          <w:delText xml:space="preserve">the </w:delText>
        </w:r>
      </w:del>
      <w:ins w:id="2793" w:author="Marika Konings" w:date="2015-06-08T12:27:00Z">
        <w:r w:rsidR="00CB7EED">
          <w:rPr>
            <w:rFonts w:cs="Helvetica"/>
          </w:rPr>
          <w:t>a</w:t>
        </w:r>
        <w:r w:rsidR="00CB7EED" w:rsidRPr="006831F6">
          <w:rPr>
            <w:rFonts w:cs="Helvetica"/>
          </w:rPr>
          <w:t xml:space="preserve"> </w:t>
        </w:r>
      </w:ins>
      <w:r w:rsidRPr="006831F6">
        <w:rPr>
          <w:rFonts w:cs="Helvetica"/>
        </w:rPr>
        <w:t>Special IFR and approving the outcomes of an IFR.</w:t>
      </w:r>
    </w:p>
    <w:p w14:paraId="28E52DFA" w14:textId="08B7BB79"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ins w:id="2794" w:author="Marika Konings" w:date="2015-06-08T12:27:00Z">
        <w:r w:rsidR="00CB7EED">
          <w:rPr>
            <w:rFonts w:cs="Helvetica"/>
          </w:rPr>
          <w:t>f</w:t>
        </w:r>
      </w:ins>
      <w:del w:id="2795" w:author="Marika Konings" w:date="2015-06-08T12:27:00Z">
        <w:r w:rsidRPr="006831F6" w:rsidDel="00CB7EED">
          <w:rPr>
            <w:rFonts w:cs="Helvetica"/>
          </w:rPr>
          <w:delText>F</w:delText>
        </w:r>
      </w:del>
      <w:r w:rsidRPr="006831F6">
        <w:rPr>
          <w:rFonts w:cs="Helvetica"/>
        </w:rPr>
        <w:t xml:space="preserve">undamental </w:t>
      </w:r>
      <w:ins w:id="2796" w:author="Marika Konings" w:date="2015-06-08T12:27:00Z">
        <w:r w:rsidR="00CB7EED">
          <w:rPr>
            <w:rFonts w:cs="Helvetica"/>
          </w:rPr>
          <w:t>b</w:t>
        </w:r>
      </w:ins>
      <w:del w:id="2797" w:author="Marika Konings" w:date="2015-06-08T12:27:00Z">
        <w:r w:rsidRPr="006831F6" w:rsidDel="00CB7EED">
          <w:rPr>
            <w:rFonts w:cs="Helvetica"/>
          </w:rPr>
          <w:delText>B</w:delText>
        </w:r>
      </w:del>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2C0047D0" w:rsidR="005B4AC3" w:rsidRPr="006831F6" w:rsidRDefault="005A0DB4" w:rsidP="00F47059">
      <w:pPr>
        <w:pStyle w:val="BodyText"/>
        <w:rPr>
          <w:rFonts w:eastAsia="MS Mincho" w:cs="Helvetica"/>
        </w:rPr>
      </w:pPr>
      <w:bookmarkStart w:id="2798" w:name="_Toc291340604"/>
      <w:r w:rsidRPr="006831F6">
        <w:rPr>
          <w:rFonts w:eastAsia="MS Mincho" w:cs="Helvetica"/>
        </w:rPr>
        <w:t>Approval by</w:t>
      </w:r>
      <w:r w:rsidR="005B4AC3" w:rsidRPr="006831F6">
        <w:rPr>
          <w:rFonts w:eastAsia="MS Mincho" w:cs="Helvetica"/>
        </w:rPr>
        <w:t xml:space="preserve"> a </w:t>
      </w:r>
      <w:ins w:id="2799" w:author="Marika Konings" w:date="2015-06-08T12:27:00Z">
        <w:r w:rsidR="00CB7EED">
          <w:rPr>
            <w:rFonts w:eastAsia="MS Mincho" w:cs="Helvetica"/>
          </w:rPr>
          <w:t xml:space="preserve">community mechanism derived from the CCWG-Accountability process to </w:t>
        </w:r>
      </w:ins>
      <w:del w:id="2800" w:author="Marika Konings" w:date="2015-06-08T12:27:00Z">
        <w:r w:rsidR="005B4AC3" w:rsidRPr="006831F6" w:rsidDel="00CB7EED">
          <w:rPr>
            <w:rFonts w:eastAsia="MS Mincho" w:cs="Helvetica"/>
          </w:rPr>
          <w:delText xml:space="preserve">membership organization to </w:delText>
        </w:r>
      </w:del>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0E3F2471"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del w:id="2801" w:author="Marika Konings" w:date="2015-06-08T12:27:00Z">
        <w:r w:rsidRPr="006831F6" w:rsidDel="00CB7EED">
          <w:rPr>
            <w:rFonts w:cs="Helvetica"/>
          </w:rPr>
          <w:delText xml:space="preserve">Naming </w:delText>
        </w:r>
      </w:del>
      <w:r w:rsidRPr="006831F6">
        <w:rPr>
          <w:rFonts w:cs="Helvetica"/>
        </w:rPr>
        <w:t xml:space="preserve">Functions following a separation process would require </w:t>
      </w:r>
      <w:ins w:id="2802" w:author="Marika Konings" w:date="2015-06-08T12:28:00Z">
        <w:r w:rsidR="00CB7EED">
          <w:rPr>
            <w:rFonts w:cs="Helvetica"/>
          </w:rPr>
          <w:t>community approval through the established mechanism derived from the CCWG-Accountability process.</w:t>
        </w:r>
      </w:ins>
      <w:del w:id="2803" w:author="Marika Konings" w:date="2015-06-08T12:28:00Z">
        <w:r w:rsidRPr="006831F6" w:rsidDel="00CB7EED">
          <w:rPr>
            <w:rFonts w:cs="Helvetica"/>
          </w:rPr>
          <w:delText>membership approval. If this element of the CCWG-Accountability proposal is not implemented, this process will require revision</w:delText>
        </w:r>
      </w:del>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2804" w:name="_Toc294992855"/>
      <w:bookmarkStart w:id="2805" w:name="_Toc294880250"/>
      <w:r w:rsidRPr="006831F6">
        <w:rPr>
          <w:rFonts w:cs="Helvetica"/>
        </w:rPr>
        <w:t xml:space="preserve">Annex M – Framework for Transition to Successor IANA </w:t>
      </w:r>
      <w:ins w:id="2806" w:author="Marika Konings" w:date="2015-06-08T12:28:00Z">
        <w:r w:rsidR="00CB7EED">
          <w:rPr>
            <w:rFonts w:cs="Helvetica"/>
          </w:rPr>
          <w:t xml:space="preserve">Functions </w:t>
        </w:r>
      </w:ins>
      <w:r w:rsidRPr="006831F6">
        <w:rPr>
          <w:rFonts w:cs="Helvetica"/>
        </w:rPr>
        <w:t>Operator</w:t>
      </w:r>
      <w:bookmarkEnd w:id="2798"/>
      <w:bookmarkEnd w:id="2804"/>
      <w:bookmarkEnd w:id="2805"/>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2807" w:name="_Toc294992856"/>
      <w:bookmarkStart w:id="2808" w:name="_Toc294880251"/>
      <w:bookmarkStart w:id="2809" w:name="_Toc294879301"/>
      <w:r w:rsidRPr="006831F6">
        <w:rPr>
          <w:rFonts w:cs="Helvetica"/>
          <w:color w:val="1F497D"/>
        </w:rPr>
        <w:t>Framework principles</w:t>
      </w:r>
      <w:bookmarkEnd w:id="2807"/>
      <w:bookmarkEnd w:id="2808"/>
      <w:bookmarkEnd w:id="2809"/>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2810" w:name="_Toc294992857"/>
      <w:bookmarkStart w:id="2811" w:name="_Toc294880252"/>
      <w:bookmarkStart w:id="2812" w:name="_Toc294879302"/>
      <w:r w:rsidRPr="006831F6">
        <w:rPr>
          <w:rFonts w:cs="Helvetica"/>
          <w:color w:val="1F497D"/>
        </w:rPr>
        <w:t>Framework recommendations</w:t>
      </w:r>
      <w:bookmarkEnd w:id="2810"/>
      <w:bookmarkEnd w:id="2811"/>
      <w:bookmarkEnd w:id="2812"/>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2813" w:name="_Toc294880253"/>
      <w:bookmarkStart w:id="2814" w:name="_Toc294879303"/>
      <w:r w:rsidRPr="00820FB4">
        <w:rPr>
          <w:rFonts w:cs="Helvetica"/>
          <w:b/>
        </w:rPr>
        <w:t>Dependencies</w:t>
      </w:r>
      <w:bookmarkEnd w:id="2813"/>
      <w:bookmarkEnd w:id="2814"/>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5ACAF7E" w:rsidR="00F4604F" w:rsidRPr="006831F6" w:rsidRDefault="00F4604F" w:rsidP="00F4604F">
      <w:pPr>
        <w:pStyle w:val="NoSpacing"/>
        <w:rPr>
          <w:rFonts w:cs="Helvetica"/>
        </w:rPr>
      </w:pPr>
      <w:bookmarkStart w:id="2815" w:name="_Toc294880254"/>
      <w:bookmarkStart w:id="2816" w:name="_Toc294879304"/>
      <w:r w:rsidRPr="00820FB4">
        <w:rPr>
          <w:rFonts w:cs="Helvetica"/>
        </w:rPr>
        <w:t>Note on terminology</w:t>
      </w:r>
      <w:bookmarkEnd w:id="2815"/>
      <w:bookmarkEnd w:id="2816"/>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proofErr w:type="gramStart"/>
      <w:ins w:id="2817" w:author="Marika Konings" w:date="2015-06-08T12:28:00Z">
        <w:r w:rsidR="00CB7EED">
          <w:rPr>
            <w:rFonts w:cs="Helvetica"/>
          </w:rPr>
          <w:t>A</w:t>
        </w:r>
      </w:ins>
      <w:proofErr w:type="gramEnd"/>
      <w:del w:id="2818" w:author="Marika Konings" w:date="2015-06-08T12:28:00Z">
        <w:r w:rsidRPr="006831F6" w:rsidDel="00CB7EED">
          <w:rPr>
            <w:rFonts w:cs="Helvetica"/>
          </w:rPr>
          <w:delText>a</w:delText>
        </w:r>
      </w:del>
      <w:r w:rsidRPr="006831F6">
        <w:rPr>
          <w:rFonts w:cs="Helvetica"/>
        </w:rPr>
        <w:t>nnex</w:t>
      </w:r>
      <w:ins w:id="2819" w:author="Marika Konings" w:date="2015-06-08T12:28:00Z">
        <w:r w:rsidR="00CB7EED">
          <w:rPr>
            <w:rFonts w:cs="Helvetica"/>
          </w:rPr>
          <w:t xml:space="preserve"> M</w:t>
        </w:r>
      </w:ins>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2820" w:name="_Toc294992858"/>
      <w:bookmarkStart w:id="2821" w:name="_Toc294880255"/>
      <w:bookmarkStart w:id="2822" w:name="_Toc294879305"/>
      <w:r w:rsidRPr="006831F6">
        <w:rPr>
          <w:rFonts w:cs="Helvetica"/>
          <w:color w:val="1F497D"/>
        </w:rPr>
        <w:t>(Revised) plan: framework for transition to Successor IANA Operator</w:t>
      </w:r>
      <w:bookmarkEnd w:id="2820"/>
      <w:bookmarkEnd w:id="2821"/>
      <w:bookmarkEnd w:id="2822"/>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2823" w:name="_Toc294880256"/>
      <w:bookmarkStart w:id="2824" w:name="_Toc294879306"/>
      <w:r w:rsidRPr="00820FB4">
        <w:rPr>
          <w:rFonts w:cs="Helvetica"/>
          <w:b/>
        </w:rPr>
        <w:t xml:space="preserve">Document </w:t>
      </w:r>
      <w:r w:rsidRPr="006474DE">
        <w:rPr>
          <w:rFonts w:cs="Helvetica"/>
          <w:b/>
        </w:rPr>
        <w:t>structure</w:t>
      </w:r>
      <w:bookmarkEnd w:id="2823"/>
      <w:bookmarkEnd w:id="2824"/>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9"/>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2838" w:name="_Toc294880257"/>
      <w:bookmarkStart w:id="2839" w:name="_Toc294879307"/>
      <w:r w:rsidRPr="00820FB4">
        <w:rPr>
          <w:rFonts w:cs="Helvetica"/>
          <w:b/>
        </w:rPr>
        <w:t xml:space="preserve">Transition </w:t>
      </w:r>
      <w:r w:rsidRPr="006474DE">
        <w:rPr>
          <w:rFonts w:cs="Helvetica"/>
          <w:b/>
        </w:rPr>
        <w:t>actions</w:t>
      </w:r>
      <w:bookmarkEnd w:id="2838"/>
      <w:bookmarkEnd w:id="2839"/>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70"/>
      </w:r>
      <w:r w:rsidRPr="006831F6">
        <w:rPr>
          <w:rFonts w:cs="Helvetica"/>
        </w:rPr>
        <w:t xml:space="preserve"> That plan requires that a full KSK rollover be done so the successor starts fresh.</w:t>
      </w:r>
      <w:r w:rsidRPr="006831F6">
        <w:rPr>
          <w:rFonts w:cs="Helvetica"/>
          <w:vertAlign w:val="superscript"/>
        </w:rPr>
        <w:footnoteReference w:id="71"/>
      </w:r>
      <w:r w:rsidRPr="006831F6">
        <w:rPr>
          <w:rFonts w:cs="Helvetica"/>
        </w:rPr>
        <w:t xml:space="preserve"> </w:t>
      </w:r>
    </w:p>
    <w:p w14:paraId="3E883210" w14:textId="7CD90477"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would assist the successor </w:t>
      </w:r>
      <w:ins w:id="2842" w:author="Marika Konings" w:date="2015-06-08T12:28:00Z">
        <w:r w:rsidR="00CB7EED">
          <w:rPr>
            <w:rFonts w:cs="Helvetica"/>
          </w:rPr>
          <w:t xml:space="preserve">IANA Functions Operator </w:t>
        </w:r>
      </w:ins>
      <w:del w:id="2843" w:author="Marika Konings" w:date="2015-06-08T12:28:00Z">
        <w:r w:rsidRPr="006831F6" w:rsidDel="00CB7EED">
          <w:rPr>
            <w:rFonts w:cs="Helvetica"/>
          </w:rPr>
          <w:delText xml:space="preserve">operator </w:delText>
        </w:r>
      </w:del>
      <w:r w:rsidRPr="006831F6">
        <w:rPr>
          <w:rFonts w:cs="Helvetica"/>
        </w:rPr>
        <w:t xml:space="preserve">during the transition period until the time the requisite service levels, security and stability are achieved. Such assistance would include training the employees of the successor </w:t>
      </w:r>
      <w:ins w:id="2844" w:author="Marika Konings" w:date="2015-06-08T12:29:00Z">
        <w:r w:rsidR="00CB7EED">
          <w:rPr>
            <w:rFonts w:cs="Helvetica"/>
          </w:rPr>
          <w:t xml:space="preserve">IANA Functions </w:t>
        </w:r>
      </w:ins>
      <w:del w:id="2845" w:author="Marika Konings" w:date="2015-06-08T12:29:00Z">
        <w:r w:rsidRPr="006831F6" w:rsidDel="00CB7EED">
          <w:rPr>
            <w:rFonts w:cs="Helvetica"/>
          </w:rPr>
          <w:delText xml:space="preserve">operator </w:delText>
        </w:r>
      </w:del>
      <w:ins w:id="2846" w:author="Marika Konings" w:date="2015-06-08T12:29:00Z">
        <w:r w:rsidR="00CB7EED">
          <w:rPr>
            <w:rFonts w:cs="Helvetica"/>
          </w:rPr>
          <w:t>O</w:t>
        </w:r>
        <w:r w:rsidR="00CB7EED" w:rsidRPr="006831F6">
          <w:rPr>
            <w:rFonts w:cs="Helvetica"/>
          </w:rPr>
          <w:t xml:space="preserve">perator </w:t>
        </w:r>
      </w:ins>
      <w:r w:rsidRPr="006831F6">
        <w:rPr>
          <w:rFonts w:cs="Helvetica"/>
        </w:rPr>
        <w:t>and developing training material.</w:t>
      </w:r>
    </w:p>
    <w:p w14:paraId="09F575CB" w14:textId="1B12785F"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w:t>
      </w:r>
      <w:del w:id="2847" w:author="Marika Konings" w:date="2015-06-08T12:29:00Z">
        <w:r w:rsidRPr="006831F6" w:rsidDel="00CB7EED">
          <w:rPr>
            <w:rFonts w:cs="Helvetica"/>
          </w:rPr>
          <w:delText>contractor</w:delText>
        </w:r>
      </w:del>
      <w:ins w:id="2848" w:author="Marika Konings" w:date="2015-06-08T12:29:00Z">
        <w:r w:rsidR="00CB7EED">
          <w:rPr>
            <w:rFonts w:cs="Helvetica"/>
          </w:rPr>
          <w:t>IANA Functions Operator</w:t>
        </w:r>
      </w:ins>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2849" w:name="_Toc291340605"/>
    </w:p>
    <w:bookmarkEnd w:id="2849"/>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2850" w:name="h.aw8lgg7mpakf"/>
      <w:bookmarkStart w:id="2851" w:name="h.2feow1httwvl"/>
      <w:bookmarkStart w:id="2852" w:name="h.rcem1sylask8"/>
      <w:bookmarkStart w:id="2853" w:name="h.uncmmk9910j8"/>
      <w:bookmarkStart w:id="2854" w:name="h.i4yu5gjro31i"/>
      <w:bookmarkStart w:id="2855" w:name="_Toc291340606"/>
      <w:bookmarkStart w:id="2856" w:name="_Toc294992859"/>
      <w:bookmarkStart w:id="2857" w:name="_Toc294880260"/>
      <w:bookmarkEnd w:id="2850"/>
      <w:bookmarkEnd w:id="2851"/>
      <w:bookmarkEnd w:id="2852"/>
      <w:bookmarkEnd w:id="2853"/>
      <w:bookmarkEnd w:id="2854"/>
      <w:r w:rsidRPr="006831F6">
        <w:rPr>
          <w:rFonts w:cs="Helvetica"/>
        </w:rPr>
        <w:t>Annex O - ccTLD Appeals Mechanism Background and Supporting Findings</w:t>
      </w:r>
      <w:bookmarkEnd w:id="2855"/>
      <w:bookmarkEnd w:id="2856"/>
      <w:bookmarkEnd w:id="2857"/>
      <w:r w:rsidRPr="006831F6">
        <w:rPr>
          <w:rFonts w:cs="Helvetica"/>
        </w:rPr>
        <w:t xml:space="preserve"> </w:t>
      </w:r>
    </w:p>
    <w:p w14:paraId="615A0AD0" w14:textId="3B30FE8A"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ccTLD delegation and </w:t>
      </w:r>
      <w:proofErr w:type="spellStart"/>
      <w:r w:rsidRPr="006831F6">
        <w:rPr>
          <w:rFonts w:cs="Helvetica"/>
        </w:rPr>
        <w:t>redelegations</w:t>
      </w:r>
      <w:proofErr w:type="spellEnd"/>
      <w:r w:rsidRPr="006831F6">
        <w:rPr>
          <w:rFonts w:cs="Helvetica"/>
        </w:rPr>
        <w:t>,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del w:id="2858" w:author="Marika Konings" w:date="2015-06-08T12:30:00Z">
        <w:r w:rsidRPr="006831F6" w:rsidDel="00CB7EED">
          <w:rPr>
            <w:rFonts w:cs="Helvetica"/>
          </w:rPr>
          <w:delText xml:space="preserve"> attached as Appendix A</w:delText>
        </w:r>
      </w:del>
      <w:ins w:id="2859" w:author="Marika Konings" w:date="2015-06-08T12:29:00Z">
        <w:r w:rsidR="00CB7EED">
          <w:rPr>
            <w:rFonts w:cs="Helvetica"/>
          </w:rPr>
          <w:t xml:space="preserve"> and the results summarized below</w:t>
        </w:r>
      </w:ins>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2860" w:name="_Toc294992860"/>
      <w:bookmarkStart w:id="2861" w:name="_Toc294880261"/>
      <w:bookmarkStart w:id="2862" w:name="_Toc294879309"/>
      <w:r w:rsidRPr="006831F6">
        <w:rPr>
          <w:rFonts w:cs="Helvetica"/>
          <w:color w:val="1F497D"/>
        </w:rPr>
        <w:t xml:space="preserve">Survey of ccTLD Managers on Need for Appeal Mechanism for ccTLD Delegations and </w:t>
      </w:r>
      <w:proofErr w:type="spellStart"/>
      <w:r w:rsidRPr="006831F6">
        <w:rPr>
          <w:rFonts w:cs="Helvetica"/>
          <w:color w:val="1F497D"/>
        </w:rPr>
        <w:t>Redelegations</w:t>
      </w:r>
      <w:bookmarkEnd w:id="2860"/>
      <w:bookmarkEnd w:id="2861"/>
      <w:bookmarkEnd w:id="2862"/>
      <w:proofErr w:type="spellEnd"/>
      <w:r w:rsidRPr="006831F6">
        <w:rPr>
          <w:rFonts w:cs="Helvetica"/>
          <w:color w:val="1F497D"/>
        </w:rPr>
        <w:t xml:space="preserve"> </w:t>
      </w:r>
    </w:p>
    <w:p w14:paraId="215F89B4" w14:textId="4F346929"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3" w:history="1">
        <w:r w:rsidRPr="006831F6">
          <w:rPr>
            <w:rStyle w:val="Hyperlink"/>
            <w:rFonts w:cs="Helvetica"/>
          </w:rPr>
          <w:t>draft proposal</w:t>
        </w:r>
      </w:hyperlink>
      <w:r w:rsidRPr="006831F6">
        <w:rPr>
          <w:rFonts w:cs="Helvetica"/>
        </w:rPr>
        <w:t xml:space="preserve"> which contained a proposal for an </w:t>
      </w:r>
      <w:ins w:id="2863" w:author="Marika Konings" w:date="2015-06-08T12:30:00Z">
        <w:r w:rsidR="00CB7EED">
          <w:rPr>
            <w:rFonts w:cs="Helvetica"/>
          </w:rPr>
          <w:t>“</w:t>
        </w:r>
      </w:ins>
      <w:del w:id="2864" w:author="Marika Konings" w:date="2015-06-08T12:30:00Z">
        <w:r w:rsidRPr="006831F6" w:rsidDel="00CB7EED">
          <w:rPr>
            <w:rFonts w:cs="Helvetica"/>
          </w:rPr>
          <w:delText>‘</w:delText>
        </w:r>
      </w:del>
      <w:r w:rsidRPr="006831F6">
        <w:rPr>
          <w:rFonts w:cs="Helvetica"/>
        </w:rPr>
        <w:t>independent appeal</w:t>
      </w:r>
      <w:ins w:id="2865" w:author="Marika Konings" w:date="2015-06-08T12:30:00Z">
        <w:r w:rsidR="00CB7EED">
          <w:rPr>
            <w:rFonts w:cs="Helvetica"/>
          </w:rPr>
          <w:t>s</w:t>
        </w:r>
      </w:ins>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ccTLD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ccTLD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2866" w:name="_Toc294992861"/>
      <w:bookmarkStart w:id="2867" w:name="_Toc294880262"/>
      <w:bookmarkStart w:id="2868" w:name="_Toc294879310"/>
      <w:r w:rsidRPr="006831F6">
        <w:rPr>
          <w:rFonts w:cs="Helvetica"/>
          <w:color w:val="1F497D"/>
        </w:rPr>
        <w:t>Questions</w:t>
      </w:r>
      <w:bookmarkEnd w:id="2866"/>
      <w:bookmarkEnd w:id="2867"/>
      <w:bookmarkEnd w:id="286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pPr>
        <w:pStyle w:val="NumberedBullets"/>
        <w:numPr>
          <w:ilvl w:val="0"/>
          <w:numId w:val="180"/>
        </w:numPr>
        <w:rPr>
          <w:rFonts w:cs="Helvetica"/>
        </w:rPr>
        <w:pPrChange w:id="2869" w:author="Marika Konings" w:date="2015-06-08T12:30:00Z">
          <w:pPr>
            <w:pStyle w:val="NumberedBullets"/>
            <w:numPr>
              <w:numId w:val="7"/>
            </w:numPr>
          </w:pPr>
        </w:pPrChange>
      </w:pPr>
      <w:r w:rsidRPr="00CB7EED">
        <w:rPr>
          <w:rFonts w:cs="Helvetica"/>
        </w:rPr>
        <w:t>Do you as a ccTLD manager believe that there is a need for an appeal mechanism on ccTLD (</w:t>
      </w:r>
      <w:proofErr w:type="gramStart"/>
      <w:r w:rsidRPr="00CB7EED">
        <w:rPr>
          <w:rFonts w:cs="Helvetica"/>
        </w:rPr>
        <w:t>re)delegation</w:t>
      </w:r>
      <w:proofErr w:type="gramEnd"/>
      <w:r w:rsidRPr="00CB7EED">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ins w:id="2870" w:author="Marika Konings" w:date="2015-06-08T12:31:00Z">
        <w:r w:rsidR="00CB7EED">
          <w:rPr>
            <w:rFonts w:cs="Helvetica"/>
            <w:color w:val="000000"/>
          </w:rPr>
          <w:t>.</w:t>
        </w:r>
      </w:ins>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2871" w:name="_Toc294992862"/>
      <w:bookmarkStart w:id="2872" w:name="_Toc294880263"/>
      <w:bookmarkStart w:id="2873" w:name="_Toc294879311"/>
      <w:r w:rsidRPr="006831F6">
        <w:rPr>
          <w:rFonts w:cs="Helvetica"/>
        </w:rPr>
        <w:t>Survey Results</w:t>
      </w:r>
      <w:bookmarkEnd w:id="2871"/>
      <w:bookmarkEnd w:id="2872"/>
      <w:bookmarkEnd w:id="2873"/>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commentRangeStart w:id="2874"/>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commentRangeEnd w:id="2874"/>
            <w:proofErr w:type="spellEnd"/>
            <w:r w:rsidR="00CB7EED">
              <w:rPr>
                <w:rStyle w:val="CommentReference"/>
              </w:rPr>
              <w:commentReference w:id="2874"/>
            </w:r>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commentRangeStart w:id="2875"/>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commentRangeEnd w:id="2875"/>
            <w:r w:rsidR="00CB7EED">
              <w:rPr>
                <w:rStyle w:val="CommentReference"/>
              </w:rPr>
              <w:commentReference w:id="2875"/>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2876" w:name="_Toc291340607"/>
      <w:bookmarkStart w:id="2877" w:name="_Toc294992863"/>
      <w:bookmarkStart w:id="2878" w:name="_Toc294880264"/>
      <w:r w:rsidRPr="006831F6">
        <w:rPr>
          <w:rFonts w:cs="Helvetica"/>
        </w:rPr>
        <w:t>Annex P – IANA Operations Cost Analysis</w:t>
      </w:r>
      <w:bookmarkEnd w:id="2876"/>
      <w:bookmarkEnd w:id="2877"/>
      <w:bookmarkEnd w:id="2878"/>
    </w:p>
    <w:p w14:paraId="29235CFB" w14:textId="77777777" w:rsidR="00F4604F" w:rsidRPr="006831F6" w:rsidRDefault="00F4604F" w:rsidP="00F4604F">
      <w:pPr>
        <w:pStyle w:val="Heading2"/>
        <w:rPr>
          <w:rFonts w:cs="Helvetica"/>
        </w:rPr>
      </w:pPr>
      <w:bookmarkStart w:id="2879" w:name="_Toc294992864"/>
      <w:bookmarkStart w:id="2880" w:name="_Toc294880265"/>
      <w:bookmarkStart w:id="2881" w:name="_Toc294879312"/>
      <w:r w:rsidRPr="006831F6">
        <w:rPr>
          <w:rFonts w:cs="Helvetica"/>
        </w:rPr>
        <w:t>Preamble:</w:t>
      </w:r>
      <w:bookmarkEnd w:id="2879"/>
      <w:bookmarkEnd w:id="2880"/>
      <w:bookmarkEnd w:id="2881"/>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2882" w:author="Marika Konings" w:date="2015-06-08T12:32:00Z">
          <w:tblPr>
            <w:tblW w:w="9460" w:type="dxa"/>
            <w:tblInd w:w="-108" w:type="dxa"/>
            <w:tblLayout w:type="fixed"/>
            <w:tblCellMar>
              <w:left w:w="0" w:type="dxa"/>
              <w:right w:w="0" w:type="dxa"/>
            </w:tblCellMar>
            <w:tblLook w:val="01E0" w:firstRow="1" w:lastRow="1" w:firstColumn="1" w:lastColumn="1" w:noHBand="0" w:noVBand="0"/>
          </w:tblPr>
        </w:tblPrChange>
      </w:tblPr>
      <w:tblGrid>
        <w:gridCol w:w="2312"/>
        <w:gridCol w:w="1289"/>
        <w:gridCol w:w="5859"/>
        <w:tblGridChange w:id="2883">
          <w:tblGrid>
            <w:gridCol w:w="2312"/>
            <w:gridCol w:w="1289"/>
            <w:gridCol w:w="5859"/>
          </w:tblGrid>
        </w:tblGridChange>
      </w:tblGrid>
      <w:tr w:rsidR="00CA6A2F" w:rsidRPr="00CB7EED" w14:paraId="78FE23CF" w14:textId="77777777" w:rsidTr="00CB7EED">
        <w:trPr>
          <w:trHeight w:hRule="exact" w:val="1221"/>
          <w:trPrChange w:id="2884" w:author="Marika Konings" w:date="2015-06-08T12:32:00Z">
            <w:trPr>
              <w:trHeight w:hRule="exact" w:val="1221"/>
            </w:trPr>
          </w:trPrChange>
        </w:trPr>
        <w:tc>
          <w:tcPr>
            <w:tcW w:w="2309" w:type="dxa"/>
            <w:hideMark/>
            <w:tcPrChange w:id="2885" w:author="Marika Konings" w:date="2015-06-08T12:32:00Z">
              <w:tcPr>
                <w:tcW w:w="2309" w:type="dxa"/>
                <w:hideMark/>
              </w:tcPr>
            </w:tcPrChange>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CB7EED">
              <w:rPr>
                <w:rFonts w:cs="Helvetica"/>
                <w:b/>
                <w:sz w:val="20"/>
                <w:szCs w:val="20"/>
                <w:rPrChange w:id="2886" w:author="Marika Konings" w:date="2015-06-08T12:32:00Z">
                  <w:rPr>
                    <w:rFonts w:cs="Helvetica"/>
                    <w:b/>
                    <w:color w:val="FFFFFF"/>
                    <w:sz w:val="20"/>
                    <w:szCs w:val="20"/>
                  </w:rPr>
                </w:rPrChange>
              </w:rPr>
              <w:t>US</w:t>
            </w:r>
            <w:r w:rsidRPr="00CB7EED">
              <w:rPr>
                <w:rFonts w:cs="Helvetica"/>
                <w:b/>
                <w:spacing w:val="-6"/>
                <w:sz w:val="20"/>
                <w:szCs w:val="20"/>
                <w:rPrChange w:id="2887" w:author="Marika Konings" w:date="2015-06-08T12:32:00Z">
                  <w:rPr>
                    <w:rFonts w:cs="Helvetica"/>
                    <w:b/>
                    <w:color w:val="FFFFFF"/>
                    <w:spacing w:val="-6"/>
                    <w:sz w:val="20"/>
                    <w:szCs w:val="20"/>
                  </w:rPr>
                </w:rPrChange>
              </w:rPr>
              <w:t xml:space="preserve"> </w:t>
            </w:r>
            <w:r w:rsidRPr="00CB7EED">
              <w:rPr>
                <w:rFonts w:cs="Helvetica"/>
                <w:b/>
                <w:sz w:val="20"/>
                <w:szCs w:val="20"/>
                <w:rPrChange w:id="2888" w:author="Marika Konings" w:date="2015-06-08T12:32:00Z">
                  <w:rPr>
                    <w:rFonts w:cs="Helvetica"/>
                    <w:b/>
                    <w:color w:val="FFFFFF"/>
                    <w:sz w:val="20"/>
                    <w:szCs w:val="20"/>
                  </w:rPr>
                </w:rPrChange>
              </w:rPr>
              <w:t>Dollars</w:t>
            </w:r>
            <w:r w:rsidRPr="00CB7EED">
              <w:rPr>
                <w:rFonts w:cs="Helvetica"/>
                <w:b/>
                <w:spacing w:val="-6"/>
                <w:sz w:val="20"/>
                <w:szCs w:val="20"/>
                <w:rPrChange w:id="2889" w:author="Marika Konings" w:date="2015-06-08T12:32:00Z">
                  <w:rPr>
                    <w:rFonts w:cs="Helvetica"/>
                    <w:b/>
                    <w:color w:val="FFFFFF"/>
                    <w:spacing w:val="-6"/>
                    <w:sz w:val="20"/>
                    <w:szCs w:val="20"/>
                  </w:rPr>
                </w:rPrChange>
              </w:rPr>
              <w:t xml:space="preserve"> </w:t>
            </w:r>
            <w:r w:rsidRPr="00CB7EED">
              <w:rPr>
                <w:rFonts w:cs="Helvetica"/>
                <w:b/>
                <w:sz w:val="20"/>
                <w:szCs w:val="20"/>
                <w:rPrChange w:id="2890" w:author="Marika Konings" w:date="2015-06-08T12:32:00Z">
                  <w:rPr>
                    <w:rFonts w:cs="Helvetica"/>
                    <w:b/>
                    <w:color w:val="FFFFFF"/>
                    <w:sz w:val="20"/>
                    <w:szCs w:val="20"/>
                  </w:rPr>
                </w:rPrChange>
              </w:rPr>
              <w:t>in</w:t>
            </w:r>
            <w:r w:rsidRPr="00CB7EED">
              <w:rPr>
                <w:rFonts w:cs="Helvetica"/>
                <w:b/>
                <w:spacing w:val="-6"/>
                <w:sz w:val="20"/>
                <w:szCs w:val="20"/>
                <w:rPrChange w:id="2891" w:author="Marika Konings" w:date="2015-06-08T12:32:00Z">
                  <w:rPr>
                    <w:rFonts w:cs="Helvetica"/>
                    <w:b/>
                    <w:color w:val="FFFFFF"/>
                    <w:spacing w:val="-6"/>
                    <w:sz w:val="20"/>
                    <w:szCs w:val="20"/>
                  </w:rPr>
                </w:rPrChange>
              </w:rPr>
              <w:t xml:space="preserve"> </w:t>
            </w:r>
            <w:r w:rsidRPr="00CB7EED">
              <w:rPr>
                <w:rFonts w:cs="Helvetica"/>
                <w:b/>
                <w:sz w:val="20"/>
                <w:szCs w:val="20"/>
                <w:rPrChange w:id="2892" w:author="Marika Konings" w:date="2015-06-08T12:32:00Z">
                  <w:rPr>
                    <w:rFonts w:cs="Helvetica"/>
                    <w:b/>
                    <w:color w:val="FFFFFF"/>
                    <w:sz w:val="20"/>
                    <w:szCs w:val="20"/>
                  </w:rPr>
                </w:rPrChange>
              </w:rPr>
              <w:t>millions</w:t>
            </w:r>
          </w:p>
        </w:tc>
        <w:tc>
          <w:tcPr>
            <w:tcW w:w="1288" w:type="dxa"/>
            <w:hideMark/>
            <w:tcPrChange w:id="2893" w:author="Marika Konings" w:date="2015-06-08T12:32:00Z">
              <w:tcPr>
                <w:tcW w:w="1288" w:type="dxa"/>
                <w:hideMark/>
              </w:tcPr>
            </w:tcPrChange>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CB7EED">
              <w:rPr>
                <w:rFonts w:cs="Helvetica"/>
                <w:b/>
                <w:sz w:val="20"/>
                <w:szCs w:val="20"/>
                <w:rPrChange w:id="2894" w:author="Marika Konings" w:date="2015-06-08T12:32:00Z">
                  <w:rPr>
                    <w:rFonts w:cs="Helvetica"/>
                    <w:b/>
                    <w:color w:val="FFFFFF"/>
                    <w:sz w:val="20"/>
                    <w:szCs w:val="20"/>
                  </w:rPr>
                </w:rPrChange>
              </w:rPr>
              <w:t>Using</w:t>
            </w:r>
            <w:r w:rsidRPr="00CB7EED">
              <w:rPr>
                <w:rFonts w:cs="Helvetica"/>
                <w:b/>
                <w:spacing w:val="-6"/>
                <w:sz w:val="20"/>
                <w:szCs w:val="20"/>
                <w:rPrChange w:id="2895" w:author="Marika Konings" w:date="2015-06-08T12:32:00Z">
                  <w:rPr>
                    <w:rFonts w:cs="Helvetica"/>
                    <w:b/>
                    <w:color w:val="FFFFFF"/>
                    <w:spacing w:val="-6"/>
                    <w:sz w:val="20"/>
                    <w:szCs w:val="20"/>
                  </w:rPr>
                </w:rPrChange>
              </w:rPr>
              <w:t xml:space="preserve"> </w:t>
            </w:r>
            <w:r w:rsidRPr="00CB7EED">
              <w:rPr>
                <w:rFonts w:cs="Helvetica"/>
                <w:b/>
                <w:sz w:val="20"/>
                <w:szCs w:val="20"/>
                <w:rPrChange w:id="2896" w:author="Marika Konings" w:date="2015-06-08T12:32:00Z">
                  <w:rPr>
                    <w:rFonts w:cs="Helvetica"/>
                    <w:b/>
                    <w:color w:val="FFFFFF"/>
                    <w:sz w:val="20"/>
                    <w:szCs w:val="20"/>
                  </w:rPr>
                </w:rPrChange>
              </w:rPr>
              <w:t>the</w:t>
            </w:r>
            <w:r w:rsidRPr="00CB7EED">
              <w:rPr>
                <w:rFonts w:cs="Helvetica"/>
                <w:b/>
                <w:spacing w:val="-6"/>
                <w:sz w:val="20"/>
                <w:szCs w:val="20"/>
                <w:rPrChange w:id="2897" w:author="Marika Konings" w:date="2015-06-08T12:32:00Z">
                  <w:rPr>
                    <w:rFonts w:cs="Helvetica"/>
                    <w:b/>
                    <w:color w:val="FFFFFF"/>
                    <w:spacing w:val="-6"/>
                    <w:sz w:val="20"/>
                    <w:szCs w:val="20"/>
                  </w:rPr>
                </w:rPrChange>
              </w:rPr>
              <w:t xml:space="preserve"> </w:t>
            </w:r>
            <w:r w:rsidRPr="00CB7EED">
              <w:rPr>
                <w:rFonts w:cs="Helvetica"/>
                <w:b/>
                <w:sz w:val="20"/>
                <w:szCs w:val="20"/>
                <w:rPrChange w:id="2898" w:author="Marika Konings" w:date="2015-06-08T12:32:00Z">
                  <w:rPr>
                    <w:rFonts w:cs="Helvetica"/>
                    <w:b/>
                    <w:color w:val="FFFFFF"/>
                    <w:sz w:val="20"/>
                    <w:szCs w:val="20"/>
                  </w:rPr>
                </w:rPrChange>
              </w:rPr>
              <w:t>FY15</w:t>
            </w:r>
            <w:r w:rsidRPr="00CB7EED">
              <w:rPr>
                <w:rFonts w:cs="Helvetica"/>
                <w:b/>
                <w:w w:val="99"/>
                <w:sz w:val="20"/>
                <w:szCs w:val="20"/>
                <w:rPrChange w:id="2899" w:author="Marika Konings" w:date="2015-06-08T12:32:00Z">
                  <w:rPr>
                    <w:rFonts w:cs="Helvetica"/>
                    <w:b/>
                    <w:color w:val="FFFFFF"/>
                    <w:w w:val="99"/>
                    <w:sz w:val="20"/>
                    <w:szCs w:val="20"/>
                  </w:rPr>
                </w:rPrChange>
              </w:rPr>
              <w:t xml:space="preserve"> </w:t>
            </w:r>
            <w:r w:rsidRPr="00CB7EED">
              <w:rPr>
                <w:rFonts w:cs="Helvetica"/>
                <w:b/>
                <w:sz w:val="20"/>
                <w:szCs w:val="20"/>
                <w:rPrChange w:id="2900" w:author="Marika Konings" w:date="2015-06-08T12:32:00Z">
                  <w:rPr>
                    <w:rFonts w:cs="Helvetica"/>
                    <w:b/>
                    <w:color w:val="FFFFFF"/>
                    <w:sz w:val="20"/>
                    <w:szCs w:val="20"/>
                  </w:rPr>
                </w:rPrChange>
              </w:rPr>
              <w:t>Budget</w:t>
            </w:r>
            <w:r w:rsidRPr="00CB7EED">
              <w:rPr>
                <w:rFonts w:cs="Helvetica"/>
                <w:b/>
                <w:spacing w:val="-10"/>
                <w:sz w:val="20"/>
                <w:szCs w:val="20"/>
                <w:rPrChange w:id="2901" w:author="Marika Konings" w:date="2015-06-08T12:32:00Z">
                  <w:rPr>
                    <w:rFonts w:cs="Helvetica"/>
                    <w:b/>
                    <w:color w:val="FFFFFF"/>
                    <w:spacing w:val="-10"/>
                    <w:sz w:val="20"/>
                    <w:szCs w:val="20"/>
                  </w:rPr>
                </w:rPrChange>
              </w:rPr>
              <w:t xml:space="preserve"> </w:t>
            </w:r>
            <w:r w:rsidRPr="00CB7EED">
              <w:rPr>
                <w:rFonts w:cs="Helvetica"/>
                <w:b/>
                <w:sz w:val="20"/>
                <w:szCs w:val="20"/>
                <w:rPrChange w:id="2902" w:author="Marika Konings" w:date="2015-06-08T12:32:00Z">
                  <w:rPr>
                    <w:rFonts w:cs="Helvetica"/>
                    <w:b/>
                    <w:color w:val="FFFFFF"/>
                    <w:sz w:val="20"/>
                    <w:szCs w:val="20"/>
                  </w:rPr>
                </w:rPrChange>
              </w:rPr>
              <w:t>basis</w:t>
            </w:r>
          </w:p>
        </w:tc>
        <w:tc>
          <w:tcPr>
            <w:tcW w:w="5853" w:type="dxa"/>
            <w:hideMark/>
            <w:tcPrChange w:id="2903" w:author="Marika Konings" w:date="2015-06-08T12:32:00Z">
              <w:tcPr>
                <w:tcW w:w="5853" w:type="dxa"/>
                <w:hideMark/>
              </w:tcPr>
            </w:tcPrChange>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CB7EED">
              <w:rPr>
                <w:rFonts w:cs="Helvetica"/>
                <w:b/>
                <w:sz w:val="20"/>
                <w:szCs w:val="20"/>
                <w:rPrChange w:id="2904" w:author="Marika Konings" w:date="2015-06-08T12:32:00Z">
                  <w:rPr>
                    <w:rFonts w:cs="Helvetica"/>
                    <w:b/>
                    <w:color w:val="FFFFFF"/>
                    <w:sz w:val="20"/>
                    <w:szCs w:val="20"/>
                  </w:rPr>
                </w:rPrChange>
              </w:rPr>
              <w:t>Description</w:t>
            </w:r>
          </w:p>
        </w:tc>
      </w:tr>
      <w:tr w:rsidR="00F4604F" w:rsidRPr="00757116" w14:paraId="7C934A49" w14:textId="77777777" w:rsidTr="00CB7EED">
        <w:trPr>
          <w:trHeight w:hRule="exact" w:val="2697"/>
          <w:trPrChange w:id="2905" w:author="Marika Konings" w:date="2015-06-08T12:32:00Z">
            <w:trPr>
              <w:trHeight w:hRule="exact" w:val="2697"/>
            </w:trPr>
          </w:trPrChange>
        </w:trPr>
        <w:tc>
          <w:tcPr>
            <w:tcW w:w="2309" w:type="dxa"/>
            <w:hideMark/>
            <w:tcPrChange w:id="2906" w:author="Marika Konings" w:date="2015-06-08T12:32:00Z">
              <w:tcPr>
                <w:tcW w:w="2309" w:type="dxa"/>
                <w:hideMark/>
              </w:tcPr>
            </w:tcPrChange>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Change w:id="2907" w:author="Marika Konings" w:date="2015-06-08T12:32:00Z">
              <w:tcPr>
                <w:tcW w:w="1288" w:type="dxa"/>
                <w:hideMark/>
              </w:tcPr>
            </w:tcPrChange>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Change w:id="2908" w:author="Marika Konings" w:date="2015-06-08T12:32:00Z">
              <w:tcPr>
                <w:tcW w:w="5853" w:type="dxa"/>
                <w:hideMark/>
              </w:tcPr>
            </w:tcPrChange>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CB7EED">
        <w:trPr>
          <w:trHeight w:hRule="exact" w:val="3957"/>
          <w:trPrChange w:id="2909" w:author="Marika Konings" w:date="2015-06-08T12:32:00Z">
            <w:trPr>
              <w:trHeight w:hRule="exact" w:val="3957"/>
            </w:trPr>
          </w:trPrChange>
        </w:trPr>
        <w:tc>
          <w:tcPr>
            <w:tcW w:w="2309" w:type="dxa"/>
            <w:hideMark/>
            <w:tcPrChange w:id="2910" w:author="Marika Konings" w:date="2015-06-08T12:32:00Z">
              <w:tcPr>
                <w:tcW w:w="2309" w:type="dxa"/>
                <w:hideMark/>
              </w:tcPr>
            </w:tcPrChange>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Change w:id="2911" w:author="Marika Konings" w:date="2015-06-08T12:32:00Z">
              <w:tcPr>
                <w:tcW w:w="1288" w:type="dxa"/>
                <w:hideMark/>
              </w:tcPr>
            </w:tcPrChange>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Change w:id="2912" w:author="Marika Konings" w:date="2015-06-08T12:32:00Z">
              <w:tcPr>
                <w:tcW w:w="5853" w:type="dxa"/>
                <w:hideMark/>
              </w:tcPr>
            </w:tcPrChange>
          </w:tcPr>
          <w:p w14:paraId="322A95EA" w14:textId="5B5FD538"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2913" w:author="Marika Konings" w:date="2015-06-08T12:33:00Z">
              <w:r w:rsidR="00CB7EED">
                <w:rPr>
                  <w:rFonts w:cs="Helvetica"/>
                  <w:spacing w:val="-6"/>
                  <w:sz w:val="20"/>
                  <w:szCs w:val="20"/>
                </w:rPr>
                <w:t xml:space="preserve"> </w:t>
              </w:r>
            </w:ins>
            <w:del w:id="2914" w:author="Marika Konings" w:date="2015-06-08T12:33:00Z">
              <w:r w:rsidRPr="006831F6" w:rsidDel="00CB7EED">
                <w:rPr>
                  <w:rFonts w:cs="Helvetica"/>
                  <w:sz w:val="20"/>
                  <w:szCs w:val="20"/>
                </w:rPr>
                <w:delText>,</w:delText>
              </w:r>
              <w:r w:rsidRPr="006831F6" w:rsidDel="00CB7EED">
                <w:rPr>
                  <w:rFonts w:cs="Helvetica"/>
                  <w:spacing w:val="-6"/>
                  <w:sz w:val="20"/>
                  <w:szCs w:val="20"/>
                </w:rPr>
                <w:delText xml:space="preserve"> </w:delText>
              </w:r>
              <w:r w:rsidRPr="006831F6" w:rsidDel="00CB7EED">
                <w:rPr>
                  <w:rFonts w:cs="Helvetica"/>
                  <w:sz w:val="20"/>
                  <w:szCs w:val="20"/>
                </w:rPr>
                <w:delText>other</w:delText>
              </w:r>
              <w:r w:rsidRPr="006831F6" w:rsidDel="00CB7EED">
                <w:rPr>
                  <w:rFonts w:cs="Helvetica"/>
                  <w:spacing w:val="-5"/>
                  <w:sz w:val="20"/>
                  <w:szCs w:val="20"/>
                </w:rPr>
                <w:delText xml:space="preserve"> </w:delText>
              </w:r>
            </w:del>
            <w:r w:rsidRPr="006831F6">
              <w:rPr>
                <w:rFonts w:cs="Helvetica"/>
                <w:sz w:val="20"/>
                <w:szCs w:val="20"/>
              </w:rPr>
              <w:t>departments</w:t>
            </w:r>
            <w:ins w:id="2915" w:author="Marika Konings" w:date="2015-06-08T12:33:00Z">
              <w:r w:rsidR="00CB7EED">
                <w:rPr>
                  <w:rFonts w:cs="Helvetica"/>
                  <w:sz w:val="20"/>
                  <w:szCs w:val="20"/>
                </w:rPr>
                <w:t xml:space="preserve"> other</w:t>
              </w:r>
            </w:ins>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ins w:id="2916" w:author="Marika Konings" w:date="2015-06-08T12:33:00Z">
              <w:r w:rsidR="00CB7EED">
                <w:rPr>
                  <w:rFonts w:cs="Helvetica"/>
                  <w:sz w:val="20"/>
                  <w:szCs w:val="20"/>
                </w:rPr>
                <w:t xml:space="preserve"> in</w:t>
              </w:r>
            </w:ins>
            <w:del w:id="2917" w:author="Marika Konings" w:date="2015-06-08T12:33:00Z">
              <w:r w:rsidRPr="006831F6" w:rsidDel="00CB7EED">
                <w:rPr>
                  <w:rFonts w:cs="Helvetica"/>
                  <w:spacing w:val="-5"/>
                  <w:sz w:val="20"/>
                  <w:szCs w:val="20"/>
                </w:rPr>
                <w:delText xml:space="preserve"> </w:delText>
              </w:r>
              <w:r w:rsidRPr="006831F6" w:rsidDel="00CB7EED">
                <w:rPr>
                  <w:rFonts w:cs="Helvetica"/>
                  <w:sz w:val="20"/>
                  <w:szCs w:val="20"/>
                </w:rPr>
                <w:delText>to</w:delText>
              </w:r>
            </w:del>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61083B5"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ins w:id="2918" w:author="Marika Konings" w:date="2015-06-08T12:33:00Z">
              <w:r w:rsidR="00CB7EED">
                <w:rPr>
                  <w:rFonts w:cs="Helvetica"/>
                  <w:spacing w:val="-12"/>
                  <w:sz w:val="20"/>
                  <w:szCs w:val="20"/>
                </w:rPr>
                <w:t xml:space="preserve">Functions </w:t>
              </w:r>
            </w:ins>
            <w:del w:id="2919" w:author="Marika Konings" w:date="2015-06-08T12:33:00Z">
              <w:r w:rsidRPr="006831F6" w:rsidDel="00CB7EED">
                <w:rPr>
                  <w:rFonts w:cs="Helvetica"/>
                  <w:sz w:val="20"/>
                  <w:szCs w:val="20"/>
                </w:rPr>
                <w:delText>Operations</w:delText>
              </w:r>
              <w:r w:rsidRPr="006831F6" w:rsidDel="00CB7EED">
                <w:rPr>
                  <w:rFonts w:cs="Helvetica"/>
                  <w:spacing w:val="-5"/>
                  <w:sz w:val="20"/>
                  <w:szCs w:val="20"/>
                </w:rPr>
                <w:delText xml:space="preserve"> </w:delText>
              </w:r>
            </w:del>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CB7EED">
        <w:trPr>
          <w:trHeight w:hRule="exact" w:val="5613"/>
          <w:trPrChange w:id="2920" w:author="Marika Konings" w:date="2015-06-08T12:32:00Z">
            <w:trPr>
              <w:trHeight w:hRule="exact" w:val="5613"/>
            </w:trPr>
          </w:trPrChange>
        </w:trPr>
        <w:tc>
          <w:tcPr>
            <w:tcW w:w="2309" w:type="dxa"/>
            <w:hideMark/>
            <w:tcPrChange w:id="2921" w:author="Marika Konings" w:date="2015-06-08T12:32:00Z">
              <w:tcPr>
                <w:tcW w:w="2309" w:type="dxa"/>
                <w:hideMark/>
              </w:tcPr>
            </w:tcPrChange>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Change w:id="2922" w:author="Marika Konings" w:date="2015-06-08T12:32:00Z">
              <w:tcPr>
                <w:tcW w:w="1288" w:type="dxa"/>
                <w:hideMark/>
              </w:tcPr>
            </w:tcPrChange>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Change w:id="2923" w:author="Marika Konings" w:date="2015-06-08T12:32:00Z">
              <w:tcPr>
                <w:tcW w:w="5853" w:type="dxa"/>
                <w:hideMark/>
              </w:tcPr>
            </w:tcPrChange>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B7EED">
        <w:trPr>
          <w:trHeight w:hRule="exact" w:val="987"/>
          <w:trPrChange w:id="2924" w:author="Marika Konings" w:date="2015-06-08T12:32:00Z">
            <w:trPr>
              <w:trHeight w:hRule="exact" w:val="987"/>
            </w:trPr>
          </w:trPrChange>
        </w:trPr>
        <w:tc>
          <w:tcPr>
            <w:tcW w:w="2309" w:type="dxa"/>
            <w:hideMark/>
            <w:tcPrChange w:id="2925" w:author="Marika Konings" w:date="2015-06-08T12:32:00Z">
              <w:tcPr>
                <w:tcW w:w="2309" w:type="dxa"/>
                <w:hideMark/>
              </w:tcPr>
            </w:tcPrChange>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Change w:id="2926" w:author="Marika Konings" w:date="2015-06-08T12:32:00Z">
              <w:tcPr>
                <w:tcW w:w="1288" w:type="dxa"/>
                <w:hideMark/>
              </w:tcPr>
            </w:tcPrChange>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Change w:id="2927" w:author="Marika Konings" w:date="2015-06-08T12:32:00Z">
              <w:tcPr>
                <w:tcW w:w="5853" w:type="dxa"/>
              </w:tcPr>
            </w:tcPrChange>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452297A2"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del w:id="2928" w:author="Marika Konings" w:date="2015-06-08T12:33:00Z">
        <w:r w:rsidRPr="006831F6" w:rsidDel="00CB7EED">
          <w:rPr>
            <w:rFonts w:cs="Helvetica"/>
          </w:rPr>
          <w:delText xml:space="preserve">as </w:delText>
        </w:r>
      </w:del>
      <w:ins w:id="2929" w:author="Marika Konings" w:date="2015-06-08T12:33:00Z">
        <w:r w:rsidR="00CB7EED" w:rsidRPr="006831F6">
          <w:rPr>
            <w:rFonts w:cs="Helvetica"/>
          </w:rPr>
          <w:t>a</w:t>
        </w:r>
        <w:r w:rsidR="00CB7EED">
          <w:rPr>
            <w:rFonts w:cs="Helvetica"/>
          </w:rPr>
          <w:t>n</w:t>
        </w:r>
        <w:r w:rsidR="00CB7EED" w:rsidRPr="006831F6">
          <w:rPr>
            <w:rFonts w:cs="Helvetica"/>
          </w:rPr>
          <w:t xml:space="preserve"> </w:t>
        </w:r>
      </w:ins>
      <w:r w:rsidRPr="006831F6">
        <w:rPr>
          <w:rFonts w:cs="Helvetica"/>
        </w:rPr>
        <w:t>as</w:t>
      </w:r>
      <w:r w:rsidRPr="0053287B">
        <w:rPr>
          <w:rFonts w:cs="Helvetica"/>
        </w:rPr>
        <w:t>-</w:t>
      </w:r>
      <w:r w:rsidRPr="0053287B">
        <w:rPr>
          <w:rFonts w:cs="Helvetica"/>
        </w:rPr>
        <w:softHyphen/>
      </w:r>
      <w:del w:id="2930" w:author="Marika Konings" w:date="2015-06-08T12:33:00Z">
        <w:r w:rsidRPr="00C17306" w:rsidDel="00CB7EED">
          <w:rPr>
            <w:rFonts w:ascii="Cambria Math" w:hAnsi="Cambria Math" w:cs="Cambria Math"/>
          </w:rPr>
          <w:delText>‐</w:delText>
        </w:r>
      </w:del>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2931"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2932" w:name="_Toc294992865"/>
      <w:bookmarkStart w:id="2933" w:name="_Toc294880266"/>
      <w:commentRangeStart w:id="2934"/>
      <w:r w:rsidRPr="006831F6">
        <w:rPr>
          <w:rFonts w:cs="Helvetica"/>
          <w:color w:val="1F497D"/>
        </w:rPr>
        <w:t>Annex Q – IANA Budget</w:t>
      </w:r>
      <w:bookmarkEnd w:id="2931"/>
      <w:bookmarkEnd w:id="2932"/>
      <w:bookmarkEnd w:id="2933"/>
      <w:commentRangeEnd w:id="2934"/>
      <w:r w:rsidR="00CB7EED">
        <w:rPr>
          <w:rStyle w:val="CommentReference"/>
          <w:rFonts w:eastAsia="MS Mincho"/>
          <w:b w:val="0"/>
          <w:spacing w:val="0"/>
          <w:kern w:val="0"/>
        </w:rPr>
        <w:commentReference w:id="2934"/>
      </w:r>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pPr>
        <w:pStyle w:val="NumberedBullets"/>
        <w:numPr>
          <w:ilvl w:val="0"/>
          <w:numId w:val="181"/>
        </w:numPr>
        <w:rPr>
          <w:rFonts w:cs="Helvetica"/>
        </w:rPr>
        <w:pPrChange w:id="2935" w:author="Marika Konings" w:date="2015-06-08T12:34:00Z">
          <w:pPr>
            <w:pStyle w:val="NumberedBullets"/>
            <w:numPr>
              <w:numId w:val="7"/>
            </w:numPr>
          </w:pPr>
        </w:pPrChange>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pPr>
        <w:pStyle w:val="NumberedBullets"/>
        <w:numPr>
          <w:ilvl w:val="0"/>
          <w:numId w:val="0"/>
        </w:numPr>
        <w:ind w:left="360"/>
        <w:rPr>
          <w:ins w:id="2936" w:author="Marika Konings" w:date="2015-06-08T12:34:00Z"/>
          <w:rFonts w:cs="Helvetica"/>
        </w:rPr>
        <w:pPrChange w:id="2937" w:author="Marika Konings" w:date="2015-06-08T12:34:00Z">
          <w:pPr>
            <w:pStyle w:val="NumberedBullets"/>
            <w:numPr>
              <w:numId w:val="7"/>
            </w:numPr>
          </w:pPr>
        </w:pPrChange>
      </w:pPr>
      <w:ins w:id="2938" w:author="Marika Konings" w:date="2015-06-08T12:34:00Z">
        <w:r w:rsidRPr="00CB7EED">
          <w:rPr>
            <w:b/>
          </w:rPr>
          <w:t>CCWG Accountability Dependencies</w:t>
        </w:r>
      </w:ins>
    </w:p>
    <w:p w14:paraId="249CF41D" w14:textId="43B642B3" w:rsidR="00CB7EED" w:rsidRDefault="00187BDE" w:rsidP="00CB7EED">
      <w:pPr>
        <w:pStyle w:val="BodyText"/>
        <w:numPr>
          <w:ilvl w:val="0"/>
          <w:numId w:val="0"/>
        </w:numPr>
        <w:ind w:left="360" w:hanging="360"/>
        <w:rPr>
          <w:ins w:id="2939" w:author="Marika Konings" w:date="2015-06-08T12:34:00Z"/>
        </w:rPr>
      </w:pPr>
      <w:ins w:id="2940" w:author="Marika Konings" w:date="2015-06-08T12:34:00Z">
        <w:r>
          <w:tab/>
        </w:r>
        <w:r w:rsidR="00CB7EED">
          <w:t>Enumeration of the relevant accountability mechanisms relating to the IANA Budget:</w:t>
        </w:r>
      </w:ins>
    </w:p>
    <w:p w14:paraId="14585F63" w14:textId="3A0CA080" w:rsidR="00F4604F" w:rsidRPr="00187BDE" w:rsidRDefault="00CB7EED">
      <w:pPr>
        <w:pStyle w:val="NumberedBullets"/>
        <w:numPr>
          <w:ilvl w:val="0"/>
          <w:numId w:val="183"/>
        </w:numPr>
        <w:rPr>
          <w:rFonts w:cs="Helvetica"/>
        </w:rPr>
        <w:pPrChange w:id="2941" w:author="Marika Konings" w:date="2015-06-08T12:35:00Z">
          <w:pPr>
            <w:pStyle w:val="Title"/>
            <w:numPr>
              <w:numId w:val="0"/>
            </w:numPr>
            <w:ind w:left="720" w:firstLine="0"/>
          </w:pPr>
        </w:pPrChange>
      </w:pPr>
      <w:ins w:id="2942" w:author="Marika Konings" w:date="2015-06-08T12:34:00Z">
        <w:r>
          <w:t xml:space="preserve">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t>IANA budget should be approved by the ICANN Board in a much earlier timeframe than the overall ICANN</w:t>
        </w:r>
        <w:proofErr w:type="gramEnd"/>
        <w:r>
          <w:t xml:space="preserve"> budget. The CWG (or a successor implementation group) will need to develop a proposed process for the IANA-specific budget review, which may become a component of the overall budget review.</w:t>
        </w:r>
      </w:ins>
    </w:p>
    <w:p w14:paraId="1D50095F" w14:textId="17D4E718" w:rsidR="00F4604F" w:rsidRPr="006831F6" w:rsidDel="00187BDE" w:rsidRDefault="00F4604F" w:rsidP="00F4604F">
      <w:pPr>
        <w:rPr>
          <w:del w:id="2943" w:author="Marika Konings" w:date="2015-06-08T12:35:00Z"/>
          <w:rFonts w:cs="Helvetica"/>
        </w:rPr>
      </w:pPr>
    </w:p>
    <w:p w14:paraId="22844207" w14:textId="23C39764" w:rsidR="00F4604F" w:rsidRPr="006831F6" w:rsidDel="00187BDE" w:rsidRDefault="00F4604F" w:rsidP="00F4604F">
      <w:pPr>
        <w:rPr>
          <w:del w:id="2944" w:author="Marika Konings" w:date="2015-06-08T12:35:00Z"/>
          <w:rFonts w:cs="Helvetica"/>
        </w:rPr>
      </w:pPr>
    </w:p>
    <w:p w14:paraId="46E5C914" w14:textId="365AFC49" w:rsidR="00F4604F" w:rsidRPr="006831F6" w:rsidDel="00187BDE" w:rsidRDefault="00F4604F" w:rsidP="00F4604F">
      <w:pPr>
        <w:rPr>
          <w:del w:id="2945" w:author="Marika Konings" w:date="2015-06-08T12:35:00Z"/>
          <w:rFonts w:cs="Helvetica"/>
        </w:rPr>
      </w:pPr>
    </w:p>
    <w:p w14:paraId="785FE97E" w14:textId="5B8D5828" w:rsidR="00F4604F" w:rsidRPr="006831F6" w:rsidDel="00187BDE" w:rsidRDefault="00F4604F" w:rsidP="00F4604F">
      <w:pPr>
        <w:rPr>
          <w:del w:id="2946" w:author="Marika Konings" w:date="2015-06-08T12:35:00Z"/>
          <w:rFonts w:cs="Helvetica"/>
        </w:rPr>
      </w:pPr>
    </w:p>
    <w:p w14:paraId="128D6FD3" w14:textId="587BD5FD" w:rsidR="00F4604F" w:rsidRPr="006831F6" w:rsidDel="00187BDE" w:rsidRDefault="00F4604F" w:rsidP="00F4604F">
      <w:pPr>
        <w:rPr>
          <w:del w:id="2947" w:author="Marika Konings" w:date="2015-06-08T12:35:00Z"/>
          <w:rFonts w:cs="Helvetica"/>
        </w:rPr>
      </w:pPr>
    </w:p>
    <w:p w14:paraId="5707BE9A" w14:textId="21CD347C" w:rsidR="00F4604F" w:rsidRPr="006831F6" w:rsidDel="00187BDE" w:rsidRDefault="00F4604F" w:rsidP="00F4604F">
      <w:pPr>
        <w:rPr>
          <w:del w:id="2948" w:author="Marika Konings" w:date="2015-06-08T12:35:00Z"/>
          <w:rFonts w:cs="Helvetica"/>
        </w:rPr>
      </w:pPr>
    </w:p>
    <w:p w14:paraId="5F2808B0" w14:textId="58635043" w:rsidR="00F4604F" w:rsidRPr="006831F6" w:rsidDel="00187BDE" w:rsidRDefault="00F4604F" w:rsidP="00F4604F">
      <w:pPr>
        <w:rPr>
          <w:del w:id="2949" w:author="Marika Konings" w:date="2015-06-08T12:35:00Z"/>
          <w:rFonts w:cs="Helvetica"/>
        </w:rPr>
      </w:pPr>
    </w:p>
    <w:p w14:paraId="1DE2339D" w14:textId="750B04A9" w:rsidR="00F4604F" w:rsidRPr="006831F6" w:rsidDel="00187BDE" w:rsidRDefault="00F4604F" w:rsidP="00F4604F">
      <w:pPr>
        <w:rPr>
          <w:del w:id="2950" w:author="Marika Konings" w:date="2015-06-08T12:35:00Z"/>
          <w:rFonts w:cs="Helvetica"/>
        </w:rPr>
      </w:pPr>
    </w:p>
    <w:p w14:paraId="09E2C230" w14:textId="42BEBDEE" w:rsidR="00F4604F" w:rsidRPr="006831F6" w:rsidDel="00187BDE" w:rsidRDefault="00F4604F" w:rsidP="00F4604F">
      <w:pPr>
        <w:rPr>
          <w:del w:id="2951" w:author="Marika Konings" w:date="2015-06-08T12:35:00Z"/>
          <w:rFonts w:cs="Helvetica"/>
        </w:rPr>
      </w:pPr>
    </w:p>
    <w:p w14:paraId="5B406F19" w14:textId="2A893B17" w:rsidR="00F4604F" w:rsidRPr="006831F6" w:rsidDel="00187BDE" w:rsidRDefault="00F4604F" w:rsidP="00F4604F">
      <w:pPr>
        <w:rPr>
          <w:del w:id="2952" w:author="Marika Konings" w:date="2015-06-08T12:35:00Z"/>
          <w:rFonts w:cs="Helvetica"/>
        </w:rPr>
      </w:pPr>
    </w:p>
    <w:p w14:paraId="51F2ECBF" w14:textId="6DAC9CD9" w:rsidR="00F4604F" w:rsidRPr="006831F6" w:rsidDel="00187BDE" w:rsidRDefault="00F4604F" w:rsidP="00F4604F">
      <w:pPr>
        <w:rPr>
          <w:del w:id="2953" w:author="Marika Konings" w:date="2015-06-08T12:35:00Z"/>
          <w:rFonts w:cs="Helvetica"/>
        </w:rPr>
      </w:pPr>
    </w:p>
    <w:p w14:paraId="6F712CFB" w14:textId="120A1337" w:rsidR="00F4604F" w:rsidRPr="006831F6" w:rsidDel="00187BDE" w:rsidRDefault="00F4604F" w:rsidP="00F4604F">
      <w:pPr>
        <w:rPr>
          <w:del w:id="2954" w:author="Marika Konings" w:date="2015-06-08T12:35:00Z"/>
          <w:rFonts w:cs="Helvetica"/>
        </w:rPr>
      </w:pPr>
    </w:p>
    <w:p w14:paraId="63D791F7" w14:textId="278FEB7D" w:rsidR="00F4604F" w:rsidRPr="006831F6" w:rsidDel="00187BDE" w:rsidRDefault="00F4604F" w:rsidP="00F4604F">
      <w:pPr>
        <w:rPr>
          <w:del w:id="2955" w:author="Marika Konings" w:date="2015-06-08T12:35:00Z"/>
          <w:rFonts w:cs="Helvetica"/>
        </w:rPr>
      </w:pPr>
    </w:p>
    <w:p w14:paraId="6007A970" w14:textId="5749F153" w:rsidR="00F4604F" w:rsidRPr="006831F6" w:rsidDel="00187BDE" w:rsidRDefault="00F4604F" w:rsidP="00F4604F">
      <w:pPr>
        <w:rPr>
          <w:del w:id="2956" w:author="Marika Konings" w:date="2015-06-08T12:35:00Z"/>
          <w:rFonts w:cs="Helvetica"/>
        </w:rPr>
      </w:pPr>
    </w:p>
    <w:p w14:paraId="20FC1F6E" w14:textId="41CECA8E" w:rsidR="006831F6" w:rsidRPr="006831F6" w:rsidDel="00187BDE" w:rsidRDefault="006831F6" w:rsidP="006831F6">
      <w:pPr>
        <w:spacing w:after="0"/>
        <w:rPr>
          <w:del w:id="2957" w:author="Marika Konings" w:date="2015-06-08T12:35:00Z"/>
          <w:rFonts w:cs="Helvetica"/>
        </w:rPr>
        <w:sectPr w:rsidR="006831F6" w:rsidRPr="006831F6" w:rsidDel="00187BDE" w:rsidSect="00820FB4">
          <w:pgSz w:w="12240" w:h="15840"/>
          <w:pgMar w:top="1383" w:right="1460" w:bottom="767" w:left="1440" w:header="720" w:footer="720" w:gutter="0"/>
          <w:cols w:space="720"/>
        </w:sectPr>
      </w:pPr>
    </w:p>
    <w:p w14:paraId="3F6DFF51" w14:textId="77777777" w:rsidR="00187BDE" w:rsidRDefault="00187BDE">
      <w:pPr>
        <w:spacing w:after="0"/>
        <w:rPr>
          <w:ins w:id="2958" w:author="Marika Konings" w:date="2015-06-08T12:35:00Z"/>
          <w:rFonts w:eastAsia="MS Gothic" w:cs="Helvetica"/>
          <w:b/>
          <w:spacing w:val="5"/>
          <w:kern w:val="28"/>
          <w:sz w:val="28"/>
          <w:szCs w:val="52"/>
          <w:lang w:val="en-US"/>
        </w:rPr>
      </w:pPr>
      <w:bookmarkStart w:id="2959" w:name="_Toc294992866"/>
      <w:bookmarkStart w:id="2960" w:name="_Toc294880267"/>
      <w:ins w:id="2961" w:author="Marika Konings" w:date="2015-06-08T12:35:00Z">
        <w:r>
          <w:rPr>
            <w:rFonts w:cs="Helvetica"/>
            <w:lang w:val="en-US"/>
          </w:rPr>
          <w:br w:type="page"/>
        </w:r>
      </w:ins>
    </w:p>
    <w:p w14:paraId="034E8E77" w14:textId="36503E2C" w:rsidR="00F4604F" w:rsidRPr="006831F6" w:rsidRDefault="00F4604F">
      <w:pPr>
        <w:pStyle w:val="Title"/>
        <w:numPr>
          <w:ilvl w:val="0"/>
          <w:numId w:val="0"/>
        </w:numPr>
        <w:ind w:left="14" w:hanging="14"/>
        <w:rPr>
          <w:rFonts w:cs="Helvetica"/>
          <w:lang w:val="en-US"/>
        </w:rPr>
        <w:pPrChange w:id="2962" w:author="Marika Konings" w:date="2015-06-08T12:35:00Z">
          <w:pPr>
            <w:pStyle w:val="Title"/>
            <w:numPr>
              <w:numId w:val="0"/>
            </w:numPr>
            <w:ind w:left="180"/>
          </w:pPr>
        </w:pPrChange>
      </w:pPr>
      <w:r w:rsidRPr="006831F6">
        <w:rPr>
          <w:rFonts w:cs="Helvetica"/>
          <w:lang w:val="en-US"/>
        </w:rPr>
        <w:t>Annex R</w:t>
      </w:r>
      <w:bookmarkEnd w:id="2959"/>
      <w:bookmarkEnd w:id="2960"/>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60595FB7" w:rsidR="00F4604F" w:rsidRPr="006831F6" w:rsidRDefault="00F4604F" w:rsidP="00F4604F">
      <w:pPr>
        <w:pStyle w:val="BodyText"/>
        <w:numPr>
          <w:ilvl w:val="1"/>
          <w:numId w:val="5"/>
        </w:numPr>
        <w:rPr>
          <w:rFonts w:cs="Helvetica"/>
        </w:rPr>
      </w:pPr>
      <w:r w:rsidRPr="006831F6">
        <w:rPr>
          <w:rFonts w:cs="Helvetica"/>
        </w:rPr>
        <w:t>Impact o</w:t>
      </w:r>
      <w:ins w:id="2963" w:author="Marika Konings" w:date="2015-06-08T12:36:00Z">
        <w:r w:rsidR="00187BDE">
          <w:rPr>
            <w:rFonts w:cs="Helvetica"/>
          </w:rPr>
          <w:t>n</w:t>
        </w:r>
      </w:ins>
      <w:del w:id="2964" w:author="Marika Konings" w:date="2015-06-08T12:35:00Z">
        <w:r w:rsidRPr="006831F6" w:rsidDel="00187BDE">
          <w:rPr>
            <w:rFonts w:cs="Helvetica"/>
          </w:rPr>
          <w:delText>f</w:delText>
        </w:r>
      </w:del>
      <w:r w:rsidRPr="006831F6">
        <w:rPr>
          <w:rFonts w:cs="Helvetica"/>
        </w:rPr>
        <w:t xml:space="preserve">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4"/>
        <w:gridCol w:w="2922"/>
        <w:gridCol w:w="2960"/>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0B7F6621" w:rsidR="00F4604F" w:rsidRPr="006831F6"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w:t>
            </w:r>
            <w:ins w:id="2965" w:author="Marika Konings" w:date="2015-06-08T17:57:00Z">
              <w:r w:rsidR="005A7E38">
                <w:rPr>
                  <w:rFonts w:cs="Helvetica"/>
                  <w:lang w:val="en-US"/>
                </w:rPr>
                <w:t>60</w:t>
              </w:r>
            </w:ins>
            <w:del w:id="2966" w:author="Marika Konings" w:date="2015-06-08T17:57:00Z">
              <w:r w:rsidRPr="0053287B" w:rsidDel="005A7E38">
                <w:rPr>
                  <w:rFonts w:cs="Helvetica"/>
                  <w:lang w:val="en-US"/>
                </w:rPr>
                <w:delText>53</w:delText>
              </w:r>
            </w:del>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CF77A3F"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10/15 = </w:t>
            </w:r>
            <w:ins w:id="2967" w:author="Marika Konings" w:date="2015-06-08T17:57:00Z">
              <w:r w:rsidR="005A7E38">
                <w:rPr>
                  <w:rFonts w:cs="Helvetica"/>
                  <w:lang w:val="en-US"/>
                </w:rPr>
                <w:t>73</w:t>
              </w:r>
            </w:ins>
            <w:del w:id="2968" w:author="Marika Konings" w:date="2015-06-08T17:57:00Z">
              <w:r w:rsidRPr="0053287B" w:rsidDel="005A7E38">
                <w:rPr>
                  <w:rFonts w:cs="Helvetica"/>
                  <w:lang w:val="en-US"/>
                </w:rPr>
                <w:delText>67</w:delText>
              </w:r>
            </w:del>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2969" w:name="_Toc294992867"/>
      <w:bookmarkStart w:id="2970" w:name="_Toc294880268"/>
      <w:bookmarkStart w:id="2971" w:name="_Toc294879960"/>
      <w:bookmarkStart w:id="2972" w:name="_Toc294879313"/>
      <w:r w:rsidRPr="0053287B">
        <w:rPr>
          <w:rFonts w:cs="Helvetica"/>
          <w:lang w:val="en-US"/>
        </w:rPr>
        <w:t>Detailed Evaluation</w:t>
      </w:r>
      <w:bookmarkEnd w:id="2969"/>
      <w:bookmarkEnd w:id="2970"/>
      <w:bookmarkEnd w:id="2971"/>
      <w:bookmarkEnd w:id="2972"/>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5E8724BC" w:rsidR="00F4604F" w:rsidRPr="006831F6" w:rsidRDefault="00F4604F" w:rsidP="00F4604F">
      <w:pPr>
        <w:pStyle w:val="BodyText"/>
        <w:numPr>
          <w:ilvl w:val="1"/>
          <w:numId w:val="5"/>
        </w:numPr>
        <w:rPr>
          <w:rFonts w:cs="Helvetica"/>
          <w:iCs/>
        </w:rPr>
      </w:pPr>
      <w:r w:rsidRPr="006831F6">
        <w:rPr>
          <w:rFonts w:cs="Helvetica"/>
          <w:iCs/>
        </w:rPr>
        <w:t>Impact o</w:t>
      </w:r>
      <w:ins w:id="2973" w:author="Marika Konings" w:date="2015-06-08T12:36:00Z">
        <w:r w:rsidR="00050B28">
          <w:rPr>
            <w:rFonts w:cs="Helvetica"/>
            <w:iCs/>
          </w:rPr>
          <w:t>n</w:t>
        </w:r>
      </w:ins>
      <w:del w:id="2974" w:author="Marika Konings" w:date="2015-06-08T12:36:00Z">
        <w:r w:rsidRPr="006831F6" w:rsidDel="00050B28">
          <w:rPr>
            <w:rFonts w:cs="Helvetica"/>
            <w:iCs/>
          </w:rPr>
          <w:delText>f</w:delText>
        </w:r>
      </w:del>
      <w:r w:rsidRPr="006831F6">
        <w:rPr>
          <w:rFonts w:cs="Helvetica"/>
          <w:iCs/>
        </w:rPr>
        <w:t xml:space="preserve"> the IFO customers </w:t>
      </w:r>
      <w:ins w:id="2975" w:author="Marika Konings" w:date="2015-06-08T12:36:00Z">
        <w:r w:rsidR="00050B28">
          <w:rPr>
            <w:rFonts w:cs="Helvetica"/>
            <w:iCs/>
          </w:rPr>
          <w:t xml:space="preserve">resulting from </w:t>
        </w:r>
      </w:ins>
      <w:del w:id="2976" w:author="Marika Konings" w:date="2015-06-08T12:36:00Z">
        <w:r w:rsidRPr="006831F6" w:rsidDel="00050B28">
          <w:rPr>
            <w:rFonts w:cs="Helvetica"/>
            <w:iCs/>
          </w:rPr>
          <w:delText xml:space="preserve">for </w:delText>
        </w:r>
      </w:del>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w:t>
      </w:r>
      <w:del w:id="2977" w:author="Marika Konings" w:date="2015-06-08T12:36:00Z">
        <w:r w:rsidRPr="006831F6" w:rsidDel="00050B28">
          <w:rPr>
            <w:rFonts w:cs="Helvetica"/>
            <w:iCs/>
          </w:rPr>
          <w:delText>d</w:delText>
        </w:r>
      </w:del>
      <w:r w:rsidRPr="006831F6">
        <w:rPr>
          <w:rFonts w:cs="Helvetica"/>
          <w:iCs/>
        </w:rPr>
        <w:t xml:space="preserv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2F509202" w:rsidR="00F4604F" w:rsidRPr="006831F6" w:rsidRDefault="00F4604F" w:rsidP="00F4604F">
      <w:pPr>
        <w:pStyle w:val="BodyText"/>
        <w:numPr>
          <w:ilvl w:val="1"/>
          <w:numId w:val="5"/>
        </w:numPr>
        <w:rPr>
          <w:rFonts w:cs="Helvetica"/>
          <w:iCs/>
        </w:rPr>
      </w:pPr>
      <w:r w:rsidRPr="006831F6">
        <w:rPr>
          <w:rFonts w:cs="Helvetica"/>
          <w:iCs/>
        </w:rPr>
        <w:t>Impact o</w:t>
      </w:r>
      <w:ins w:id="2978" w:author="Marika Konings" w:date="2015-06-08T12:36:00Z">
        <w:r w:rsidR="00050B28">
          <w:rPr>
            <w:rFonts w:cs="Helvetica"/>
            <w:iCs/>
          </w:rPr>
          <w:t>n</w:t>
        </w:r>
      </w:ins>
      <w:del w:id="2979" w:author="Marika Konings" w:date="2015-06-08T12:36:00Z">
        <w:r w:rsidRPr="006831F6" w:rsidDel="00050B28">
          <w:rPr>
            <w:rFonts w:cs="Helvetica"/>
            <w:iCs/>
          </w:rPr>
          <w:delText>f</w:delText>
        </w:r>
      </w:del>
      <w:r w:rsidRPr="006831F6">
        <w:rPr>
          <w:rFonts w:cs="Helvetica"/>
          <w:iCs/>
        </w:rPr>
        <w:t xml:space="preserve"> the IFO customers</w:t>
      </w:r>
      <w:ins w:id="2980" w:author="Marika Konings" w:date="2015-06-08T12:36:00Z">
        <w:r w:rsidR="00050B28">
          <w:rPr>
            <w:rFonts w:cs="Helvetica"/>
            <w:iCs/>
          </w:rPr>
          <w:t xml:space="preserve"> resulting from </w:t>
        </w:r>
      </w:ins>
      <w:del w:id="2981" w:author="Marika Konings" w:date="2015-06-08T12:36:00Z">
        <w:r w:rsidRPr="006831F6" w:rsidDel="00050B28">
          <w:rPr>
            <w:rFonts w:cs="Helvetica"/>
            <w:iCs/>
          </w:rPr>
          <w:delText xml:space="preserve"> for </w:delText>
        </w:r>
      </w:del>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w:t>
      </w:r>
      <w:del w:id="2982" w:author="Marika Konings" w:date="2015-06-08T12:36:00Z">
        <w:r w:rsidRPr="006831F6" w:rsidDel="00050B28">
          <w:rPr>
            <w:rFonts w:cs="Helvetica"/>
          </w:rPr>
          <w:delText>d</w:delText>
        </w:r>
      </w:del>
      <w:r w:rsidRPr="006831F6">
        <w:rPr>
          <w:rFonts w:cs="Helvetica"/>
        </w:rPr>
        <w:t xml:space="preserve">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1251572B" w:rsidR="00F4604F" w:rsidRPr="006831F6" w:rsidRDefault="005A7E38" w:rsidP="00F4604F">
      <w:pPr>
        <w:pStyle w:val="BodyText"/>
        <w:numPr>
          <w:ilvl w:val="2"/>
          <w:numId w:val="5"/>
        </w:numPr>
        <w:rPr>
          <w:rFonts w:cs="Helvetica"/>
          <w:iCs/>
        </w:rPr>
      </w:pPr>
      <w:ins w:id="2983" w:author="Marika Konings" w:date="2015-06-08T17:57:00Z">
        <w:r>
          <w:rPr>
            <w:rFonts w:cs="Helvetica"/>
            <w:iCs/>
          </w:rPr>
          <w:t>1</w:t>
        </w:r>
      </w:ins>
      <w:del w:id="2984" w:author="Marika Konings" w:date="2015-06-08T17:57:00Z">
        <w:r w:rsidR="00F4604F" w:rsidRPr="006831F6" w:rsidDel="005A7E38">
          <w:rPr>
            <w:rFonts w:cs="Helvetica"/>
            <w:iCs/>
          </w:rPr>
          <w:delText>0</w:delText>
        </w:r>
      </w:del>
      <w:r w:rsidR="00F4604F" w:rsidRPr="006831F6">
        <w:rPr>
          <w:rFonts w:cs="Helvetica"/>
          <w:iCs/>
        </w:rPr>
        <w:t xml:space="preserve"> – </w:t>
      </w:r>
      <w:commentRangeStart w:id="2985"/>
      <w:r w:rsidR="00F4604F" w:rsidRPr="006831F6">
        <w:rPr>
          <w:rFonts w:cs="Helvetica"/>
          <w:iCs/>
        </w:rPr>
        <w:t>Adding the IFR and its powers to the ICANN Bylaws will be a significant undertaking</w:t>
      </w:r>
      <w:commentRangeEnd w:id="2985"/>
      <w:r w:rsidR="00C8201F" w:rsidRPr="006831F6">
        <w:rPr>
          <w:rStyle w:val="CommentReference"/>
          <w:rFonts w:eastAsia="MS Mincho" w:cs="Helvetica"/>
          <w:lang w:val="en-CA" w:eastAsia="en-CA"/>
        </w:rPr>
        <w:commentReference w:id="2985"/>
      </w:r>
      <w:r w:rsidR="00F4604F"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550EC31E"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ins w:id="2986" w:author="Marika Konings" w:date="2015-06-08T12:36:00Z">
        <w:r w:rsidR="00050B28">
          <w:rPr>
            <w:rFonts w:cs="Helvetica"/>
            <w:iCs/>
          </w:rPr>
          <w:t xml:space="preserve">resulting from </w:t>
        </w:r>
      </w:ins>
      <w:del w:id="2987" w:author="Marika Konings" w:date="2015-06-08T12:36:00Z">
        <w:r w:rsidRPr="006831F6" w:rsidDel="00050B28">
          <w:rPr>
            <w:rFonts w:cs="Helvetica"/>
            <w:iCs/>
          </w:rPr>
          <w:delText xml:space="preserve">for </w:delText>
        </w:r>
      </w:del>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49056EA1" w:rsidR="00F4604F" w:rsidRPr="006831F6" w:rsidRDefault="00F4604F" w:rsidP="00F4604F">
      <w:pPr>
        <w:pStyle w:val="BodyText"/>
        <w:rPr>
          <w:rFonts w:cs="Helvetica"/>
          <w:b/>
        </w:rPr>
      </w:pPr>
      <w:r w:rsidRPr="006831F6">
        <w:rPr>
          <w:rFonts w:cs="Helvetica"/>
          <w:b/>
        </w:rPr>
        <w:t xml:space="preserve">CSC (total score = </w:t>
      </w:r>
      <w:ins w:id="2988" w:author="Marika Konings" w:date="2015-06-08T17:58:00Z">
        <w:r w:rsidR="005A7E38">
          <w:rPr>
            <w:rFonts w:cs="Helvetica"/>
            <w:b/>
          </w:rPr>
          <w:t>9</w:t>
        </w:r>
      </w:ins>
      <w:del w:id="2989" w:author="Marika Konings" w:date="2015-06-08T17:58:00Z">
        <w:r w:rsidRPr="006831F6" w:rsidDel="005A7E38">
          <w:rPr>
            <w:rFonts w:cs="Helvetica"/>
            <w:b/>
          </w:rPr>
          <w:delText>10</w:delText>
        </w:r>
      </w:del>
      <w:r w:rsidRPr="006831F6">
        <w:rPr>
          <w:rFonts w:cs="Helvetica"/>
          <w:b/>
        </w:rPr>
        <w:t>/15 = 6</w:t>
      </w:r>
      <w:ins w:id="2990" w:author="Marika Konings" w:date="2015-06-08T17:58:00Z">
        <w:r w:rsidR="005A7E38">
          <w:rPr>
            <w:rFonts w:cs="Helvetica"/>
            <w:b/>
          </w:rPr>
          <w:t>0</w:t>
        </w:r>
      </w:ins>
      <w:del w:id="2991" w:author="Marika Konings" w:date="2015-06-08T17:58:00Z">
        <w:r w:rsidRPr="006831F6" w:rsidDel="005A7E38">
          <w:rPr>
            <w:rFonts w:cs="Helvetica"/>
            <w:b/>
          </w:rPr>
          <w:delText>7</w:delText>
        </w:r>
      </w:del>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67A38BCE" w:rsidR="00F4604F" w:rsidRPr="006831F6" w:rsidRDefault="005A7E38" w:rsidP="00F4604F">
      <w:pPr>
        <w:pStyle w:val="BodyText"/>
        <w:numPr>
          <w:ilvl w:val="2"/>
          <w:numId w:val="5"/>
        </w:numPr>
        <w:rPr>
          <w:rFonts w:cs="Helvetica"/>
          <w:iCs/>
        </w:rPr>
      </w:pPr>
      <w:ins w:id="2992" w:author="Marika Konings" w:date="2015-06-08T17:58:00Z">
        <w:r>
          <w:rPr>
            <w:rFonts w:cs="Helvetica"/>
            <w:iCs/>
          </w:rPr>
          <w:t>1</w:t>
        </w:r>
      </w:ins>
      <w:commentRangeStart w:id="2993"/>
      <w:del w:id="2994" w:author="Marika Konings" w:date="2015-06-08T17:58:00Z">
        <w:r w:rsidR="00F4604F" w:rsidRPr="006831F6" w:rsidDel="005A7E38">
          <w:rPr>
            <w:rFonts w:cs="Helvetica"/>
            <w:iCs/>
          </w:rPr>
          <w:delText>0</w:delText>
        </w:r>
      </w:del>
      <w:r w:rsidR="00F4604F" w:rsidRPr="006831F6">
        <w:rPr>
          <w:rFonts w:cs="Helvetica"/>
          <w:iCs/>
        </w:rPr>
        <w:t xml:space="preserve"> – Adding the CSC and its powers to the ICANN Bylaws will be a significant undertaking.</w:t>
      </w:r>
      <w:commentRangeEnd w:id="2993"/>
      <w:r w:rsidR="002E64BE" w:rsidRPr="006831F6">
        <w:rPr>
          <w:rStyle w:val="CommentReference"/>
          <w:rFonts w:eastAsia="MS Mincho" w:cs="Helvetica"/>
          <w:lang w:val="en-CA" w:eastAsia="en-CA"/>
        </w:rPr>
        <w:commentReference w:id="2993"/>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EF37D20"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ins w:id="2995" w:author="Marika Konings" w:date="2015-06-08T12:37:00Z">
        <w:r w:rsidR="00050B28">
          <w:rPr>
            <w:rFonts w:cs="Helvetica"/>
            <w:iCs/>
          </w:rPr>
          <w:t xml:space="preserve">resulting from </w:t>
        </w:r>
      </w:ins>
      <w:del w:id="2996" w:author="Marika Konings" w:date="2015-06-08T12:37:00Z">
        <w:r w:rsidRPr="006831F6" w:rsidDel="00050B28">
          <w:rPr>
            <w:rFonts w:cs="Helvetica"/>
            <w:iCs/>
          </w:rPr>
          <w:delText xml:space="preserve">for </w:delText>
        </w:r>
      </w:del>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6382B3FB" w:rsidR="00F4604F" w:rsidRPr="006831F6" w:rsidRDefault="00F4604F" w:rsidP="00F4604F">
      <w:pPr>
        <w:pStyle w:val="BodyText"/>
        <w:numPr>
          <w:ilvl w:val="1"/>
          <w:numId w:val="5"/>
        </w:numPr>
        <w:rPr>
          <w:rFonts w:cs="Helvetica"/>
        </w:rPr>
      </w:pPr>
      <w:r w:rsidRPr="006831F6">
        <w:rPr>
          <w:rFonts w:cs="Helvetica"/>
          <w:iCs/>
        </w:rPr>
        <w:t>Total score = 1</w:t>
      </w:r>
      <w:ins w:id="2997" w:author="Marika Konings" w:date="2015-06-08T17:58:00Z">
        <w:r w:rsidR="005A7E38">
          <w:rPr>
            <w:rFonts w:cs="Helvetica"/>
            <w:iCs/>
          </w:rPr>
          <w:t>1</w:t>
        </w:r>
      </w:ins>
      <w:del w:id="2998" w:author="Marika Konings" w:date="2015-06-08T17:58:00Z">
        <w:r w:rsidRPr="006831F6" w:rsidDel="005A7E38">
          <w:rPr>
            <w:rFonts w:cs="Helvetica"/>
            <w:iCs/>
          </w:rPr>
          <w:delText>0</w:delText>
        </w:r>
      </w:del>
      <w:r w:rsidRPr="006831F6">
        <w:rPr>
          <w:rFonts w:cs="Helvetica"/>
          <w:iCs/>
        </w:rPr>
        <w:t xml:space="preserve">/15 = </w:t>
      </w:r>
      <w:ins w:id="2999" w:author="Marika Konings" w:date="2015-06-08T17:58:00Z">
        <w:r w:rsidR="005A7E38">
          <w:rPr>
            <w:rFonts w:cs="Helvetica"/>
            <w:iCs/>
          </w:rPr>
          <w:t>73</w:t>
        </w:r>
      </w:ins>
      <w:del w:id="3000" w:author="Marika Konings" w:date="2015-06-08T17:58:00Z">
        <w:r w:rsidRPr="006831F6" w:rsidDel="005A7E38">
          <w:rPr>
            <w:rFonts w:cs="Helvetica"/>
            <w:iCs/>
          </w:rPr>
          <w:delText>67</w:delText>
        </w:r>
      </w:del>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5D036A" w:rsidR="00F4604F" w:rsidRPr="006831F6" w:rsidRDefault="00F4604F" w:rsidP="00F4604F">
      <w:pPr>
        <w:pStyle w:val="BodyText"/>
        <w:numPr>
          <w:ilvl w:val="2"/>
          <w:numId w:val="5"/>
        </w:numPr>
        <w:rPr>
          <w:rFonts w:cs="Helvetica"/>
          <w:iCs/>
        </w:rPr>
      </w:pPr>
      <w:commentRangeStart w:id="3001"/>
      <w:r w:rsidRPr="006831F6">
        <w:rPr>
          <w:rFonts w:cs="Helvetica"/>
          <w:iCs/>
        </w:rPr>
        <w:t xml:space="preserve">2 – </w:t>
      </w:r>
      <w:del w:id="3002" w:author="Marika Konings" w:date="2015-06-08T17:58:00Z">
        <w:r w:rsidRPr="006831F6" w:rsidDel="005A7E38">
          <w:rPr>
            <w:rFonts w:cs="Helvetica"/>
            <w:iCs/>
          </w:rPr>
          <w:delText>Not all aspects deal with PTI. PTI will have to up rework some procedures</w:delText>
        </w:r>
      </w:del>
      <w:ins w:id="3003" w:author="Marika Konings" w:date="2015-06-08T17:58:00Z">
        <w:r w:rsidR="005A7E38">
          <w:rPr>
            <w:rFonts w:cs="Helvetica"/>
            <w:iCs/>
          </w:rPr>
          <w:t>Some changes required – limited impact</w:t>
        </w:r>
      </w:ins>
      <w:bookmarkStart w:id="3004" w:name="_GoBack"/>
      <w:bookmarkEnd w:id="3004"/>
      <w:r w:rsidRPr="006831F6">
        <w:rPr>
          <w:rFonts w:cs="Helvetica"/>
          <w:iCs/>
        </w:rPr>
        <w:t>.</w:t>
      </w:r>
      <w:commentRangeEnd w:id="3001"/>
      <w:r w:rsidR="002E64BE" w:rsidRPr="006831F6">
        <w:rPr>
          <w:rStyle w:val="CommentReference"/>
          <w:rFonts w:eastAsia="MS Mincho" w:cs="Helvetica"/>
          <w:lang w:val="en-CA" w:eastAsia="en-CA"/>
        </w:rPr>
        <w:commentReference w:id="3001"/>
      </w:r>
    </w:p>
    <w:p w14:paraId="5DBAEA0E" w14:textId="110E7A43" w:rsidR="00F4604F" w:rsidRPr="006831F6" w:rsidRDefault="00F4604F" w:rsidP="00F4604F">
      <w:pPr>
        <w:pStyle w:val="BodyText"/>
        <w:numPr>
          <w:ilvl w:val="1"/>
          <w:numId w:val="5"/>
        </w:numPr>
        <w:rPr>
          <w:rFonts w:cs="Helvetica"/>
          <w:iCs/>
        </w:rPr>
      </w:pPr>
      <w:r w:rsidRPr="006831F6">
        <w:rPr>
          <w:rFonts w:cs="Helvetica"/>
          <w:iCs/>
        </w:rPr>
        <w:t>Impact o</w:t>
      </w:r>
      <w:ins w:id="3005" w:author="Marika Konings" w:date="2015-06-08T12:37:00Z">
        <w:r w:rsidR="00050B28">
          <w:rPr>
            <w:rFonts w:cs="Helvetica"/>
            <w:iCs/>
          </w:rPr>
          <w:t>n</w:t>
        </w:r>
      </w:ins>
      <w:del w:id="3006" w:author="Marika Konings" w:date="2015-06-08T12:37:00Z">
        <w:r w:rsidRPr="006831F6" w:rsidDel="00050B28">
          <w:rPr>
            <w:rFonts w:cs="Helvetica"/>
            <w:iCs/>
          </w:rPr>
          <w:delText>f</w:delText>
        </w:r>
      </w:del>
      <w:r w:rsidRPr="006831F6">
        <w:rPr>
          <w:rFonts w:cs="Helvetica"/>
          <w:iCs/>
        </w:rPr>
        <w:t xml:space="preserve"> the IFO customers</w:t>
      </w:r>
      <w:ins w:id="3007" w:author="Marika Konings" w:date="2015-06-08T12:37:00Z">
        <w:r w:rsidR="00050B28">
          <w:rPr>
            <w:rFonts w:cs="Helvetica"/>
            <w:iCs/>
          </w:rPr>
          <w:t xml:space="preserve"> resulting from</w:t>
        </w:r>
      </w:ins>
      <w:r w:rsidRPr="006831F6">
        <w:rPr>
          <w:rFonts w:cs="Helvetica"/>
          <w:iCs/>
        </w:rPr>
        <w:t xml:space="preserve">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proofErr w:type="spellStart"/>
      <w:r w:rsidRPr="006831F6">
        <w:rPr>
          <w:rFonts w:cs="Helvetica"/>
          <w:iCs/>
        </w:rPr>
        <w:t>vs</w:t>
      </w:r>
      <w:proofErr w:type="spellEnd"/>
      <w:r w:rsidRPr="006831F6">
        <w:rPr>
          <w:rFonts w:cs="Helvetica"/>
          <w:iCs/>
        </w:rPr>
        <w:t xml:space="preserve"> IFO.</w:t>
      </w:r>
    </w:p>
    <w:p w14:paraId="628D745D" w14:textId="3E44405B" w:rsidR="00F4604F" w:rsidRPr="006831F6" w:rsidRDefault="00F4604F" w:rsidP="00F4604F">
      <w:pPr>
        <w:pStyle w:val="BodyText"/>
        <w:numPr>
          <w:ilvl w:val="1"/>
          <w:numId w:val="5"/>
        </w:numPr>
        <w:rPr>
          <w:rFonts w:cs="Helvetica"/>
          <w:iCs/>
        </w:rPr>
      </w:pPr>
      <w:r w:rsidRPr="006831F6">
        <w:rPr>
          <w:rFonts w:cs="Helvetica"/>
          <w:iCs/>
        </w:rPr>
        <w:t>Impact o</w:t>
      </w:r>
      <w:ins w:id="3008" w:author="Marika Konings" w:date="2015-06-08T12:37:00Z">
        <w:r w:rsidR="00050B28">
          <w:rPr>
            <w:rFonts w:cs="Helvetica"/>
            <w:iCs/>
          </w:rPr>
          <w:t>n</w:t>
        </w:r>
      </w:ins>
      <w:del w:id="3009" w:author="Marika Konings" w:date="2015-06-08T12:37:00Z">
        <w:r w:rsidRPr="006831F6" w:rsidDel="00050B28">
          <w:rPr>
            <w:rFonts w:cs="Helvetica"/>
            <w:iCs/>
          </w:rPr>
          <w:delText>f</w:delText>
        </w:r>
      </w:del>
      <w:r w:rsidRPr="006831F6">
        <w:rPr>
          <w:rFonts w:cs="Helvetica"/>
          <w:iCs/>
        </w:rPr>
        <w:t xml:space="preserve"> the IFO customers</w:t>
      </w:r>
      <w:ins w:id="3010" w:author="Marika Konings" w:date="2015-06-08T12:37:00Z">
        <w:r w:rsidR="00050B28">
          <w:rPr>
            <w:rFonts w:cs="Helvetica"/>
            <w:iCs/>
          </w:rPr>
          <w:t xml:space="preserve"> resulting from</w:t>
        </w:r>
      </w:ins>
      <w:del w:id="3011" w:author="Marika Konings" w:date="2015-06-08T12:37:00Z">
        <w:r w:rsidRPr="006831F6" w:rsidDel="00050B28">
          <w:rPr>
            <w:rFonts w:cs="Helvetica"/>
            <w:iCs/>
          </w:rPr>
          <w:delText xml:space="preserve"> for</w:delText>
        </w:r>
      </w:del>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191538C6" w:rsidR="00F4604F" w:rsidRPr="006831F6" w:rsidRDefault="00F4604F" w:rsidP="00F4604F">
      <w:pPr>
        <w:pStyle w:val="BodyText"/>
        <w:numPr>
          <w:ilvl w:val="1"/>
          <w:numId w:val="5"/>
        </w:numPr>
        <w:rPr>
          <w:rFonts w:cs="Helvetica"/>
          <w:iCs/>
        </w:rPr>
      </w:pPr>
      <w:r w:rsidRPr="006831F6">
        <w:rPr>
          <w:rFonts w:cs="Helvetica"/>
          <w:iCs/>
        </w:rPr>
        <w:t>Impact o</w:t>
      </w:r>
      <w:ins w:id="3012" w:author="Marika Konings" w:date="2015-06-08T12:37:00Z">
        <w:r w:rsidR="00050B28">
          <w:rPr>
            <w:rFonts w:cs="Helvetica"/>
            <w:iCs/>
          </w:rPr>
          <w:t xml:space="preserve">n </w:t>
        </w:r>
      </w:ins>
      <w:del w:id="3013" w:author="Marika Konings" w:date="2015-06-08T12:37:00Z">
        <w:r w:rsidRPr="006831F6" w:rsidDel="00050B28">
          <w:rPr>
            <w:rFonts w:cs="Helvetica"/>
            <w:iCs/>
          </w:rPr>
          <w:delText xml:space="preserve">f </w:delText>
        </w:r>
      </w:del>
      <w:r w:rsidRPr="006831F6">
        <w:rPr>
          <w:rFonts w:cs="Helvetica"/>
          <w:iCs/>
        </w:rPr>
        <w:t xml:space="preserve">the IFO customers </w:t>
      </w:r>
      <w:ins w:id="3014" w:author="Marika Konings" w:date="2015-06-08T12:37:00Z">
        <w:r w:rsidR="00050B28">
          <w:rPr>
            <w:rFonts w:cs="Helvetica"/>
            <w:iCs/>
          </w:rPr>
          <w:t>resulting from</w:t>
        </w:r>
      </w:ins>
      <w:del w:id="3015" w:author="Marika Konings" w:date="2015-06-08T12:37:00Z">
        <w:r w:rsidRPr="006831F6" w:rsidDel="00050B28">
          <w:rPr>
            <w:rFonts w:cs="Helvetica"/>
            <w:iCs/>
          </w:rPr>
          <w:delText>for</w:delText>
        </w:r>
      </w:del>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3016"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3017" w:name="page18"/>
      <w:bookmarkStart w:id="3018" w:name="page19"/>
      <w:bookmarkStart w:id="3019" w:name="page20"/>
      <w:bookmarkStart w:id="3020" w:name="page21"/>
      <w:bookmarkStart w:id="3021" w:name="page22"/>
      <w:bookmarkStart w:id="3022" w:name="page25"/>
      <w:bookmarkStart w:id="3023" w:name="_Toc294992868"/>
      <w:bookmarkStart w:id="3024" w:name="_Toc294880269"/>
      <w:bookmarkEnd w:id="1953"/>
      <w:bookmarkEnd w:id="1954"/>
      <w:bookmarkEnd w:id="1955"/>
      <w:bookmarkEnd w:id="3017"/>
      <w:bookmarkEnd w:id="3018"/>
      <w:bookmarkEnd w:id="3019"/>
      <w:bookmarkEnd w:id="3020"/>
      <w:bookmarkEnd w:id="3021"/>
      <w:bookmarkEnd w:id="3022"/>
    </w:p>
    <w:p w14:paraId="6B03AEB2" w14:textId="0E07315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t xml:space="preserve">Annex S: </w:t>
      </w:r>
      <w:commentRangeStart w:id="3025"/>
      <w:ins w:id="3026" w:author="Grace Abuhamad" w:date="2015-06-04T20:47:00Z">
        <w:del w:id="3027" w:author="Marika Konings" w:date="2015-06-08T12:42:00Z">
          <w:r w:rsidR="00C17306" w:rsidDel="00B04BA9">
            <w:rPr>
              <w:rStyle w:val="Heading3Char"/>
              <w:rFonts w:ascii="Helvetica" w:hAnsi="Helvetica"/>
              <w:b/>
              <w:bCs w:val="0"/>
              <w:color w:val="auto"/>
              <w:sz w:val="28"/>
              <w:szCs w:val="52"/>
            </w:rPr>
            <w:delText>Sample</w:delText>
          </w:r>
        </w:del>
      </w:ins>
      <w:ins w:id="3028" w:author="Marika Konings" w:date="2015-06-08T12:42:00Z">
        <w:r w:rsidR="00B04BA9">
          <w:rPr>
            <w:rStyle w:val="Heading3Char"/>
            <w:rFonts w:ascii="Helvetica" w:hAnsi="Helvetica"/>
            <w:b/>
            <w:bCs w:val="0"/>
            <w:color w:val="auto"/>
            <w:sz w:val="28"/>
            <w:szCs w:val="52"/>
          </w:rPr>
          <w:t>Proposed</w:t>
        </w:r>
        <w:commentRangeEnd w:id="3025"/>
        <w:r w:rsidR="00B04BA9">
          <w:rPr>
            <w:rStyle w:val="CommentReference"/>
            <w:rFonts w:eastAsia="MS Mincho"/>
            <w:b w:val="0"/>
            <w:spacing w:val="0"/>
            <w:kern w:val="0"/>
          </w:rPr>
          <w:commentReference w:id="3025"/>
        </w:r>
      </w:ins>
      <w:ins w:id="3030" w:author="Grace Abuhamad" w:date="2015-06-04T20:47:00Z">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3023"/>
      <w:bookmarkEnd w:id="3024"/>
    </w:p>
    <w:p w14:paraId="423E5546" w14:textId="26C4ACFA" w:rsidR="006474DE" w:rsidRDefault="006474DE" w:rsidP="00F4604F">
      <w:pPr>
        <w:rPr>
          <w:ins w:id="3031" w:author="Grace Abuhamad" w:date="2015-06-04T23:52:00Z"/>
          <w:rFonts w:cs="Helvetica"/>
          <w:i/>
          <w:lang w:val="en-US"/>
        </w:rPr>
      </w:pPr>
      <w:bookmarkStart w:id="3032" w:name="LOCMemorandum"/>
      <w:commentRangeStart w:id="3033"/>
      <w:ins w:id="3034" w:author="Grace Abuhamad" w:date="2015-06-04T23:50:00Z">
        <w:r w:rsidRPr="00D60E4B">
          <w:rPr>
            <w:rFonts w:cs="Helvetica"/>
            <w:i/>
            <w:lang w:val="en-US"/>
          </w:rPr>
          <w:t xml:space="preserve">What follows below is a sample term sheet </w:t>
        </w:r>
      </w:ins>
      <w:ins w:id="3035" w:author="Grace Abuhamad" w:date="2015-06-04T23:51:00Z">
        <w:r w:rsidRPr="00D60E4B">
          <w:rPr>
            <w:rFonts w:cs="Helvetica"/>
            <w:i/>
            <w:lang w:val="en-US"/>
          </w:rPr>
          <w:t xml:space="preserve">that </w:t>
        </w:r>
      </w:ins>
      <w:ins w:id="3036" w:author="Grace Abuhamad" w:date="2015-06-04T23:52:00Z">
        <w:r w:rsidR="00D60E4B" w:rsidRPr="00D60E4B">
          <w:rPr>
            <w:rFonts w:cs="Helvetica"/>
            <w:i/>
            <w:lang w:val="en-US"/>
          </w:rPr>
          <w:t xml:space="preserve">could be the precursor to the ICANN-PTI contract. </w:t>
        </w:r>
      </w:ins>
      <w:ins w:id="3037" w:author="Marika Konings" w:date="2015-06-08T12:38:00Z">
        <w:r w:rsidR="00050B28">
          <w:rPr>
            <w:rFonts w:cs="Helvetica"/>
            <w:i/>
            <w:lang w:val="en-US"/>
          </w:rPr>
          <w:t xml:space="preserve">This is based on a legal memorandum prepared by legal counsel to the CWG-Stewardship on May 18, 2015. </w:t>
        </w:r>
        <w:proofErr w:type="gramStart"/>
        <w:r w:rsidR="00050B28">
          <w:rPr>
            <w:rFonts w:cs="Helvetica"/>
            <w:i/>
            <w:lang w:val="en-US"/>
          </w:rPr>
          <w:t>To the extent this term sheet is inconsistent with the current proposal</w:t>
        </w:r>
        <w:proofErr w:type="gramEnd"/>
        <w:r w:rsidR="00050B28">
          <w:rPr>
            <w:rFonts w:cs="Helvetica"/>
            <w:i/>
            <w:lang w:val="en-US"/>
          </w:rPr>
          <w:t xml:space="preserve">, </w:t>
        </w:r>
        <w:proofErr w:type="gramStart"/>
        <w:r w:rsidR="00050B28">
          <w:rPr>
            <w:rFonts w:cs="Helvetica"/>
            <w:i/>
            <w:lang w:val="en-US"/>
          </w:rPr>
          <w:t xml:space="preserve">the current proposal </w:t>
        </w:r>
        <w:del w:id="3038" w:author="Flanagan, Sharon" w:date="2015-06-07T16:12:00Z">
          <w:r w:rsidR="00050B28">
            <w:rPr>
              <w:rFonts w:cs="Helvetica"/>
              <w:i/>
              <w:lang w:val="en-US"/>
            </w:rPr>
            <w:delText xml:space="preserve">is intended to </w:delText>
          </w:r>
        </w:del>
        <w:r w:rsidR="00050B28">
          <w:rPr>
            <w:rFonts w:cs="Helvetica"/>
            <w:i/>
            <w:lang w:val="en-US"/>
          </w:rPr>
          <w:t>governs</w:t>
        </w:r>
        <w:proofErr w:type="gramEnd"/>
        <w:r w:rsidR="00050B28">
          <w:rPr>
            <w:rFonts w:cs="Helvetica"/>
            <w:i/>
            <w:lang w:val="en-US"/>
          </w:rPr>
          <w:t xml:space="preserve">. </w:t>
        </w:r>
      </w:ins>
      <w:ins w:id="3039" w:author="Grace Abuhamad" w:date="2015-06-04T23:52:00Z">
        <w:r w:rsidR="00D60E4B" w:rsidRPr="00D60E4B">
          <w:rPr>
            <w:rFonts w:cs="Helvetica"/>
            <w:i/>
            <w:lang w:val="en-US"/>
          </w:rPr>
          <w:t>Th</w:t>
        </w:r>
      </w:ins>
      <w:ins w:id="3040" w:author="Marika Konings" w:date="2015-06-08T12:38:00Z">
        <w:r w:rsidR="00050B28">
          <w:rPr>
            <w:rFonts w:cs="Helvetica"/>
            <w:i/>
            <w:lang w:val="en-US"/>
          </w:rPr>
          <w:t>e term</w:t>
        </w:r>
      </w:ins>
      <w:ins w:id="3041" w:author="Grace Abuhamad" w:date="2015-06-04T23:52:00Z">
        <w:del w:id="3042" w:author="Marika Konings" w:date="2015-06-08T12:38:00Z">
          <w:r w:rsidR="00D60E4B" w:rsidRPr="00D60E4B" w:rsidDel="00050B28">
            <w:rPr>
              <w:rFonts w:cs="Helvetica"/>
              <w:i/>
              <w:lang w:val="en-US"/>
            </w:rPr>
            <w:delText>is</w:delText>
          </w:r>
        </w:del>
        <w:r w:rsidR="00D60E4B" w:rsidRPr="00D60E4B">
          <w:rPr>
            <w:rFonts w:cs="Helvetica"/>
            <w:i/>
            <w:lang w:val="en-US"/>
          </w:rPr>
          <w:t xml:space="preserve"> sheet </w:t>
        </w:r>
      </w:ins>
      <w:ins w:id="3043" w:author="Grace Abuhamad" w:date="2015-06-04T23:51:00Z">
        <w:r w:rsidRPr="00D60E4B">
          <w:rPr>
            <w:rFonts w:cs="Helvetica"/>
            <w:i/>
            <w:lang w:val="en-US"/>
          </w:rPr>
          <w:t>would be subject of negotiation between PTI and ICANN (with PTI having indep</w:t>
        </w:r>
      </w:ins>
      <w:ins w:id="3044" w:author="Grace Abuhamad" w:date="2015-06-04T23:52:00Z">
        <w:r w:rsidR="00D60E4B" w:rsidRPr="00D60E4B">
          <w:rPr>
            <w:rFonts w:cs="Helvetica"/>
            <w:i/>
            <w:lang w:val="en-US"/>
          </w:rPr>
          <w:t>en</w:t>
        </w:r>
      </w:ins>
      <w:ins w:id="3045" w:author="Grace Abuhamad" w:date="2015-06-04T23:51:00Z">
        <w:r w:rsidRPr="00D60E4B">
          <w:rPr>
            <w:rFonts w:cs="Helvetica"/>
            <w:i/>
            <w:lang w:val="en-US"/>
          </w:rPr>
          <w:t>dent legal advice)</w:t>
        </w:r>
        <w:r w:rsidR="00D60E4B" w:rsidRPr="00D60E4B">
          <w:rPr>
            <w:rFonts w:cs="Helvetica"/>
            <w:i/>
            <w:lang w:val="en-US"/>
          </w:rPr>
          <w:t xml:space="preserve">. </w:t>
        </w:r>
      </w:ins>
      <w:commentRangeEnd w:id="3033"/>
      <w:ins w:id="3046" w:author="Grace Abuhamad" w:date="2015-06-04T23:53:00Z">
        <w:r w:rsidR="00D60E4B">
          <w:rPr>
            <w:rStyle w:val="CommentReference"/>
          </w:rPr>
          <w:commentReference w:id="3033"/>
        </w:r>
      </w:ins>
    </w:p>
    <w:p w14:paraId="0B8DBEA0" w14:textId="77777777" w:rsidR="00D60E4B" w:rsidRPr="00D60E4B" w:rsidRDefault="00D60E4B" w:rsidP="00F4604F">
      <w:pPr>
        <w:rPr>
          <w:ins w:id="3047"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3032"/>
    </w:p>
    <w:p w14:paraId="66578B92" w14:textId="77777777" w:rsidR="00F4604F" w:rsidRPr="0053287B" w:rsidRDefault="00F4604F" w:rsidP="00F4604F">
      <w:pPr>
        <w:rPr>
          <w:rFonts w:cs="Helvetica"/>
          <w:bCs/>
          <w:lang w:val="en-US"/>
        </w:rPr>
      </w:pPr>
      <w:bookmarkStart w:id="3048" w:name="DeliveryMethods"/>
      <w:bookmarkEnd w:id="3048"/>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3049" w:name="LOCTo"/>
            <w:r w:rsidRPr="0053287B">
              <w:rPr>
                <w:rFonts w:cs="Helvetica"/>
                <w:lang w:val="en-US"/>
              </w:rPr>
              <w:t>To:</w:t>
            </w:r>
            <w:bookmarkEnd w:id="3049"/>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3050" w:name="ToName"/>
            <w:r w:rsidRPr="006831F6">
              <w:rPr>
                <w:rFonts w:cs="Helvetica"/>
                <w:lang w:val="en-US"/>
              </w:rPr>
              <w:t xml:space="preserve"> </w:t>
            </w:r>
            <w:bookmarkEnd w:id="3050"/>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3051" w:name="LOCFrom"/>
            <w:r w:rsidRPr="0053287B">
              <w:rPr>
                <w:rFonts w:cs="Helvetica"/>
                <w:lang w:val="en-US"/>
              </w:rPr>
              <w:t>From:</w:t>
            </w:r>
            <w:bookmarkEnd w:id="3051"/>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3052"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3052"/>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3053" w:name="LOCRe"/>
            <w:r w:rsidRPr="0053287B">
              <w:rPr>
                <w:rFonts w:cs="Helvetica"/>
                <w:lang w:val="en-US"/>
              </w:rPr>
              <w:t>Re:</w:t>
            </w:r>
            <w:bookmarkEnd w:id="3053"/>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3054" w:name="LOCDate"/>
            <w:r w:rsidRPr="0053287B">
              <w:rPr>
                <w:rFonts w:cs="Helvetica"/>
                <w:lang w:val="en-US"/>
              </w:rPr>
              <w:t>Date:</w:t>
            </w:r>
            <w:bookmarkEnd w:id="3054"/>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commentRangeStart w:id="3055"/>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B477AE9" w:rsidR="00F4604F" w:rsidRPr="006831F6" w:rsidRDefault="00F4604F" w:rsidP="00F4604F">
      <w:pPr>
        <w:rPr>
          <w:rFonts w:cs="Helvetica"/>
        </w:rPr>
      </w:pPr>
      <w:r w:rsidRPr="006831F6">
        <w:rPr>
          <w:rFonts w:cs="Helvetica"/>
        </w:rPr>
        <w:t xml:space="preserve">This proposed term sheet </w:t>
      </w:r>
      <w:ins w:id="3056" w:author="Marika Konings" w:date="2015-06-08T12:42:00Z">
        <w:r w:rsidR="00B04BA9">
          <w:rPr>
            <w:rFonts w:cs="Helvetica"/>
          </w:rPr>
          <w:t xml:space="preserve">was </w:t>
        </w:r>
      </w:ins>
      <w:r w:rsidRPr="006831F6">
        <w:rPr>
          <w:rFonts w:cs="Helvetica"/>
        </w:rPr>
        <w:t>prepared by Sidley</w:t>
      </w:r>
      <w:ins w:id="3057" w:author="Marika Konings" w:date="2015-06-08T12:42:00Z">
        <w:r w:rsidR="00B04BA9">
          <w:rPr>
            <w:rFonts w:cs="Helvetica"/>
          </w:rPr>
          <w:t xml:space="preserve"> Austin LLP (“Sidley”)</w:t>
        </w:r>
      </w:ins>
      <w:r w:rsidRPr="006831F6">
        <w:rPr>
          <w:rFonts w:cs="Helvetica"/>
        </w:rPr>
        <w:t xml:space="preserve">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6629C56A"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w:t>
      </w:r>
      <w:commentRangeStart w:id="3058"/>
      <w:r w:rsidRPr="006831F6">
        <w:rPr>
          <w:rFonts w:cs="Helvetica"/>
        </w:rPr>
        <w:t xml:space="preserve">In drafting this term sheet, </w:t>
      </w:r>
      <w:del w:id="3059" w:author="Marika Konings" w:date="2015-06-08T12:43:00Z">
        <w:r w:rsidRPr="006831F6" w:rsidDel="00B04BA9">
          <w:rPr>
            <w:rFonts w:cs="Helvetica"/>
          </w:rPr>
          <w:delText xml:space="preserve">we </w:delText>
        </w:r>
      </w:del>
      <w:ins w:id="3060" w:author="Marika Konings" w:date="2015-06-08T12:43:00Z">
        <w:r w:rsidR="00B04BA9">
          <w:rPr>
            <w:rFonts w:cs="Helvetica"/>
          </w:rPr>
          <w:t>Sidley</w:t>
        </w:r>
        <w:r w:rsidR="00B04BA9" w:rsidRPr="006831F6">
          <w:rPr>
            <w:rFonts w:cs="Helvetica"/>
          </w:rPr>
          <w:t xml:space="preserve"> </w:t>
        </w:r>
      </w:ins>
      <w:r w:rsidRPr="006831F6">
        <w:rPr>
          <w:rFonts w:cs="Helvetica"/>
        </w:rPr>
        <w:t xml:space="preserve">assumed the </w:t>
      </w:r>
      <w:del w:id="3061" w:author="Marika Konings" w:date="2015-06-08T12:43:00Z">
        <w:r w:rsidRPr="006831F6" w:rsidDel="00B04BA9">
          <w:rPr>
            <w:rFonts w:cs="Helvetica"/>
          </w:rPr>
          <w:delText xml:space="preserve">current </w:delText>
        </w:r>
      </w:del>
      <w:ins w:id="3062" w:author="Marika Konings" w:date="2015-06-08T12:43:00Z">
        <w:r w:rsidR="00B04BA9">
          <w:rPr>
            <w:rFonts w:cs="Helvetica"/>
          </w:rPr>
          <w:t xml:space="preserve">proposed </w:t>
        </w:r>
      </w:ins>
      <w:r w:rsidRPr="006831F6">
        <w:rPr>
          <w:rFonts w:cs="Helvetica"/>
        </w:rPr>
        <w:t xml:space="preserve">CWG model, under which PTI would be formed as a separate legal entity and an affiliate or controlled subsidiary of ICANN (depending on the final form of entity of PTI selected). </w:t>
      </w:r>
      <w:commentRangeEnd w:id="3058"/>
      <w:r w:rsidR="00B04BA9">
        <w:rPr>
          <w:rStyle w:val="CommentReference"/>
        </w:rPr>
        <w:commentReference w:id="3058"/>
      </w:r>
      <w:r w:rsidRPr="006831F6">
        <w:rPr>
          <w:rFonts w:cs="Helvetica"/>
        </w:rPr>
        <w:t xml:space="preserve"> </w:t>
      </w:r>
    </w:p>
    <w:p w14:paraId="761C9009" w14:textId="5FCFBF5F" w:rsidR="00F4604F" w:rsidRPr="006831F6" w:rsidDel="00B04BA9" w:rsidRDefault="00F4604F" w:rsidP="00F4604F">
      <w:pPr>
        <w:rPr>
          <w:del w:id="3063" w:author="Marika Konings" w:date="2015-06-08T12:44:00Z"/>
          <w:rFonts w:cs="Helvetica"/>
        </w:rPr>
      </w:pPr>
      <w:del w:id="3064" w:author="Marika Konings" w:date="2015-06-08T12:44:00Z">
        <w:r w:rsidRPr="006831F6" w:rsidDel="00B04BA9">
          <w:rPr>
            <w:rFonts w:cs="Helvetica"/>
          </w:rPr>
          <w:delText xml:space="preserve">It is anticipated that this initial proposed term sheet will be further revised after review and consideration by CWG, and to consider the feedback and public comment on the Second Draft Proposal circulated in April 2015.  </w:delText>
        </w:r>
        <w:commentRangeEnd w:id="3055"/>
        <w:r w:rsidR="00B04BA9" w:rsidDel="00B04BA9">
          <w:rPr>
            <w:rStyle w:val="CommentReference"/>
          </w:rPr>
          <w:commentReference w:id="3055"/>
        </w:r>
      </w:del>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Terms in current ICANN-PTI Contract but revised for dates</w:t>
            </w:r>
            <w:proofErr w:type="gramStart"/>
            <w:r w:rsidRPr="006831F6">
              <w:rPr>
                <w:rFonts w:cs="Helvetica"/>
                <w:lang w:val="en-US"/>
              </w:rPr>
              <w:t>,  for</w:t>
            </w:r>
            <w:proofErr w:type="gramEnd"/>
            <w:r w:rsidRPr="006831F6">
              <w:rPr>
                <w:rFonts w:cs="Helvetica"/>
                <w:lang w:val="en-US"/>
              </w:rPr>
              <w:t xml:space="preserve"> change in parties from the ICANN-NTIA Contract, or for other non-substantive revisions are in </w:t>
            </w:r>
            <w:commentRangeStart w:id="3065"/>
            <w:r w:rsidRPr="006831F6">
              <w:rPr>
                <w:rFonts w:cs="Helvetica"/>
                <w:lang w:val="en-US"/>
              </w:rPr>
              <w:t>blue</w:t>
            </w:r>
            <w:commentRangeEnd w:id="3065"/>
            <w:r w:rsidRPr="00C17306">
              <w:rPr>
                <w:rStyle w:val="CommentReference"/>
                <w:rFonts w:cs="Helvetica"/>
                <w:sz w:val="22"/>
              </w:rPr>
              <w:commentReference w:id="3065"/>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3066"/>
            <w:r w:rsidRPr="0053287B">
              <w:rPr>
                <w:rFonts w:cs="Helvetica"/>
                <w:b/>
                <w:lang w:val="en-US"/>
              </w:rPr>
              <w:t xml:space="preserve">black </w:t>
            </w:r>
            <w:commentRangeEnd w:id="3066"/>
            <w:r w:rsidRPr="00C17306">
              <w:rPr>
                <w:rStyle w:val="CommentReference"/>
                <w:rFonts w:cs="Helvetica"/>
                <w:sz w:val="22"/>
              </w:rPr>
              <w:commentReference w:id="3066"/>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05"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05"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05"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BAAD899" w14:textId="3982F4CD" w:rsidR="00F4604F" w:rsidRPr="0053287B" w:rsidRDefault="00B04BA9" w:rsidP="00C8201F">
            <w:pPr>
              <w:rPr>
                <w:rFonts w:cs="Helvetica"/>
                <w:lang w:val="en-US"/>
              </w:rPr>
            </w:pPr>
            <w:ins w:id="3067" w:author="Marika Konings" w:date="2015-06-08T12:44:00Z">
              <w:r>
                <w:rPr>
                  <w:rFonts w:cs="Helvetica"/>
                  <w:lang w:val="en-US"/>
                </w:rPr>
                <w:t xml:space="preserve">Initial </w:t>
              </w:r>
            </w:ins>
            <w:r w:rsidR="00F4604F" w:rsidRPr="0053287B">
              <w:rPr>
                <w:rFonts w:cs="Helvetica"/>
                <w:lang w:val="en-US"/>
              </w:rPr>
              <w:t>Term</w:t>
            </w:r>
          </w:p>
        </w:tc>
        <w:tc>
          <w:tcPr>
            <w:tcW w:w="5305" w:type="dxa"/>
            <w:tcBorders>
              <w:top w:val="single" w:sz="4" w:space="0" w:color="auto"/>
              <w:left w:val="single" w:sz="4" w:space="0" w:color="auto"/>
              <w:bottom w:val="single" w:sz="4" w:space="0" w:color="auto"/>
              <w:right w:val="single" w:sz="4" w:space="0" w:color="auto"/>
            </w:tcBorders>
            <w:hideMark/>
          </w:tcPr>
          <w:p w14:paraId="544423C6" w14:textId="7E0D9803"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ins w:id="3068" w:author="Marika Konings" w:date="2015-06-08T12:44:00Z">
              <w:r w:rsidR="00B04BA9">
                <w:rPr>
                  <w:rFonts w:cs="Helvetica"/>
                  <w:lang w:val="en-US"/>
                </w:rPr>
                <w:t xml:space="preserve"> shall commence on </w:t>
              </w:r>
            </w:ins>
            <w:del w:id="3069" w:author="Marika Konings" w:date="2015-06-08T12:44:00Z">
              <w:r w:rsidRPr="0053287B" w:rsidDel="00B04BA9">
                <w:rPr>
                  <w:rFonts w:cs="Helvetica"/>
                  <w:lang w:val="en-US"/>
                </w:rPr>
                <w:delText xml:space="preserve"> is: </w:delText>
              </w:r>
            </w:del>
            <w:r w:rsidRPr="0053287B">
              <w:rPr>
                <w:rFonts w:cs="Helvetica"/>
                <w:lang w:val="en-US"/>
              </w:rPr>
              <w:t xml:space="preserve">[October 1, 2015] </w:t>
            </w:r>
            <w:ins w:id="3070" w:author="Marika Konings" w:date="2015-06-08T12:44:00Z">
              <w:r w:rsidR="00B04BA9">
                <w:rPr>
                  <w:rFonts w:cs="Helvetica"/>
                  <w:lang w:val="en-US"/>
                </w:rPr>
                <w:t>(the “Commencement Date”) and shall end on the [fifth (5</w:t>
              </w:r>
              <w:r w:rsidR="00B04BA9" w:rsidRPr="00B04BA9">
                <w:rPr>
                  <w:rFonts w:cs="Helvetica"/>
                  <w:vertAlign w:val="superscript"/>
                  <w:lang w:val="en-US"/>
                  <w:rPrChange w:id="3071" w:author="Marika Konings" w:date="2015-06-08T12:45:00Z">
                    <w:rPr>
                      <w:rFonts w:cs="Helvetica"/>
                      <w:lang w:val="en-US"/>
                    </w:rPr>
                  </w:rPrChange>
                </w:rPr>
                <w:t>th</w:t>
              </w:r>
              <w:r w:rsidR="00B04BA9">
                <w:rPr>
                  <w:rFonts w:cs="Helvetica"/>
                  <w:lang w:val="en-US"/>
                </w:rPr>
                <w:t>)</w:t>
              </w:r>
            </w:ins>
            <w:ins w:id="3072" w:author="Marika Konings" w:date="2015-06-08T12:45:00Z">
              <w:r w:rsidR="00A22B90">
                <w:rPr>
                  <w:rFonts w:cs="Helvetica"/>
                  <w:lang w:val="en-US"/>
                </w:rPr>
                <w:t xml:space="preserve">] anniversary of the Commencement Date. </w:t>
              </w:r>
            </w:ins>
            <w:del w:id="3073" w:author="Marika Konings" w:date="2015-06-08T12:45:00Z">
              <w:r w:rsidRPr="0053287B" w:rsidDel="00A22B90">
                <w:rPr>
                  <w:rFonts w:cs="Helvetica"/>
                  <w:lang w:val="en-US"/>
                </w:rPr>
                <w:delText>– [TBD]</w:delText>
              </w:r>
            </w:del>
          </w:p>
        </w:tc>
        <w:tc>
          <w:tcPr>
            <w:tcW w:w="1169"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69"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05" w:type="dxa"/>
            <w:tcBorders>
              <w:top w:val="single" w:sz="4" w:space="0" w:color="auto"/>
              <w:left w:val="single" w:sz="4" w:space="0" w:color="auto"/>
              <w:bottom w:val="single" w:sz="4" w:space="0" w:color="auto"/>
              <w:right w:val="single" w:sz="4" w:space="0" w:color="auto"/>
            </w:tcBorders>
            <w:hideMark/>
          </w:tcPr>
          <w:p w14:paraId="2B1F8B84" w14:textId="7DB5378A"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del w:id="3074" w:author="Marika Konings" w:date="2015-06-08T12:45:00Z">
              <w:r w:rsidRPr="0053287B" w:rsidDel="00A22B90">
                <w:rPr>
                  <w:rFonts w:cs="Helvetica"/>
                  <w:lang w:val="en-US"/>
                </w:rPr>
                <w:delText xml:space="preserve">the </w:delText>
              </w:r>
            </w:del>
            <w:ins w:id="3075" w:author="Marika Konings" w:date="2015-06-08T12:45:00Z">
              <w:r w:rsidR="00A22B90">
                <w:rPr>
                  <w:rFonts w:cs="Helvetica"/>
                  <w:lang w:val="en-US"/>
                </w:rPr>
                <w:t>an</w:t>
              </w:r>
              <w:r w:rsidR="00A22B90" w:rsidRPr="0053287B">
                <w:rPr>
                  <w:rFonts w:cs="Helvetica"/>
                  <w:lang w:val="en-US"/>
                </w:rPr>
                <w:t xml:space="preserve"> </w:t>
              </w:r>
            </w:ins>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CD356F1" w:rsidR="00F4604F" w:rsidRPr="0053287B" w:rsidDel="00A22B90" w:rsidRDefault="00F4604F" w:rsidP="00C8201F">
            <w:pPr>
              <w:numPr>
                <w:ilvl w:val="0"/>
                <w:numId w:val="13"/>
              </w:numPr>
              <w:rPr>
                <w:del w:id="3076" w:author="Marika Konings" w:date="2015-06-08T12:46:00Z"/>
                <w:rFonts w:cs="Helvetica"/>
                <w:lang w:val="en-US"/>
              </w:rPr>
            </w:pPr>
            <w:r w:rsidRPr="006831F6">
              <w:rPr>
                <w:rFonts w:cs="Helvetica"/>
                <w:lang w:val="en-US"/>
              </w:rPr>
              <w:t xml:space="preserve">The renewal period </w:t>
            </w:r>
            <w:ins w:id="3077" w:author="Marika Konings" w:date="2015-06-08T12:45:00Z">
              <w:r w:rsidR="00A22B90">
                <w:rPr>
                  <w:rFonts w:cs="Helvetica"/>
                  <w:lang w:val="en-US"/>
                </w:rPr>
                <w:t>shall commence immediately following the end of the initial term and shall end on the [fifth (5th)] anniversary of the commencement of the renewal term</w:t>
              </w:r>
            </w:ins>
            <w:del w:id="3078" w:author="Marika Konings" w:date="2015-06-08T12:45:00Z">
              <w:r w:rsidRPr="006831F6" w:rsidDel="00A22B90">
                <w:rPr>
                  <w:rFonts w:cs="Helvetica"/>
                  <w:lang w:val="en-US"/>
                </w:rPr>
                <w:delText xml:space="preserve">is </w:delText>
              </w:r>
              <w:commentRangeStart w:id="3079"/>
              <w:r w:rsidRPr="006831F6" w:rsidDel="00A22B90">
                <w:rPr>
                  <w:rFonts w:cs="Helvetica"/>
                  <w:lang w:val="en-US"/>
                </w:rPr>
                <w:delText>[TBD].</w:delText>
              </w:r>
              <w:commentRangeEnd w:id="3079"/>
              <w:r w:rsidRPr="00C17306" w:rsidDel="00A22B90">
                <w:rPr>
                  <w:rStyle w:val="CommentReference"/>
                  <w:rFonts w:cs="Helvetica"/>
                  <w:sz w:val="22"/>
                </w:rPr>
                <w:commentReference w:id="3079"/>
              </w:r>
            </w:del>
            <w:ins w:id="3080" w:author="Marika Konings" w:date="2015-06-08T12:45:00Z">
              <w:r w:rsidR="00A22B90">
                <w:rPr>
                  <w:rFonts w:cs="Helvetica"/>
                  <w:lang w:val="en-US"/>
                </w:rPr>
                <w:t xml:space="preserve"> [TBD]</w:t>
              </w:r>
            </w:ins>
          </w:p>
          <w:p w14:paraId="7FEE90DA" w14:textId="0CD8D6BE" w:rsidR="00F4604F" w:rsidRPr="00A22B90" w:rsidRDefault="00F4604F" w:rsidP="00A22B90">
            <w:pPr>
              <w:numPr>
                <w:ilvl w:val="0"/>
                <w:numId w:val="13"/>
              </w:numPr>
              <w:rPr>
                <w:rFonts w:cs="Helvetica"/>
                <w:lang w:val="en-US"/>
              </w:rPr>
            </w:pPr>
            <w:commentRangeStart w:id="3081"/>
            <w:del w:id="3082" w:author="Marika Konings" w:date="2015-06-08T12:46:00Z">
              <w:r w:rsidRPr="00A22B90" w:rsidDel="00A22B90">
                <w:rPr>
                  <w:rFonts w:cs="Helvetica"/>
                  <w:lang w:val="en-US"/>
                </w:rPr>
                <w:delText xml:space="preserve">The total duration of the ICANN-PTI Contract, including the automatic renewal under this clause, shall not exceed [TBD] years. </w:delText>
              </w:r>
              <w:commentRangeEnd w:id="3081"/>
              <w:r w:rsidRPr="00C17306" w:rsidDel="00A22B90">
                <w:rPr>
                  <w:rStyle w:val="CommentReference"/>
                  <w:rFonts w:cs="Helvetica"/>
                  <w:sz w:val="22"/>
                </w:rPr>
                <w:commentReference w:id="3081"/>
              </w:r>
            </w:del>
          </w:p>
        </w:tc>
        <w:tc>
          <w:tcPr>
            <w:tcW w:w="1169"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t xml:space="preserve">IANA Function Review </w:t>
            </w:r>
          </w:p>
        </w:tc>
        <w:tc>
          <w:tcPr>
            <w:tcW w:w="5305"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12D68105" w:rsidR="00F4604F" w:rsidRPr="0053287B" w:rsidRDefault="00F4604F" w:rsidP="00C8201F">
            <w:pPr>
              <w:numPr>
                <w:ilvl w:val="0"/>
                <w:numId w:val="14"/>
              </w:numPr>
              <w:rPr>
                <w:rFonts w:cs="Helvetica"/>
                <w:lang w:val="en-US"/>
              </w:rPr>
            </w:pPr>
            <w:commentRangeStart w:id="3083"/>
            <w:r w:rsidRPr="006831F6">
              <w:rPr>
                <w:rFonts w:cs="Helvetica"/>
                <w:lang w:val="en-US"/>
              </w:rPr>
              <w:t xml:space="preserve">PTI shall submit to the procedures and scope of the IFR. PTI agrees to make any necessary changes, including amendment to the ICANN-PTI Contract, as adopted and implemented by ICANN </w:t>
            </w:r>
            <w:ins w:id="3084" w:author="Marika Konings" w:date="2015-06-08T12:46:00Z">
              <w:r w:rsidR="00A22B90">
                <w:rPr>
                  <w:rFonts w:cs="Helvetica"/>
                  <w:lang w:val="en-US"/>
                </w:rPr>
                <w:t xml:space="preserve">[and approved by the Members of ICANN] </w:t>
              </w:r>
            </w:ins>
            <w:r w:rsidRPr="006831F6">
              <w:rPr>
                <w:rFonts w:cs="Helvetica"/>
                <w:lang w:val="en-US"/>
              </w:rPr>
              <w:t>following an IFR.</w:t>
            </w:r>
            <w:commentRangeEnd w:id="3083"/>
            <w:r w:rsidRPr="00C17306">
              <w:rPr>
                <w:rStyle w:val="CommentReference"/>
                <w:rFonts w:cs="Helvetica"/>
                <w:sz w:val="22"/>
              </w:rPr>
              <w:commentReference w:id="3083"/>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3085" w:author="Gabi" w:date="2015-06-04T16:39:00Z">
              <w:r w:rsidR="00935534">
                <w:rPr>
                  <w:rFonts w:cs="Helvetica"/>
                  <w:lang w:val="en-US"/>
                </w:rPr>
                <w:t>at no more than five-year intervals</w:t>
              </w:r>
            </w:ins>
            <w:r w:rsidRPr="0053287B">
              <w:rPr>
                <w:rFonts w:cs="Helvetica"/>
                <w:lang w:val="en-US"/>
              </w:rPr>
              <w:t xml:space="preserve">. </w:t>
            </w:r>
          </w:p>
          <w:p w14:paraId="0E73C53C" w14:textId="2E0BB236" w:rsidR="00F4604F" w:rsidRPr="00A22B90" w:rsidRDefault="00A22B90" w:rsidP="00A22B90">
            <w:pPr>
              <w:numPr>
                <w:ilvl w:val="0"/>
                <w:numId w:val="14"/>
              </w:numPr>
              <w:rPr>
                <w:rFonts w:cs="Helvetica"/>
                <w:lang w:val="en-US"/>
              </w:rPr>
            </w:pPr>
            <w:ins w:id="3086" w:author="Marika Konings" w:date="2015-06-08T12:46:00Z">
              <w:r>
                <w:rPr>
                  <w:rFonts w:cs="Helvetica"/>
                  <w:lang w:val="en-US"/>
                </w:rPr>
                <w:t>[</w:t>
              </w:r>
              <w:commentRangeStart w:id="3087"/>
              <w:r>
                <w:rPr>
                  <w:rFonts w:cs="Helvetica"/>
                  <w:lang w:val="en-US"/>
                </w:rPr>
                <w:t xml:space="preserve">A special review may also be initiated by the Customer Standing Committee (CSC) in the event that a deficiency identified by the CSC is not remediated after all required escalations, subject to approval by </w:t>
              </w:r>
              <w:r w:rsidRPr="00C41166">
                <w:rPr>
                  <w:rFonts w:cs="Helvetica"/>
                  <w:lang w:val="en-US"/>
                </w:rPr>
                <w:t xml:space="preserve">the Country Code Names Supporting </w:t>
              </w:r>
              <w:proofErr w:type="spellStart"/>
              <w:r w:rsidRPr="00C41166">
                <w:rPr>
                  <w:rFonts w:cs="Helvetica"/>
                  <w:lang w:val="en-US"/>
                </w:rPr>
                <w:t>Organisation</w:t>
              </w:r>
              <w:proofErr w:type="spellEnd"/>
              <w:r w:rsidRPr="00C41166">
                <w:rPr>
                  <w:rFonts w:cs="Helvetica"/>
                  <w:lang w:val="en-US"/>
                </w:rPr>
                <w:t xml:space="preserve"> (</w:t>
              </w:r>
              <w:proofErr w:type="spellStart"/>
              <w:r w:rsidRPr="00C41166">
                <w:rPr>
                  <w:rFonts w:cs="Helvetica"/>
                  <w:lang w:val="en-US"/>
                </w:rPr>
                <w:t>ccNSO</w:t>
              </w:r>
              <w:proofErr w:type="spellEnd"/>
              <w:r w:rsidRPr="00C41166">
                <w:rPr>
                  <w:rFonts w:cs="Helvetica"/>
                  <w:lang w:val="en-US"/>
                </w:rPr>
                <w:t xml:space="preserve">) </w:t>
              </w:r>
              <w:r>
                <w:rPr>
                  <w:rFonts w:cs="Helvetica"/>
                  <w:lang w:val="en-US"/>
                </w:rPr>
                <w:t>and the</w:t>
              </w:r>
              <w:r w:rsidRPr="00C41166">
                <w:rPr>
                  <w:rFonts w:cs="Helvetica"/>
                  <w:lang w:val="en-US"/>
                </w:rPr>
                <w:t xml:space="preserve"> Generic Names Supporting </w:t>
              </w:r>
              <w:proofErr w:type="spellStart"/>
              <w:r w:rsidRPr="00C41166">
                <w:rPr>
                  <w:rFonts w:cs="Helvetica"/>
                  <w:lang w:val="en-US"/>
                </w:rPr>
                <w:t>Organisation</w:t>
              </w:r>
              <w:proofErr w:type="spellEnd"/>
              <w:r w:rsidRPr="00C41166">
                <w:rPr>
                  <w:rFonts w:cs="Helvetica"/>
                  <w:lang w:val="en-US"/>
                </w:rPr>
                <w:t xml:space="preserve"> (GNSO)</w:t>
              </w:r>
              <w:r>
                <w:rPr>
                  <w:rFonts w:cs="Helvetica"/>
                  <w:lang w:val="en-US"/>
                </w:rPr>
                <w:t xml:space="preserve"> pursuant to a supermajority vote of each of the </w:t>
              </w:r>
              <w:proofErr w:type="spellStart"/>
              <w:r>
                <w:rPr>
                  <w:rFonts w:cs="Helvetica"/>
                  <w:lang w:val="en-US"/>
                </w:rPr>
                <w:t>ccNSO</w:t>
              </w:r>
              <w:proofErr w:type="spellEnd"/>
              <w:r>
                <w:rPr>
                  <w:rFonts w:cs="Helvetica"/>
                  <w:lang w:val="en-US"/>
                </w:rPr>
                <w:t xml:space="preserve"> Council and the GNSO Council</w:t>
              </w:r>
            </w:ins>
            <w:commentRangeEnd w:id="3087"/>
            <w:ins w:id="3088" w:author="Marika Konings" w:date="2015-06-08T15:51:00Z">
              <w:r w:rsidR="00A53DB1">
                <w:rPr>
                  <w:rStyle w:val="CommentReference"/>
                </w:rPr>
                <w:commentReference w:id="3087"/>
              </w:r>
            </w:ins>
            <w:ins w:id="3090" w:author="Marika Konings" w:date="2015-06-08T12:46:00Z">
              <w:r>
                <w:rPr>
                  <w:rFonts w:cs="Helvetica"/>
                  <w:lang w:val="en-US"/>
                </w:rPr>
                <w:t>.</w:t>
              </w:r>
            </w:ins>
            <w:commentRangeStart w:id="3091"/>
            <w:del w:id="3092"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commentRangeEnd w:id="3091"/>
              <w:r w:rsidR="00F4604F" w:rsidRPr="00C17306" w:rsidDel="00A22B90">
                <w:rPr>
                  <w:rStyle w:val="CommentReference"/>
                  <w:rFonts w:cs="Helvetica"/>
                  <w:sz w:val="22"/>
                </w:rPr>
                <w:commentReference w:id="3091"/>
              </w:r>
            </w:del>
          </w:p>
        </w:tc>
        <w:tc>
          <w:tcPr>
            <w:tcW w:w="1169"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05"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w:t>
            </w:r>
            <w:proofErr w:type="gramStart"/>
            <w:r w:rsidRPr="006831F6">
              <w:rPr>
                <w:rFonts w:cs="Helvetica"/>
                <w:lang w:val="en-US"/>
              </w:rPr>
              <w:t>good-faith</w:t>
            </w:r>
            <w:proofErr w:type="gramEnd"/>
            <w:r w:rsidRPr="006831F6">
              <w:rPr>
                <w:rFonts w:cs="Helvetica"/>
                <w:lang w:val="en-US"/>
              </w:rPr>
              <w:t xml:space="preserve"> to resolve all issues identified by CSC directly and to submit to the escalation mechanics set forth in the ICANN-PTI Contract and ICANN governance documents. </w:t>
            </w:r>
          </w:p>
          <w:p w14:paraId="3E499930" w14:textId="2256DE99"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del w:id="3093" w:author="Marika Konings" w:date="2015-06-08T12:47:00Z">
              <w:r w:rsidRPr="006831F6" w:rsidDel="00A22B90">
                <w:rPr>
                  <w:rFonts w:cs="Helvetica"/>
                  <w:lang w:val="en-US"/>
                </w:rPr>
                <w:delText>to the ccNSO and/or GNSO. The ccNSO and GNSO will be responsible for developing their own procedures, which will be done post-transition.</w:delText>
              </w:r>
            </w:del>
            <w:ins w:id="3094" w:author="Marika Konings" w:date="2015-06-08T12:47:00Z">
              <w:r w:rsidR="00A22B90">
                <w:rPr>
                  <w:rFonts w:cs="Helvetica"/>
                  <w:lang w:val="en-US"/>
                </w:rPr>
                <w:t xml:space="preserve">as set forth in “Escalation Mechanisms” </w:t>
              </w:r>
              <w:commentRangeStart w:id="3095"/>
              <w:r w:rsidR="00A22B90">
                <w:rPr>
                  <w:rFonts w:cs="Helvetica"/>
                  <w:lang w:val="en-US"/>
                </w:rPr>
                <w:t>below</w:t>
              </w:r>
              <w:commentRangeEnd w:id="3095"/>
              <w:r w:rsidR="00A22B90">
                <w:rPr>
                  <w:rStyle w:val="CommentReference"/>
                </w:rPr>
                <w:commentReference w:id="3095"/>
              </w:r>
              <w:r w:rsidR="00A22B90">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3097"/>
            <w:r w:rsidRPr="0053287B">
              <w:rPr>
                <w:rFonts w:cs="Helvetica"/>
                <w:b/>
                <w:lang w:val="en-US"/>
              </w:rPr>
              <w:t xml:space="preserve">ESCALATION MECHANISMS (IANA Customer Service Complaint Resolution Process) </w:t>
            </w:r>
            <w:commentRangeEnd w:id="3097"/>
            <w:r w:rsidRPr="00C17306">
              <w:rPr>
                <w:rStyle w:val="CommentReference"/>
                <w:rFonts w:cs="Helvetica"/>
                <w:sz w:val="22"/>
              </w:rPr>
              <w:commentReference w:id="3097"/>
            </w:r>
          </w:p>
        </w:tc>
        <w:tc>
          <w:tcPr>
            <w:tcW w:w="5305" w:type="dxa"/>
            <w:tcBorders>
              <w:top w:val="single" w:sz="4" w:space="0" w:color="auto"/>
              <w:left w:val="single" w:sz="4" w:space="0" w:color="auto"/>
              <w:bottom w:val="single" w:sz="4" w:space="0" w:color="auto"/>
              <w:right w:val="single" w:sz="4" w:space="0" w:color="auto"/>
            </w:tcBorders>
            <w:hideMark/>
          </w:tcPr>
          <w:p w14:paraId="207991C6" w14:textId="6C039F04"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ins w:id="3098" w:author="Marika Konings" w:date="2015-06-08T12:47:00Z">
              <w:r w:rsidR="00A22B90">
                <w:rPr>
                  <w:rFonts w:cs="Helvetica"/>
                  <w:lang w:val="en-US"/>
                </w:rPr>
                <w:t>, which</w:t>
              </w:r>
            </w:ins>
            <w:r w:rsidRPr="0053287B">
              <w:rPr>
                <w:rFonts w:cs="Helvetica"/>
                <w:lang w:val="en-US"/>
              </w:rPr>
              <w:t xml:space="preserve"> </w:t>
            </w:r>
            <w:del w:id="3099" w:author="Marika Konings" w:date="2015-06-08T12:47:00Z">
              <w:r w:rsidRPr="0053287B" w:rsidDel="00A22B90">
                <w:rPr>
                  <w:rFonts w:cs="Helvetica"/>
                  <w:lang w:val="en-US"/>
                </w:rPr>
                <w:delText xml:space="preserve">who </w:delText>
              </w:r>
            </w:del>
            <w:r w:rsidRPr="0053287B">
              <w:rPr>
                <w:rFonts w:cs="Helvetica"/>
                <w:lang w:val="en-US"/>
              </w:rPr>
              <w:t xml:space="preserve">will escalate the complaint internally as required. This process is open to anyone, including individuals, </w:t>
            </w:r>
            <w:ins w:id="3100" w:author="Marika Konings" w:date="2015-06-08T12:48:00Z">
              <w:r w:rsidR="00A22B90">
                <w:rPr>
                  <w:rFonts w:cs="Helvetica"/>
                  <w:lang w:val="en-US"/>
                </w:rPr>
                <w:t xml:space="preserve">registries, </w:t>
              </w:r>
            </w:ins>
            <w:r w:rsidRPr="0053287B">
              <w:rPr>
                <w:rFonts w:cs="Helvetica"/>
                <w:lang w:val="en-US"/>
              </w:rPr>
              <w:t xml:space="preserve">ccTLD regional organizations and ICANN SO/ACs. </w:t>
            </w:r>
          </w:p>
          <w:p w14:paraId="72DA22F5" w14:textId="360F5A2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ins w:id="3101" w:author="Marika Konings" w:date="2015-06-08T12:48:00Z">
              <w:r w:rsidR="00A22B90">
                <w:rPr>
                  <w:rFonts w:cs="Helvetica"/>
                  <w:lang w:val="en-US"/>
                </w:rPr>
                <w:t xml:space="preserve">identified in Phase 1 </w:t>
              </w:r>
            </w:ins>
            <w:r w:rsidRPr="006831F6">
              <w:rPr>
                <w:rFonts w:cs="Helvetica"/>
                <w:lang w:val="en-US"/>
              </w:rPr>
              <w:t>is not addressed</w:t>
            </w:r>
            <w:ins w:id="3102" w:author="Marika Konings" w:date="2015-06-08T12:48:00Z">
              <w:r w:rsidR="00A22B90">
                <w:rPr>
                  <w:rFonts w:cs="Helvetica"/>
                  <w:lang w:val="en-US"/>
                </w:rPr>
                <w:t xml:space="preserve"> by PTI to the reasonable satisfaction of the complainant</w:t>
              </w:r>
            </w:ins>
            <w:r w:rsidRPr="006831F6">
              <w:rPr>
                <w:rFonts w:cs="Helvetica"/>
                <w:lang w:val="en-US"/>
              </w:rPr>
              <w:t xml:space="preserve">, then direct customers only may request mediation. ICANN and CSC </w:t>
            </w:r>
            <w:ins w:id="3103" w:author="Marika Konings" w:date="2015-06-08T12:49:00Z">
              <w:r w:rsidR="00A22B90">
                <w:rPr>
                  <w:rFonts w:cs="Helvetica"/>
                  <w:lang w:val="en-US"/>
                </w:rPr>
                <w:t>will be</w:t>
              </w:r>
            </w:ins>
            <w:del w:id="3104" w:author="Marika Konings" w:date="2015-06-08T12:49:00Z">
              <w:r w:rsidRPr="006831F6" w:rsidDel="00A22B90">
                <w:rPr>
                  <w:rFonts w:cs="Helvetica"/>
                  <w:lang w:val="en-US"/>
                </w:rPr>
                <w:delText>is</w:delText>
              </w:r>
            </w:del>
            <w:r w:rsidRPr="006831F6">
              <w:rPr>
                <w:rFonts w:cs="Helvetica"/>
                <w:lang w:val="en-US"/>
              </w:rPr>
              <w:t xml:space="preserve"> notified of the issue and CSC</w:t>
            </w:r>
            <w:ins w:id="3105" w:author="Marika Konings" w:date="2015-06-08T12:49:00Z">
              <w:r w:rsidR="00A22B90">
                <w:rPr>
                  <w:rFonts w:cs="Helvetica"/>
                  <w:lang w:val="en-US"/>
                </w:rPr>
                <w:t xml:space="preserve"> will conduct a</w:t>
              </w:r>
            </w:ins>
            <w:r w:rsidRPr="006831F6">
              <w:rPr>
                <w:rFonts w:cs="Helvetica"/>
                <w:lang w:val="en-US"/>
              </w:rPr>
              <w:t xml:space="preserve"> review</w:t>
            </w:r>
            <w:del w:id="3106" w:author="Marika Konings" w:date="2015-06-08T12:49:00Z">
              <w:r w:rsidRPr="006831F6" w:rsidDel="00A22B90">
                <w:rPr>
                  <w:rFonts w:cs="Helvetica"/>
                  <w:lang w:val="en-US"/>
                </w:rPr>
                <w:delText>s</w:delText>
              </w:r>
            </w:del>
            <w:r w:rsidRPr="006831F6">
              <w:rPr>
                <w:rFonts w:cs="Helvetica"/>
                <w:lang w:val="en-US"/>
              </w:rPr>
              <w:t xml:space="preserve"> to determine whether the issue is part of a persistent performance issue or an indication of a systemic problem. If so, the CSC may seek remediation through the Problem Resolution Process described below. </w:t>
            </w:r>
            <w:del w:id="3107" w:author="Marika Konings" w:date="2015-06-08T12:49:00Z">
              <w:r w:rsidRPr="006831F6" w:rsidDel="00A22B90">
                <w:rPr>
                  <w:rFonts w:cs="Helvetica"/>
                  <w:lang w:val="en-US"/>
                </w:rPr>
                <w:delText xml:space="preserve"> </w:delText>
              </w:r>
            </w:del>
            <w:r w:rsidRPr="006831F6">
              <w:rPr>
                <w:rFonts w:cs="Helvetica"/>
                <w:lang w:val="en-US"/>
              </w:rPr>
              <w:t>This process is only open to direct customers. Non-direct customers, including TLD organizations, who have issues unresolved in Phase 1, may escalate the issues to the ombudsman or the applicable liaisons to the CSC.</w:t>
            </w:r>
          </w:p>
          <w:p w14:paraId="357BFC87" w14:textId="51413A9F"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w:t>
            </w:r>
            <w:proofErr w:type="gramStart"/>
            <w:r w:rsidRPr="006831F6">
              <w:rPr>
                <w:rFonts w:cs="Helvetica"/>
                <w:lang w:val="en-US"/>
              </w:rPr>
              <w:t xml:space="preserve">an </w:t>
            </w:r>
            <w:ins w:id="3108" w:author="Marika Konings" w:date="2015-06-08T12:49:00Z">
              <w:r w:rsidR="00A22B90">
                <w:rPr>
                  <w:rFonts w:cs="Helvetica"/>
                  <w:lang w:val="en-US"/>
                </w:rPr>
                <w:t>I</w:t>
              </w:r>
            </w:ins>
            <w:proofErr w:type="gramEnd"/>
            <w:del w:id="3109" w:author="Marika Konings" w:date="2015-06-08T12:49:00Z">
              <w:r w:rsidRPr="006831F6" w:rsidDel="00A22B90">
                <w:rPr>
                  <w:rFonts w:cs="Helvetica"/>
                  <w:lang w:val="en-US"/>
                </w:rPr>
                <w:delText>i</w:delText>
              </w:r>
            </w:del>
            <w:r w:rsidRPr="006831F6">
              <w:rPr>
                <w:rFonts w:cs="Helvetica"/>
                <w:lang w:val="en-US"/>
              </w:rPr>
              <w:t xml:space="preserve">ndependent </w:t>
            </w:r>
            <w:ins w:id="3110" w:author="Marika Konings" w:date="2015-06-08T12:49:00Z">
              <w:r w:rsidR="00A22B90">
                <w:rPr>
                  <w:rFonts w:cs="Helvetica"/>
                  <w:lang w:val="en-US"/>
                </w:rPr>
                <w:t>R</w:t>
              </w:r>
            </w:ins>
            <w:del w:id="3111" w:author="Marika Konings" w:date="2015-06-08T12:49:00Z">
              <w:r w:rsidRPr="006831F6" w:rsidDel="00A22B90">
                <w:rPr>
                  <w:rFonts w:cs="Helvetica"/>
                  <w:lang w:val="en-US"/>
                </w:rPr>
                <w:delText>r</w:delText>
              </w:r>
            </w:del>
            <w:r w:rsidRPr="006831F6">
              <w:rPr>
                <w:rFonts w:cs="Helvetica"/>
                <w:lang w:val="en-US"/>
              </w:rPr>
              <w:t xml:space="preserve">eview </w:t>
            </w:r>
            <w:ins w:id="3112" w:author="Marika Konings" w:date="2015-06-08T12:49:00Z">
              <w:r w:rsidR="00A22B90">
                <w:rPr>
                  <w:rFonts w:cs="Helvetica"/>
                  <w:lang w:val="en-US"/>
                </w:rPr>
                <w:t>P</w:t>
              </w:r>
            </w:ins>
            <w:del w:id="3113" w:author="Marika Konings" w:date="2015-06-08T12:49:00Z">
              <w:r w:rsidRPr="006831F6" w:rsidDel="00A22B90">
                <w:rPr>
                  <w:rFonts w:cs="Helvetica"/>
                  <w:lang w:val="en-US"/>
                </w:rPr>
                <w:delText>p</w:delText>
              </w:r>
            </w:del>
            <w:r w:rsidRPr="006831F6">
              <w:rPr>
                <w:rFonts w:cs="Helvetica"/>
                <w:lang w:val="en-US"/>
              </w:rPr>
              <w:t>rocess if the issue is not addressed</w:t>
            </w:r>
            <w:ins w:id="3114" w:author="Marika Konings" w:date="2015-06-08T12:49:00Z">
              <w:r w:rsidR="00A22B90">
                <w:rPr>
                  <w:rFonts w:cs="Helvetica"/>
                  <w:lang w:val="en-US"/>
                </w:rPr>
                <w:t xml:space="preserve"> in the steps above</w:t>
              </w:r>
            </w:ins>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3115"/>
            <w:r w:rsidRPr="006831F6">
              <w:rPr>
                <w:rFonts w:cs="Helvetica"/>
                <w:lang w:val="en-US"/>
              </w:rPr>
              <w:t xml:space="preserve">[Final Report]. </w:t>
            </w:r>
            <w:commentRangeEnd w:id="3115"/>
            <w:r w:rsidRPr="00C17306">
              <w:rPr>
                <w:rStyle w:val="CommentReference"/>
                <w:rFonts w:cs="Helvetica"/>
                <w:sz w:val="22"/>
              </w:rPr>
              <w:commentReference w:id="3115"/>
            </w:r>
          </w:p>
        </w:tc>
        <w:tc>
          <w:tcPr>
            <w:tcW w:w="1169"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I</w:t>
            </w:r>
          </w:p>
        </w:tc>
      </w:tr>
      <w:tr w:rsidR="00CA6A2F" w:rsidRPr="00757116" w14:paraId="5EDC427E"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t xml:space="preserve">ESCALATION MECHANISMS (IANA Problem Resolution Process) </w:t>
            </w:r>
          </w:p>
        </w:tc>
        <w:tc>
          <w:tcPr>
            <w:tcW w:w="5305"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3116"/>
            <w:r w:rsidRPr="0053287B">
              <w:rPr>
                <w:rFonts w:cs="Helvetica"/>
                <w:lang w:val="en-US"/>
              </w:rPr>
              <w:t xml:space="preserve">CSC </w:t>
            </w:r>
            <w:commentRangeEnd w:id="3116"/>
            <w:r w:rsidRPr="00C17306">
              <w:rPr>
                <w:rStyle w:val="CommentReference"/>
                <w:rFonts w:cs="Helvetica"/>
                <w:sz w:val="22"/>
              </w:rPr>
              <w:commentReference w:id="3116"/>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3117"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w:t>
            </w:r>
            <w:commentRangeStart w:id="3118"/>
            <w:r w:rsidRPr="006831F6">
              <w:rPr>
                <w:rFonts w:cs="Helvetica"/>
                <w:lang w:val="en-US"/>
              </w:rPr>
              <w:t xml:space="preserve">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commentRangeEnd w:id="3118"/>
            <w:r w:rsidR="00A22B90">
              <w:rPr>
                <w:rStyle w:val="CommentReference"/>
              </w:rPr>
              <w:commentReference w:id="3118"/>
            </w:r>
          </w:p>
        </w:tc>
        <w:tc>
          <w:tcPr>
            <w:tcW w:w="1169"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proofErr w:type="gramStart"/>
            <w:r w:rsidRPr="006831F6">
              <w:rPr>
                <w:rFonts w:cs="Helvetica"/>
                <w:lang w:val="en-US"/>
              </w:rPr>
              <w:t>./</w:t>
            </w:r>
            <w:proofErr w:type="gramEnd"/>
            <w:r w:rsidRPr="006831F6">
              <w:rPr>
                <w:rFonts w:cs="Helvetica"/>
                <w:lang w:val="en-US"/>
              </w:rPr>
              <w:t xml:space="preserve"> Annex J</w:t>
            </w:r>
          </w:p>
        </w:tc>
      </w:tr>
      <w:tr w:rsidR="00CA6A2F" w:rsidRPr="00757116" w14:paraId="1D145AE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05"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3119"/>
            <w:commentRangeStart w:id="3120"/>
            <w:r w:rsidRPr="0053287B">
              <w:rPr>
                <w:rFonts w:cs="Helvetica"/>
                <w:lang w:val="en-US"/>
              </w:rPr>
              <w:t>[Retain provisions from current ICANN-NTIA Contract.]</w:t>
            </w:r>
            <w:commentRangeEnd w:id="3119"/>
            <w:r w:rsidRPr="00C17306">
              <w:rPr>
                <w:rStyle w:val="CommentReference"/>
                <w:rFonts w:cs="Helvetica"/>
                <w:sz w:val="22"/>
              </w:rPr>
              <w:commentReference w:id="3119"/>
            </w:r>
            <w:commentRangeEnd w:id="3120"/>
            <w:r w:rsidR="00D94530">
              <w:rPr>
                <w:rStyle w:val="CommentReference"/>
              </w:rPr>
              <w:commentReference w:id="3120"/>
            </w:r>
          </w:p>
        </w:tc>
        <w:tc>
          <w:tcPr>
            <w:tcW w:w="1169"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K</w:t>
            </w:r>
          </w:p>
        </w:tc>
      </w:tr>
      <w:tr w:rsidR="00CA6A2F" w:rsidRPr="00757116" w14:paraId="01340DC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05"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3121"/>
            <w:r w:rsidRPr="0053287B">
              <w:rPr>
                <w:rFonts w:cs="Helvetica"/>
                <w:b/>
                <w:lang w:val="en-US"/>
              </w:rPr>
              <w:t xml:space="preserve">CONTINUITY OF OPERATIONS </w:t>
            </w:r>
            <w:commentRangeEnd w:id="3121"/>
            <w:r w:rsidRPr="00C17306">
              <w:rPr>
                <w:rStyle w:val="CommentReference"/>
                <w:rFonts w:cs="Helvetica"/>
                <w:sz w:val="22"/>
              </w:rPr>
              <w:commentReference w:id="3121"/>
            </w:r>
          </w:p>
        </w:tc>
        <w:tc>
          <w:tcPr>
            <w:tcW w:w="5305"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A22B90">
        <w:tc>
          <w:tcPr>
            <w:tcW w:w="2177"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3122"/>
            <w:commentRangeStart w:id="3123"/>
            <w:r w:rsidRPr="0053287B">
              <w:rPr>
                <w:rFonts w:cs="Helvetica"/>
                <w:b/>
                <w:lang w:val="en-US"/>
              </w:rPr>
              <w:t>COST/PRICE</w:t>
            </w:r>
            <w:commentRangeEnd w:id="3122"/>
            <w:r w:rsidR="001B5CD4" w:rsidRPr="0053287B">
              <w:rPr>
                <w:rStyle w:val="CommentReference"/>
                <w:rFonts w:cs="Helvetica"/>
              </w:rPr>
              <w:commentReference w:id="3122"/>
            </w:r>
            <w:commentRangeEnd w:id="3123"/>
            <w:r w:rsidR="00D94530">
              <w:rPr>
                <w:rStyle w:val="CommentReference"/>
              </w:rPr>
              <w:commentReference w:id="3123"/>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3124" w:author="Marika Konings" w:date="2015-06-04T12:34:00Z"/>
                <w:rFonts w:cs="Helvetica"/>
                <w:lang w:val="en-US"/>
              </w:rPr>
            </w:pPr>
            <w:commentRangeStart w:id="3125"/>
            <w:del w:id="3126" w:author="Marika Konings" w:date="2015-06-04T12:34:00Z">
              <w:r w:rsidRPr="006831F6">
                <w:rPr>
                  <w:rFonts w:cs="Helvetica"/>
                  <w:lang w:val="en-US"/>
                </w:rPr>
                <w:delText>PTI may establish and collect fair and reasonable fees from third parties, subject to ICANN’s approval.</w:delText>
              </w:r>
              <w:commentRangeEnd w:id="3125"/>
              <w:r w:rsidRPr="006831F6">
                <w:rPr>
                  <w:rFonts w:cs="Helvetica"/>
                  <w:lang w:val="en-US"/>
                </w:rPr>
                <w:commentReference w:id="3125"/>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ccTLD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69"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05"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05"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05"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del w:id="3127" w:author="Marika Konings" w:date="2015-06-08T12:51:00Z">
              <w:r w:rsidRPr="006831F6" w:rsidDel="00A22B90">
                <w:rPr>
                  <w:rFonts w:cs="Helvetica"/>
                  <w:lang w:val="en-US"/>
                </w:rPr>
                <w:delText>[</w:delText>
              </w:r>
            </w:del>
            <w:r w:rsidRPr="006831F6">
              <w:rPr>
                <w:rFonts w:cs="Helvetica"/>
                <w:lang w:val="en-US"/>
              </w:rPr>
              <w:t>PTI must be U.S. owned and operated, incorporated and organized under U.S. law.</w:t>
            </w:r>
            <w:del w:id="3128" w:author="Marika Konings" w:date="2015-06-08T12:51:00Z">
              <w:r w:rsidRPr="006831F6" w:rsidDel="00A22B90">
                <w:rPr>
                  <w:rFonts w:cs="Helvetica"/>
                  <w:lang w:val="en-US"/>
                </w:rPr>
                <w:delText>]</w:delText>
              </w:r>
            </w:del>
          </w:p>
          <w:p w14:paraId="1647B1FD" w14:textId="77777777" w:rsidR="00F4604F" w:rsidRPr="006831F6" w:rsidRDefault="00F4604F" w:rsidP="00C8201F">
            <w:pPr>
              <w:numPr>
                <w:ilvl w:val="0"/>
                <w:numId w:val="19"/>
              </w:numPr>
              <w:rPr>
                <w:rFonts w:cs="Helvetica"/>
                <w:lang w:val="en-US"/>
              </w:rPr>
            </w:pPr>
            <w:del w:id="3129" w:author="Marika Konings" w:date="2015-06-08T12:51:00Z">
              <w:r w:rsidRPr="006831F6" w:rsidDel="00A22B90">
                <w:rPr>
                  <w:rFonts w:cs="Helvetica"/>
                  <w:lang w:val="en-US"/>
                </w:rPr>
                <w:delText>[</w:delText>
              </w:r>
            </w:del>
            <w:r w:rsidRPr="006831F6">
              <w:rPr>
                <w:rFonts w:cs="Helvetica"/>
                <w:lang w:val="en-US"/>
              </w:rPr>
              <w:t>Primary IANA functions must be performed in the U.S.</w:t>
            </w:r>
            <w:del w:id="3130" w:author="Marika Konings" w:date="2015-06-08T12:51:00Z">
              <w:r w:rsidRPr="006831F6" w:rsidDel="00A22B90">
                <w:rPr>
                  <w:rFonts w:cs="Helvetica"/>
                  <w:lang w:val="en-US"/>
                </w:rPr>
                <w:delText>]</w:delText>
              </w:r>
            </w:del>
          </w:p>
          <w:p w14:paraId="5783F938" w14:textId="77777777" w:rsidR="00F4604F" w:rsidRPr="006831F6" w:rsidRDefault="00F4604F" w:rsidP="00C8201F">
            <w:pPr>
              <w:numPr>
                <w:ilvl w:val="0"/>
                <w:numId w:val="19"/>
              </w:numPr>
              <w:rPr>
                <w:rFonts w:cs="Helvetica"/>
                <w:lang w:val="en-US"/>
              </w:rPr>
            </w:pPr>
            <w:del w:id="3131" w:author="Marika Konings" w:date="2015-06-08T12:51:00Z">
              <w:r w:rsidRPr="006831F6" w:rsidDel="00A22B90">
                <w:rPr>
                  <w:rFonts w:cs="Helvetica"/>
                  <w:lang w:val="en-US"/>
                </w:rPr>
                <w:delText>[</w:delText>
              </w:r>
            </w:del>
            <w:r w:rsidRPr="006831F6">
              <w:rPr>
                <w:rFonts w:cs="Helvetica"/>
                <w:lang w:val="en-US"/>
              </w:rPr>
              <w:t>PTI must have a U.S. physical address.</w:t>
            </w:r>
            <w:del w:id="3132" w:author="Marika Konings" w:date="2015-06-08T12:51:00Z">
              <w:r w:rsidRPr="006831F6" w:rsidDel="00A22B90">
                <w:rPr>
                  <w:rFonts w:cs="Helvetica"/>
                  <w:lang w:val="en-US"/>
                </w:rPr>
                <w:delText>]</w:delText>
              </w:r>
            </w:del>
          </w:p>
        </w:tc>
        <w:tc>
          <w:tcPr>
            <w:tcW w:w="1169"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305"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05"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3133"/>
            <w:ins w:id="3134"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3133"/>
            <w:r w:rsidR="00051F10">
              <w:rPr>
                <w:rStyle w:val="CommentReference"/>
              </w:rPr>
              <w:commentReference w:id="3133"/>
            </w:r>
            <w:del w:id="3135"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69"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A22B90">
        <w:tc>
          <w:tcPr>
            <w:tcW w:w="2177"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3136"/>
            <w:r w:rsidRPr="006831F6">
              <w:rPr>
                <w:rFonts w:cs="Helvetica"/>
                <w:lang w:val="en-US"/>
              </w:rPr>
              <w:t xml:space="preserve">PTI shall collaborate with all Interested and Affected Parties to develop and post user instructions including technical requirements for </w:t>
            </w:r>
            <w:ins w:id="3137" w:author="Marika Konings" w:date="2015-06-04T12:34:00Z">
              <w:r w:rsidRPr="006831F6">
                <w:rPr>
                  <w:rFonts w:cs="Helvetica"/>
                  <w:lang w:val="en-US"/>
                </w:rPr>
                <w:t>the</w:t>
              </w:r>
            </w:ins>
            <w:r w:rsidRPr="006831F6">
              <w:rPr>
                <w:rFonts w:cs="Helvetica"/>
                <w:lang w:val="en-US"/>
              </w:rPr>
              <w:t xml:space="preserve"> IANA </w:t>
            </w:r>
            <w:ins w:id="3138" w:author="Marika Konings" w:date="2015-06-04T12:34:00Z">
              <w:r w:rsidRPr="006831F6">
                <w:rPr>
                  <w:rFonts w:cs="Helvetica"/>
                  <w:lang w:val="en-US"/>
                </w:rPr>
                <w:t xml:space="preserve">naming </w:t>
              </w:r>
            </w:ins>
            <w:r w:rsidRPr="006831F6">
              <w:rPr>
                <w:rFonts w:cs="Helvetica"/>
                <w:lang w:val="en-US"/>
              </w:rPr>
              <w:t>f</w:t>
            </w:r>
            <w:commentRangeStart w:id="3139"/>
            <w:r w:rsidRPr="006831F6">
              <w:rPr>
                <w:rFonts w:cs="Helvetica"/>
                <w:lang w:val="en-US"/>
              </w:rPr>
              <w:t>unction</w:t>
            </w:r>
            <w:commentRangeEnd w:id="3139"/>
            <w:r w:rsidR="00A22B90">
              <w:rPr>
                <w:rStyle w:val="CommentReference"/>
              </w:rPr>
              <w:commentReference w:id="3139"/>
            </w:r>
            <w:r w:rsidRPr="006831F6">
              <w:rPr>
                <w:rFonts w:cs="Helvetica"/>
                <w:lang w:val="en-US"/>
              </w:rPr>
              <w:t>.</w:t>
            </w:r>
            <w:commentRangeEnd w:id="3136"/>
            <w:r w:rsidRPr="00C17306">
              <w:rPr>
                <w:rStyle w:val="CommentReference"/>
                <w:rFonts w:cs="Helvetica"/>
                <w:sz w:val="22"/>
              </w:rPr>
              <w:commentReference w:id="3136"/>
            </w:r>
          </w:p>
        </w:tc>
        <w:tc>
          <w:tcPr>
            <w:tcW w:w="1169"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A22B90">
        <w:tc>
          <w:tcPr>
            <w:tcW w:w="2177"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DD92ED0" w14:textId="2030E758"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ins w:id="3140" w:author="Marika Konings" w:date="2015-06-08T12:53:00Z">
              <w:r w:rsidR="00A22B90">
                <w:rPr>
                  <w:rFonts w:cs="Helvetica"/>
                  <w:lang w:val="en-US"/>
                </w:rPr>
                <w:t xml:space="preserve"> to be annexed to the Contract</w:t>
              </w:r>
            </w:ins>
            <w:r w:rsidRPr="006831F6">
              <w:rPr>
                <w:rFonts w:cs="Helvetica"/>
                <w:lang w:val="en-US"/>
              </w:rPr>
              <w:t xml:space="preserve"> in accordance with the SLEs attached as Annex I hereto for the performance of these functions</w:t>
            </w:r>
            <w:del w:id="3141" w:author="Marika Konings" w:date="2015-06-08T12:53:00Z">
              <w:r w:rsidRPr="006831F6" w:rsidDel="00A22B90">
                <w:rPr>
                  <w:rFonts w:cs="Helvetica"/>
                  <w:lang w:val="en-US"/>
                </w:rPr>
                <w:delText xml:space="preserve">[, subject to the approval of ICANN, not to be unreasonably withheld or </w:delText>
              </w:r>
              <w:commentRangeStart w:id="3142"/>
              <w:r w:rsidRPr="006831F6" w:rsidDel="00A22B90">
                <w:rPr>
                  <w:rFonts w:cs="Helvetica"/>
                  <w:lang w:val="en-US"/>
                </w:rPr>
                <w:delText>delayed</w:delText>
              </w:r>
              <w:commentRangeEnd w:id="3142"/>
              <w:r w:rsidR="00A22B90" w:rsidDel="00A22B90">
                <w:rPr>
                  <w:rStyle w:val="CommentReference"/>
                </w:rPr>
                <w:commentReference w:id="3142"/>
              </w:r>
              <w:r w:rsidRPr="006831F6" w:rsidDel="00A22B90">
                <w:rPr>
                  <w:rFonts w:cs="Helvetica"/>
                  <w:lang w:val="en-US"/>
                </w:rPr>
                <w:delText>]</w:delText>
              </w:r>
            </w:del>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A22B90">
        <w:tc>
          <w:tcPr>
            <w:tcW w:w="2177"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3143"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3144"/>
            <w:commentRangeStart w:id="3145"/>
            <w:r w:rsidRPr="006831F6">
              <w:rPr>
                <w:rFonts w:cs="Helvetica"/>
                <w:lang w:val="en-US"/>
              </w:rPr>
              <w:t xml:space="preserve">IANA </w:t>
            </w:r>
            <w:ins w:id="3146" w:author="Marika Konings" w:date="2015-06-04T12:34:00Z">
              <w:r w:rsidRPr="006831F6">
                <w:rPr>
                  <w:rFonts w:cs="Helvetica"/>
                  <w:lang w:val="en-US"/>
                </w:rPr>
                <w:t xml:space="preserve">naming </w:t>
              </w:r>
            </w:ins>
            <w:r w:rsidRPr="006831F6">
              <w:rPr>
                <w:rFonts w:cs="Helvetica"/>
                <w:lang w:val="en-US"/>
              </w:rPr>
              <w:t>functions include</w:t>
            </w:r>
            <w:del w:id="3147"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3148"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3149" w:author="Marika Konings" w:date="2015-06-04T12:34:00Z">
              <w:r w:rsidR="006A7646" w:rsidRPr="006831F6">
                <w:rPr>
                  <w:rFonts w:cs="Helvetica"/>
                  <w:lang w:val="en-US"/>
                </w:rPr>
                <w:delText>(3) the allocation of Internet numbering resources; and (4)</w:delText>
              </w:r>
            </w:del>
            <w:ins w:id="3150"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3144"/>
            <w:r w:rsidRPr="00C17306">
              <w:rPr>
                <w:rStyle w:val="CommentReference"/>
                <w:rFonts w:cs="Helvetica"/>
              </w:rPr>
              <w:commentReference w:id="3144"/>
            </w:r>
            <w:commentRangeEnd w:id="3145"/>
            <w:r w:rsidRPr="0053287B">
              <w:rPr>
                <w:rStyle w:val="CommentReference"/>
                <w:rFonts w:cs="Helvetica"/>
              </w:rPr>
              <w:commentReference w:id="3145"/>
            </w:r>
          </w:p>
        </w:tc>
        <w:tc>
          <w:tcPr>
            <w:tcW w:w="1169"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A22B90" w:rsidRPr="00757116" w14:paraId="7E5AE0D5" w14:textId="77777777" w:rsidTr="00A22B90">
        <w:trPr>
          <w:ins w:id="3151" w:author="Marika Konings" w:date="2015-06-08T12:54:00Z"/>
        </w:trPr>
        <w:tc>
          <w:tcPr>
            <w:tcW w:w="2177" w:type="dxa"/>
            <w:tcBorders>
              <w:top w:val="single" w:sz="4" w:space="0" w:color="auto"/>
              <w:left w:val="single" w:sz="4" w:space="0" w:color="auto"/>
              <w:bottom w:val="single" w:sz="4" w:space="0" w:color="auto"/>
              <w:right w:val="single" w:sz="4" w:space="0" w:color="auto"/>
            </w:tcBorders>
          </w:tcPr>
          <w:p w14:paraId="385F6F81" w14:textId="77777777" w:rsidR="00A22B90" w:rsidRPr="0053287B" w:rsidRDefault="00A22B90" w:rsidP="00DF1F23">
            <w:pPr>
              <w:rPr>
                <w:ins w:id="3152" w:author="Marika Konings" w:date="2015-06-08T12:54:00Z"/>
                <w:rFonts w:cs="Helvetica"/>
                <w:lang w:val="en-US"/>
              </w:rPr>
            </w:pPr>
            <w:commentRangeStart w:id="3153"/>
            <w:ins w:id="3154" w:author="Marika Konings" w:date="2015-06-08T12:54:00Z">
              <w:r>
                <w:rPr>
                  <w:rFonts w:cs="Helvetica"/>
                  <w:lang w:val="en-US"/>
                </w:rPr>
                <w:t>IANA Functions</w:t>
              </w:r>
            </w:ins>
          </w:p>
        </w:tc>
        <w:tc>
          <w:tcPr>
            <w:tcW w:w="5305" w:type="dxa"/>
            <w:tcBorders>
              <w:top w:val="single" w:sz="4" w:space="0" w:color="auto"/>
              <w:left w:val="single" w:sz="4" w:space="0" w:color="auto"/>
              <w:bottom w:val="single" w:sz="4" w:space="0" w:color="auto"/>
              <w:right w:val="single" w:sz="4" w:space="0" w:color="auto"/>
            </w:tcBorders>
          </w:tcPr>
          <w:p w14:paraId="404574AA" w14:textId="77777777" w:rsidR="00A22B90" w:rsidRPr="0053287B" w:rsidRDefault="00A22B90" w:rsidP="00DF1F23">
            <w:pPr>
              <w:rPr>
                <w:ins w:id="3155" w:author="Marika Konings" w:date="2015-06-08T12:54:00Z"/>
                <w:rFonts w:cs="Helvetica"/>
                <w:lang w:val="en-US"/>
              </w:rPr>
            </w:pPr>
            <w:ins w:id="3156" w:author="Marika Konings" w:date="2015-06-08T12:54:00Z">
              <w:r>
                <w:rPr>
                  <w:rFonts w:cs="Helvetica"/>
                  <w:lang w:val="en-US"/>
                </w:rPr>
                <w:t>IANA functions include (1) the IANA Naming Functions, (2) the coordination of the assignment of technical Internet protocol parameters, and (3) the allocation of Internet numbering resources.</w:t>
              </w:r>
              <w:commentRangeEnd w:id="3153"/>
              <w:r>
                <w:rPr>
                  <w:rStyle w:val="CommentReference"/>
                </w:rPr>
                <w:commentReference w:id="3153"/>
              </w:r>
            </w:ins>
          </w:p>
        </w:tc>
        <w:tc>
          <w:tcPr>
            <w:tcW w:w="1169" w:type="dxa"/>
            <w:tcBorders>
              <w:top w:val="single" w:sz="4" w:space="0" w:color="auto"/>
              <w:left w:val="single" w:sz="4" w:space="0" w:color="auto"/>
              <w:bottom w:val="single" w:sz="4" w:space="0" w:color="auto"/>
              <w:right w:val="single" w:sz="4" w:space="0" w:color="auto"/>
            </w:tcBorders>
          </w:tcPr>
          <w:p w14:paraId="43997E91" w14:textId="77777777" w:rsidR="00A22B90" w:rsidRPr="006831F6" w:rsidRDefault="00A22B90" w:rsidP="00DF1F23">
            <w:pPr>
              <w:rPr>
                <w:ins w:id="3157" w:author="Marika Konings" w:date="2015-06-08T12:54: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2994E39" w14:textId="77777777" w:rsidR="00A22B90" w:rsidRPr="006831F6" w:rsidRDefault="00A22B90" w:rsidP="00DF1F23">
            <w:pPr>
              <w:rPr>
                <w:ins w:id="3158" w:author="Marika Konings" w:date="2015-06-08T12:54:00Z"/>
                <w:rFonts w:cs="Helvetica"/>
                <w:lang w:val="en-US"/>
              </w:rPr>
            </w:pPr>
          </w:p>
        </w:tc>
      </w:tr>
      <w:tr w:rsidR="00CA6A2F" w:rsidRPr="00757116" w14:paraId="4AA770B1" w14:textId="77777777" w:rsidTr="00A22B90">
        <w:tc>
          <w:tcPr>
            <w:tcW w:w="2177"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A22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3159" w:author="Marika Konings" w:date="2015-06-04T12:34:00Z"/>
        </w:trPr>
        <w:tc>
          <w:tcPr>
            <w:tcW w:w="2177" w:type="dxa"/>
            <w:shd w:val="clear" w:color="auto" w:fill="auto"/>
          </w:tcPr>
          <w:p w14:paraId="149B0248" w14:textId="77777777" w:rsidR="006A7646" w:rsidRPr="0053287B" w:rsidRDefault="006A7646" w:rsidP="006A7646">
            <w:pPr>
              <w:rPr>
                <w:del w:id="3160" w:author="Marika Konings" w:date="2015-06-04T12:34:00Z"/>
                <w:rFonts w:cs="Helvetica"/>
                <w:lang w:val="en-US"/>
              </w:rPr>
            </w:pPr>
            <w:del w:id="3161"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3162" w:author="Marika Konings" w:date="2015-06-04T12:34:00Z"/>
                <w:rFonts w:cs="Helvetica"/>
                <w:lang w:val="en-US"/>
              </w:rPr>
            </w:pPr>
          </w:p>
          <w:p w14:paraId="0C78475F" w14:textId="77777777" w:rsidR="006A7646" w:rsidRPr="0053287B" w:rsidRDefault="006A7646" w:rsidP="006A7646">
            <w:pPr>
              <w:rPr>
                <w:del w:id="3163" w:author="Marika Konings" w:date="2015-06-04T12:34:00Z"/>
                <w:rFonts w:cs="Helvetica"/>
                <w:lang w:val="en-US"/>
              </w:rPr>
            </w:pPr>
          </w:p>
        </w:tc>
        <w:tc>
          <w:tcPr>
            <w:tcW w:w="5305" w:type="dxa"/>
            <w:shd w:val="clear" w:color="auto" w:fill="auto"/>
          </w:tcPr>
          <w:p w14:paraId="7D56B6CA" w14:textId="77777777" w:rsidR="006A7646" w:rsidRPr="006831F6" w:rsidRDefault="006A7646" w:rsidP="006A7646">
            <w:pPr>
              <w:rPr>
                <w:del w:id="3164" w:author="Marika Konings" w:date="2015-06-04T12:34:00Z"/>
                <w:rFonts w:cs="Helvetica"/>
                <w:lang w:val="en-US"/>
              </w:rPr>
            </w:pPr>
            <w:del w:id="3165" w:author="Marika Konings" w:date="2015-06-04T12:34:00Z">
              <w:r w:rsidRPr="006831F6">
                <w:rPr>
                  <w:rFonts w:cs="Helvetica"/>
                  <w:lang w:val="en-US"/>
                </w:rPr>
                <w:delText>[[</w:delText>
              </w:r>
              <w:commentRangeStart w:id="3166"/>
              <w:r w:rsidRPr="006831F6">
                <w:rPr>
                  <w:rFonts w:cs="Helvetica"/>
                  <w:lang w:val="en-US"/>
                </w:rPr>
                <w:delText>An independent evaluator</w:delText>
              </w:r>
              <w:commentRangeEnd w:id="3166"/>
              <w:r w:rsidRPr="006831F6">
                <w:rPr>
                  <w:rFonts w:cs="Helvetica"/>
                  <w:lang w:val="en-US"/>
                </w:rPr>
                <w:commentReference w:id="3166"/>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69" w:type="dxa"/>
            <w:shd w:val="clear" w:color="auto" w:fill="auto"/>
          </w:tcPr>
          <w:p w14:paraId="02AF54D4" w14:textId="77777777" w:rsidR="006A7646" w:rsidRPr="00C17306" w:rsidRDefault="006A7646" w:rsidP="006A7646">
            <w:pPr>
              <w:rPr>
                <w:del w:id="3167" w:author="Marika Konings" w:date="2015-06-04T12:34:00Z"/>
                <w:rFonts w:cs="Helvetica"/>
                <w:lang w:val="en-US"/>
              </w:rPr>
            </w:pPr>
          </w:p>
        </w:tc>
        <w:tc>
          <w:tcPr>
            <w:tcW w:w="1169" w:type="dxa"/>
            <w:shd w:val="clear" w:color="auto" w:fill="auto"/>
          </w:tcPr>
          <w:p w14:paraId="1B55FCCB" w14:textId="77777777" w:rsidR="006A7646" w:rsidRPr="00C17306" w:rsidRDefault="006A7646" w:rsidP="006A7646">
            <w:pPr>
              <w:rPr>
                <w:del w:id="3168" w:author="Marika Konings" w:date="2015-06-04T12:34:00Z"/>
                <w:rFonts w:cs="Helvetica"/>
                <w:lang w:val="en-US"/>
              </w:rPr>
            </w:pPr>
          </w:p>
        </w:tc>
      </w:tr>
      <w:tr w:rsidR="00CA6A2F" w:rsidRPr="00757116" w14:paraId="012DDBB3" w14:textId="77777777" w:rsidTr="00A22B90">
        <w:tc>
          <w:tcPr>
            <w:tcW w:w="2177"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03804925"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w:t>
            </w:r>
            <w:del w:id="3169" w:author="Marika Konings" w:date="2015-06-08T12:55:00Z">
              <w:r w:rsidRPr="006831F6" w:rsidDel="00BE541E">
                <w:rPr>
                  <w:rFonts w:cs="Helvetica"/>
                  <w:lang w:val="en-US"/>
                </w:rPr>
                <w:delText>[</w:delText>
              </w:r>
            </w:del>
            <w:r w:rsidRPr="006831F6">
              <w:rPr>
                <w:rFonts w:cs="Helvetica"/>
                <w:lang w:val="en-US"/>
              </w:rPr>
              <w:t>two</w:t>
            </w:r>
            <w:del w:id="3170" w:author="Marika Konings" w:date="2015-06-08T12:55:00Z">
              <w:r w:rsidRPr="006831F6" w:rsidDel="00BE541E">
                <w:rPr>
                  <w:rFonts w:cs="Helvetica"/>
                  <w:lang w:val="en-US"/>
                </w:rPr>
                <w:delText>]</w:delText>
              </w:r>
            </w:del>
            <w:r w:rsidRPr="006831F6">
              <w:rPr>
                <w:rFonts w:cs="Helvetica"/>
                <w:lang w:val="en-US"/>
              </w:rPr>
              <w:t xml:space="preserve"> roles that are performed by </w:t>
            </w:r>
            <w:del w:id="3171" w:author="Marika Konings" w:date="2015-06-08T12:55:00Z">
              <w:r w:rsidRPr="006831F6" w:rsidDel="00BE541E">
                <w:rPr>
                  <w:rFonts w:cs="Helvetica"/>
                  <w:lang w:val="en-US"/>
                </w:rPr>
                <w:delText>[</w:delText>
              </w:r>
            </w:del>
            <w:r w:rsidRPr="006831F6">
              <w:rPr>
                <w:rFonts w:cs="Helvetica"/>
                <w:lang w:val="en-US"/>
              </w:rPr>
              <w:t>two</w:t>
            </w:r>
            <w:ins w:id="3172" w:author="Marika Konings" w:date="2015-06-08T12:55:00Z">
              <w:r w:rsidR="00BE541E">
                <w:rPr>
                  <w:rFonts w:cs="Helvetica"/>
                  <w:lang w:val="en-US"/>
                </w:rPr>
                <w:t xml:space="preserve"> </w:t>
              </w:r>
            </w:ins>
            <w:del w:id="3173" w:author="Marika Konings" w:date="2015-06-08T12:55:00Z">
              <w:r w:rsidRPr="006831F6" w:rsidDel="00BE541E">
                <w:rPr>
                  <w:rFonts w:cs="Helvetica"/>
                  <w:lang w:val="en-US"/>
                </w:rPr>
                <w:delText xml:space="preserve">] </w:delText>
              </w:r>
            </w:del>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43416DA0"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w:t>
            </w:r>
            <w:ins w:id="3174" w:author="Marika Konings" w:date="2015-06-08T12:54:00Z">
              <w:r w:rsidR="00A22B90">
                <w:rPr>
                  <w:rFonts w:cs="Helvetica"/>
                  <w:lang w:val="en-US"/>
                </w:rPr>
                <w:t xml:space="preserve"> Root Zone Maintainer (</w:t>
              </w:r>
            </w:ins>
            <w:del w:id="3175" w:author="Marika Konings" w:date="2015-06-08T12:54:00Z">
              <w:r w:rsidRPr="006831F6" w:rsidDel="00A22B90">
                <w:rPr>
                  <w:rFonts w:cs="Helvetica"/>
                  <w:lang w:val="en-US"/>
                </w:rPr>
                <w:delText xml:space="preserve"> </w:delText>
              </w:r>
            </w:del>
            <w:r w:rsidRPr="006831F6">
              <w:rPr>
                <w:rFonts w:cs="Helvetica"/>
                <w:lang w:val="en-US"/>
              </w:rPr>
              <w:t>RZM</w:t>
            </w:r>
            <w:ins w:id="3176" w:author="Marika Konings" w:date="2015-06-08T12:54:00Z">
              <w:r w:rsidR="00A22B90">
                <w:rPr>
                  <w:rFonts w:cs="Helvetica"/>
                  <w:lang w:val="en-US"/>
                </w:rPr>
                <w:t>)</w:t>
              </w:r>
            </w:ins>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4C8D7533"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3177"/>
            <w:r w:rsidRPr="006831F6">
              <w:rPr>
                <w:rFonts w:cs="Helvetica"/>
                <w:lang w:val="en-US"/>
              </w:rPr>
              <w:t xml:space="preserve">of </w:t>
            </w:r>
            <w:commentRangeStart w:id="3178"/>
            <w:del w:id="3179" w:author="Marika Konings" w:date="2015-06-04T12:34:00Z">
              <w:r w:rsidR="006A7646" w:rsidRPr="006831F6">
                <w:rPr>
                  <w:rFonts w:cs="Helvetica"/>
                  <w:lang w:val="en-US"/>
                </w:rPr>
                <w:delText>[________].</w:delText>
              </w:r>
              <w:commentRangeEnd w:id="3178"/>
              <w:r w:rsidR="006A7646" w:rsidRPr="006831F6">
                <w:rPr>
                  <w:rFonts w:cs="Helvetica"/>
                  <w:lang w:val="en-US"/>
                </w:rPr>
                <w:commentReference w:id="3178"/>
              </w:r>
            </w:del>
            <w:ins w:id="3180" w:author="Marika Konings" w:date="2015-06-04T12:34:00Z">
              <w:r w:rsidRPr="006831F6">
                <w:rPr>
                  <w:rFonts w:cs="Helvetica"/>
                  <w:lang w:val="en-US"/>
                </w:rPr>
                <w:t>the ICANN Board</w:t>
              </w:r>
              <w:commentRangeEnd w:id="3177"/>
              <w:r w:rsidRPr="006831F6">
                <w:rPr>
                  <w:rStyle w:val="CommentReference"/>
                  <w:rFonts w:cs="Helvetica"/>
                </w:rPr>
                <w:commentReference w:id="3177"/>
              </w:r>
            </w:ins>
            <w:ins w:id="3181" w:author="Marika Konings" w:date="2015-06-08T12:54:00Z">
              <w:r w:rsidR="00A22B90">
                <w:rPr>
                  <w:rFonts w:cs="Helvetica"/>
                  <w:lang w:val="en-US"/>
                </w:rPr>
                <w:t xml:space="preserve"> [and the Members of ICANN –or- and a specifically convened IFRT</w:t>
              </w:r>
            </w:ins>
            <w:ins w:id="3182" w:author="Marika Konings" w:date="2015-06-04T12:34:00Z">
              <w:r w:rsidRPr="006831F6">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69"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proofErr w:type="gramStart"/>
            <w:r w:rsidRPr="006831F6">
              <w:rPr>
                <w:rFonts w:cs="Helvetica"/>
                <w:lang w:val="en-US"/>
              </w:rPr>
              <w:t>./</w:t>
            </w:r>
            <w:proofErr w:type="gramEnd"/>
            <w:r w:rsidRPr="006831F6">
              <w:rPr>
                <w:rFonts w:cs="Helvetica"/>
                <w:lang w:val="en-US"/>
              </w:rPr>
              <w:t xml:space="preserve"> Annex N</w:t>
            </w:r>
          </w:p>
        </w:tc>
      </w:tr>
      <w:tr w:rsidR="00CA6A2F" w:rsidRPr="00757116" w14:paraId="50DA69B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05"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A22B90">
        <w:tc>
          <w:tcPr>
            <w:tcW w:w="2177"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91E9856" w:rsidR="00F4604F" w:rsidRPr="006831F6" w:rsidRDefault="00F4604F" w:rsidP="00C8201F">
            <w:pPr>
              <w:numPr>
                <w:ilvl w:val="0"/>
                <w:numId w:val="23"/>
              </w:numPr>
              <w:rPr>
                <w:rFonts w:cs="Helvetica"/>
                <w:lang w:val="en-US"/>
              </w:rPr>
            </w:pPr>
            <w:r w:rsidRPr="006831F6">
              <w:rPr>
                <w:rFonts w:cs="Helvetica"/>
                <w:lang w:val="en-US"/>
              </w:rPr>
              <w:t>The R</w:t>
            </w:r>
            <w:del w:id="3183" w:author="Marika Konings" w:date="2015-06-08T12:56:00Z">
              <w:r w:rsidRPr="006831F6" w:rsidDel="00BE541E">
                <w:rPr>
                  <w:rFonts w:cs="Helvetica"/>
                  <w:lang w:val="en-US"/>
                </w:rPr>
                <w:delText>M</w:delText>
              </w:r>
            </w:del>
            <w:r w:rsidRPr="006831F6">
              <w:rPr>
                <w:rFonts w:cs="Helvetica"/>
                <w:lang w:val="en-US"/>
              </w:rPr>
              <w:t>Z</w:t>
            </w:r>
            <w:ins w:id="3184" w:author="Marika Konings" w:date="2015-06-08T12:56:00Z">
              <w:r w:rsidR="00BE541E">
                <w:rPr>
                  <w:rFonts w:cs="Helvetica"/>
                  <w:lang w:val="en-US"/>
                </w:rPr>
                <w:t>M</w:t>
              </w:r>
            </w:ins>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t>C.2.9.2.b</w:t>
            </w:r>
          </w:p>
        </w:tc>
        <w:tc>
          <w:tcPr>
            <w:tcW w:w="1169"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t xml:space="preserve">Delegation and Redelegation of a Country Code Top Level -Domain (ccTLD) </w:t>
            </w:r>
          </w:p>
        </w:tc>
        <w:tc>
          <w:tcPr>
            <w:tcW w:w="5305"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p w14:paraId="06317A62" w14:textId="77777777" w:rsidR="006A7646" w:rsidRPr="006831F6" w:rsidRDefault="006A7646" w:rsidP="006A7646">
            <w:pPr>
              <w:numPr>
                <w:ilvl w:val="0"/>
                <w:numId w:val="24"/>
              </w:numPr>
              <w:rPr>
                <w:del w:id="3185" w:author="Marika Konings" w:date="2015-06-04T12:34:00Z"/>
                <w:rFonts w:cs="Helvetica"/>
                <w:lang w:val="en-US"/>
              </w:rPr>
            </w:pPr>
            <w:commentRangeStart w:id="3186"/>
            <w:del w:id="3187" w:author="Marika Konings" w:date="2015-06-04T12:34:00Z">
              <w:r w:rsidRPr="006831F6">
                <w:rPr>
                  <w:rFonts w:cs="Helvetica"/>
                  <w:lang w:val="en-US"/>
                </w:rPr>
                <w:delText>[Inclusion of an “appeals mechanism” is under review.]</w:delText>
              </w:r>
              <w:commentRangeEnd w:id="3186"/>
              <w:r w:rsidRPr="006831F6">
                <w:rPr>
                  <w:rFonts w:cs="Helvetica"/>
                  <w:lang w:val="en-US"/>
                </w:rPr>
                <w:commentReference w:id="3186"/>
              </w:r>
            </w:del>
          </w:p>
          <w:p w14:paraId="3330AB56" w14:textId="77777777" w:rsidR="00F4604F" w:rsidRPr="00C17306" w:rsidRDefault="00F4604F" w:rsidP="00C8201F">
            <w:pPr>
              <w:ind w:left="360"/>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w:t>
            </w:r>
            <w:proofErr w:type="gramStart"/>
            <w:r w:rsidRPr="006831F6">
              <w:rPr>
                <w:rFonts w:cs="Helvetica"/>
                <w:lang w:val="en-US"/>
              </w:rPr>
              <w:t>./</w:t>
            </w:r>
            <w:proofErr w:type="gramEnd"/>
            <w:r w:rsidRPr="006831F6">
              <w:rPr>
                <w:rFonts w:cs="Helvetica"/>
                <w:lang w:val="en-US"/>
              </w:rPr>
              <w:t>Annex O</w:t>
            </w:r>
          </w:p>
        </w:tc>
      </w:tr>
      <w:tr w:rsidR="00CA6A2F" w:rsidRPr="00757116" w14:paraId="4570C65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05" w:type="dxa"/>
            <w:tcBorders>
              <w:top w:val="single" w:sz="4" w:space="0" w:color="auto"/>
              <w:left w:val="single" w:sz="4" w:space="0" w:color="auto"/>
              <w:bottom w:val="single" w:sz="4" w:space="0" w:color="auto"/>
              <w:right w:val="single" w:sz="4" w:space="0" w:color="auto"/>
            </w:tcBorders>
            <w:hideMark/>
          </w:tcPr>
          <w:p w14:paraId="58619871" w14:textId="77777777" w:rsidR="00F4604F" w:rsidRDefault="00F4604F" w:rsidP="00C8201F">
            <w:pPr>
              <w:numPr>
                <w:ilvl w:val="0"/>
                <w:numId w:val="25"/>
              </w:numPr>
              <w:rPr>
                <w:ins w:id="3188" w:author="Marika Konings" w:date="2015-06-08T12:56:00Z"/>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redelegation of gTLDs are</w:t>
            </w:r>
            <w:proofErr w:type="gramEnd"/>
            <w:r w:rsidRPr="0053287B">
              <w:rPr>
                <w:rFonts w:cs="Helvetica"/>
                <w:lang w:val="en-US"/>
              </w:rPr>
              <w:t xml:space="preserve"> consistent with the procedures developed by </w:t>
            </w:r>
            <w:commentRangeStart w:id="3189"/>
            <w:r w:rsidRPr="0053287B">
              <w:rPr>
                <w:rFonts w:cs="Helvetica"/>
                <w:lang w:val="en-US"/>
              </w:rPr>
              <w:t>ICANN</w:t>
            </w:r>
            <w:commentRangeEnd w:id="3189"/>
            <w:r w:rsidR="00BE541E">
              <w:rPr>
                <w:rStyle w:val="CommentReference"/>
              </w:rPr>
              <w:commentReference w:id="3189"/>
            </w:r>
            <w:r w:rsidRPr="0053287B">
              <w:rPr>
                <w:rFonts w:cs="Helvetica"/>
                <w:lang w:val="en-US"/>
              </w:rPr>
              <w:t xml:space="preserve">. </w:t>
            </w:r>
          </w:p>
          <w:p w14:paraId="3B283487" w14:textId="77777777" w:rsidR="00BE541E" w:rsidRPr="006831F6" w:rsidRDefault="00BE541E" w:rsidP="00C8201F">
            <w:pPr>
              <w:numPr>
                <w:ilvl w:val="0"/>
                <w:numId w:val="25"/>
              </w:numPr>
              <w:rPr>
                <w:rFonts w:cs="Helvetica"/>
                <w:lang w:val="en-US"/>
              </w:rPr>
            </w:pPr>
          </w:p>
          <w:p w14:paraId="33221D37" w14:textId="56A3B5B4" w:rsidR="00F4604F" w:rsidRPr="0053287B" w:rsidDel="00BE541E" w:rsidRDefault="00F4604F" w:rsidP="00C8201F">
            <w:pPr>
              <w:numPr>
                <w:ilvl w:val="0"/>
                <w:numId w:val="25"/>
              </w:numPr>
              <w:rPr>
                <w:del w:id="3190" w:author="Marika Konings" w:date="2015-06-08T12:56:00Z"/>
                <w:rFonts w:cs="Helvetica"/>
                <w:lang w:val="en-US"/>
              </w:rPr>
            </w:pPr>
            <w:commentRangeStart w:id="3191"/>
            <w:del w:id="3192" w:author="Marika Konings" w:date="2015-06-08T12:56:00Z">
              <w:r w:rsidRPr="006831F6" w:rsidDel="00BE541E">
                <w:rPr>
                  <w:rFonts w:cs="Helvetica"/>
                  <w:lang w:val="en-US"/>
                </w:rPr>
                <w:delTex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delText>
              </w:r>
              <w:commentRangeEnd w:id="3191"/>
              <w:r w:rsidRPr="00C17306" w:rsidDel="00BE541E">
                <w:rPr>
                  <w:rStyle w:val="CommentReference"/>
                  <w:rFonts w:cs="Helvetica"/>
                  <w:sz w:val="22"/>
                </w:rPr>
                <w:commentReference w:id="3191"/>
              </w:r>
            </w:del>
          </w:p>
          <w:p w14:paraId="3EC78B9D" w14:textId="04216527" w:rsidR="00F4604F" w:rsidRPr="006831F6" w:rsidRDefault="00F4604F" w:rsidP="00484B34">
            <w:pPr>
              <w:numPr>
                <w:ilvl w:val="0"/>
                <w:numId w:val="25"/>
              </w:numPr>
              <w:rPr>
                <w:rFonts w:cs="Helvetica"/>
                <w:lang w:val="en-US"/>
              </w:rPr>
            </w:pPr>
            <w:r w:rsidRPr="0053287B">
              <w:rPr>
                <w:rFonts w:cs="Helvetica"/>
                <w:lang w:val="en-US"/>
              </w:rPr>
              <w:t xml:space="preserve">PTI shall submit its </w:t>
            </w:r>
            <w:del w:id="3193" w:author="Marika Konings" w:date="2015-06-08T13:43:00Z">
              <w:r w:rsidRPr="0053287B" w:rsidDel="00DF1F23">
                <w:rPr>
                  <w:rFonts w:cs="Helvetica"/>
                  <w:lang w:val="en-US"/>
                </w:rPr>
                <w:delText xml:space="preserve">recommendations </w:delText>
              </w:r>
            </w:del>
            <w:ins w:id="3194" w:author="Marika Konings" w:date="2015-06-08T13:43:00Z">
              <w:r w:rsidR="00DF1F23">
                <w:rPr>
                  <w:rFonts w:cs="Helvetica"/>
                  <w:lang w:val="en-US"/>
                </w:rPr>
                <w:t>request</w:t>
              </w:r>
              <w:r w:rsidR="00DF1F23" w:rsidRPr="0053287B">
                <w:rPr>
                  <w:rFonts w:cs="Helvetica"/>
                  <w:lang w:val="en-US"/>
                </w:rPr>
                <w:t xml:space="preserve"> </w:t>
              </w:r>
            </w:ins>
            <w:r w:rsidRPr="0053287B">
              <w:rPr>
                <w:rFonts w:cs="Helvetica"/>
                <w:lang w:val="en-US"/>
              </w:rPr>
              <w:t xml:space="preserve">to the </w:t>
            </w:r>
            <w:commentRangeStart w:id="3195"/>
            <w:del w:id="3196" w:author="Marika Konings" w:date="2015-06-08T13:44:00Z">
              <w:r w:rsidRPr="0053287B" w:rsidDel="00DF1F23">
                <w:rPr>
                  <w:rFonts w:cs="Helvetica"/>
                  <w:lang w:val="en-US"/>
                </w:rPr>
                <w:delText xml:space="preserve">[[CSC] </w:delText>
              </w:r>
              <w:commentRangeEnd w:id="3195"/>
              <w:r w:rsidRPr="00C17306" w:rsidDel="00DF1F23">
                <w:rPr>
                  <w:rStyle w:val="CommentReference"/>
                  <w:rFonts w:cs="Helvetica"/>
                  <w:sz w:val="22"/>
                </w:rPr>
                <w:commentReference w:id="3195"/>
              </w:r>
              <w:r w:rsidRPr="0053287B" w:rsidDel="00DF1F23">
                <w:rPr>
                  <w:rFonts w:cs="Helvetica"/>
                  <w:i/>
                  <w:lang w:val="en-US"/>
                </w:rPr>
                <w:delText>or</w:delText>
              </w:r>
              <w:r w:rsidRPr="0053287B" w:rsidDel="00DF1F23">
                <w:rPr>
                  <w:rFonts w:cs="Helvetica"/>
                  <w:lang w:val="en-US"/>
                </w:rPr>
                <w:delText xml:space="preserve"> [</w:delText>
              </w:r>
            </w:del>
            <w:r w:rsidRPr="0053287B">
              <w:rPr>
                <w:rFonts w:cs="Helvetica"/>
                <w:lang w:val="en-US"/>
              </w:rPr>
              <w:t>RZM</w:t>
            </w:r>
            <w:del w:id="3197" w:author="Marika Konings" w:date="2015-06-08T13:44:00Z">
              <w:r w:rsidRPr="0053287B" w:rsidDel="00DF1F23">
                <w:rPr>
                  <w:rFonts w:cs="Helvetica"/>
                  <w:lang w:val="en-US"/>
                </w:rPr>
                <w:delText>]</w:delText>
              </w:r>
            </w:del>
            <w:del w:id="3198" w:author="Marika Konings" w:date="2015-06-08T13:45:00Z">
              <w:r w:rsidRPr="0053287B" w:rsidDel="00484B34">
                <w:rPr>
                  <w:rFonts w:cs="Helvetica"/>
                  <w:lang w:val="en-US"/>
                </w:rPr>
                <w:delText xml:space="preserve"> </w:delText>
              </w:r>
            </w:del>
            <w:ins w:id="3199" w:author="Marika Konings" w:date="2015-06-08T13:45:00Z">
              <w:r w:rsidR="00484B34">
                <w:rPr>
                  <w:rFonts w:cs="Helvetica"/>
                  <w:lang w:val="en-US"/>
                </w:rPr>
                <w:t xml:space="preserve"> </w:t>
              </w:r>
            </w:ins>
            <w:del w:id="3200" w:author="Marika Konings" w:date="2015-06-08T13:45:00Z">
              <w:r w:rsidRPr="0053287B" w:rsidDel="00484B34">
                <w:rPr>
                  <w:rFonts w:cs="Helvetica"/>
                  <w:i/>
                  <w:lang w:val="en-US"/>
                </w:rPr>
                <w:delText>or</w:delText>
              </w:r>
              <w:r w:rsidRPr="0053287B" w:rsidDel="00484B34">
                <w:rPr>
                  <w:rFonts w:cs="Helvetica"/>
                  <w:lang w:val="en-US"/>
                </w:rPr>
                <w:delText xml:space="preserve"> [Independent Evaluator]] </w:delText>
              </w:r>
            </w:del>
            <w:r w:rsidRPr="0053287B">
              <w:rPr>
                <w:rFonts w:cs="Helvetica"/>
                <w:lang w:val="en-US"/>
              </w:rPr>
              <w:t>via a Delegation and Redelegation Report</w:t>
            </w:r>
            <w:ins w:id="3201" w:author="Marika Konings" w:date="2015-06-08T13:45:00Z">
              <w:r w:rsidR="00484B34">
                <w:rPr>
                  <w:rFonts w:cs="Helvetica"/>
                  <w:lang w:val="en-US"/>
                </w:rPr>
                <w:t>, with a copy to ICANN and the registry operator(s) involved</w:t>
              </w:r>
            </w:ins>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05" w:type="dxa"/>
            <w:tcBorders>
              <w:top w:val="single" w:sz="4" w:space="0" w:color="auto"/>
              <w:left w:val="single" w:sz="4" w:space="0" w:color="auto"/>
              <w:bottom w:val="single" w:sz="4" w:space="0" w:color="auto"/>
              <w:right w:val="single" w:sz="4" w:space="0" w:color="auto"/>
            </w:tcBorders>
            <w:hideMark/>
          </w:tcPr>
          <w:p w14:paraId="2DF618E6" w14:textId="30EA1268" w:rsidR="00F4604F" w:rsidRPr="0053287B" w:rsidRDefault="00F4604F" w:rsidP="00C8201F">
            <w:pPr>
              <w:numPr>
                <w:ilvl w:val="0"/>
                <w:numId w:val="26"/>
              </w:numPr>
              <w:rPr>
                <w:rFonts w:cs="Helvetica"/>
                <w:lang w:val="en-US"/>
              </w:rPr>
            </w:pPr>
            <w:r w:rsidRPr="0053287B">
              <w:rPr>
                <w:rFonts w:cs="Helvetica"/>
                <w:lang w:val="en-US"/>
              </w:rPr>
              <w:t xml:space="preserve">PTI shall work with </w:t>
            </w:r>
            <w:del w:id="3202" w:author="Marika Konings" w:date="2015-06-08T13:45:00Z">
              <w:r w:rsidRPr="0053287B" w:rsidDel="00484B34">
                <w:rPr>
                  <w:rFonts w:cs="Helvetica"/>
                  <w:lang w:val="en-US"/>
                </w:rPr>
                <w:delText>[</w:delText>
              </w:r>
            </w:del>
            <w:r w:rsidRPr="0053287B">
              <w:rPr>
                <w:rFonts w:cs="Helvetica"/>
                <w:lang w:val="en-US"/>
              </w:rPr>
              <w:t>ICANN</w:t>
            </w:r>
            <w:ins w:id="3203" w:author="Marika Konings" w:date="2015-06-08T13:45:00Z">
              <w:r w:rsidR="00484B34">
                <w:rPr>
                  <w:rFonts w:cs="Helvetica"/>
                  <w:lang w:val="en-US"/>
                </w:rPr>
                <w:t xml:space="preserve">, </w:t>
              </w:r>
            </w:ins>
            <w:del w:id="3204" w:author="Marika Konings" w:date="2015-06-08T13:45:00Z">
              <w:r w:rsidRPr="0053287B" w:rsidDel="00484B34">
                <w:rPr>
                  <w:rFonts w:cs="Helvetica"/>
                  <w:lang w:val="en-US"/>
                </w:rPr>
                <w:delText>/</w:delText>
              </w:r>
            </w:del>
            <w:r w:rsidRPr="0053287B">
              <w:rPr>
                <w:rFonts w:cs="Helvetica"/>
                <w:lang w:val="en-US"/>
              </w:rPr>
              <w:t>the CSC and</w:t>
            </w:r>
            <w:ins w:id="3205" w:author="Marika Konings" w:date="2015-06-08T13:45:00Z">
              <w:r w:rsidR="00484B34">
                <w:rPr>
                  <w:rFonts w:cs="Helvetica"/>
                  <w:lang w:val="en-US"/>
                </w:rPr>
                <w:t xml:space="preserve"> </w:t>
              </w:r>
            </w:ins>
            <w:del w:id="3206" w:author="Marika Konings" w:date="2015-06-08T13:45:00Z">
              <w:r w:rsidRPr="0053287B" w:rsidDel="00484B34">
                <w:rPr>
                  <w:rFonts w:cs="Helvetica"/>
                  <w:lang w:val="en-US"/>
                </w:rPr>
                <w:delText xml:space="preserve">] </w:delText>
              </w:r>
            </w:del>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085D0F6C"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ins w:id="3207" w:author="Marika Konings" w:date="2015-06-08T13:46:00Z">
              <w:r w:rsidR="00484B34">
                <w:rPr>
                  <w:rFonts w:cs="Helvetica"/>
                  <w:lang w:val="en-US"/>
                </w:rPr>
                <w:t xml:space="preserve"> ICANN,</w:t>
              </w:r>
            </w:ins>
            <w:r w:rsidRPr="006831F6">
              <w:rPr>
                <w:rFonts w:cs="Helvetica"/>
                <w:lang w:val="en-US"/>
              </w:rPr>
              <w:t xml:space="preserve"> PTI, </w:t>
            </w:r>
            <w:del w:id="3208" w:author="Marika Konings" w:date="2015-06-08T13:46:00Z">
              <w:r w:rsidRPr="006831F6" w:rsidDel="00484B34">
                <w:rPr>
                  <w:rFonts w:cs="Helvetica"/>
                  <w:lang w:val="en-US"/>
                </w:rPr>
                <w:delText>[ICANN/the CSC,]</w:delText>
              </w:r>
              <w:r w:rsidRPr="006831F6" w:rsidDel="00484B34">
                <w:rPr>
                  <w:rFonts w:cs="Helvetica"/>
                  <w:b/>
                  <w:lang w:val="en-US"/>
                </w:rPr>
                <w:delText xml:space="preserve"> </w:delText>
              </w:r>
            </w:del>
            <w:r w:rsidRPr="006831F6">
              <w:rPr>
                <w:rFonts w:cs="Helvetica"/>
                <w:lang w:val="en-US"/>
              </w:rPr>
              <w:t>and the RZM.</w:t>
            </w:r>
          </w:p>
        </w:tc>
        <w:tc>
          <w:tcPr>
            <w:tcW w:w="1169"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69"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A22B90">
        <w:tc>
          <w:tcPr>
            <w:tcW w:w="2177"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A22B90">
        <w:tc>
          <w:tcPr>
            <w:tcW w:w="2177"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A22B90">
        <w:tc>
          <w:tcPr>
            <w:tcW w:w="2177"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3209"/>
            <w:commentRangeStart w:id="3210"/>
            <w:r w:rsidRPr="006831F6">
              <w:rPr>
                <w:rFonts w:cs="Helvetica"/>
                <w:lang w:val="en-US"/>
              </w:rPr>
              <w:t xml:space="preserve">[ICANN] </w:t>
            </w:r>
            <w:commentRangeEnd w:id="3209"/>
            <w:r w:rsidRPr="00C17306">
              <w:rPr>
                <w:rStyle w:val="CommentReference"/>
                <w:rFonts w:cs="Helvetica"/>
                <w:sz w:val="22"/>
              </w:rPr>
              <w:commentReference w:id="3209"/>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commentRangeEnd w:id="3210"/>
            <w:r w:rsidR="00484B34">
              <w:rPr>
                <w:rStyle w:val="CommentReference"/>
              </w:rPr>
              <w:commentReference w:id="3210"/>
            </w:r>
          </w:p>
        </w:tc>
        <w:tc>
          <w:tcPr>
            <w:tcW w:w="1169"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05"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t>C.2.12.a</w:t>
            </w:r>
          </w:p>
        </w:tc>
        <w:tc>
          <w:tcPr>
            <w:tcW w:w="1169"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305"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A22B90">
        <w:tc>
          <w:tcPr>
            <w:tcW w:w="2177"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6F74668" w14:textId="0F3FBEFA" w:rsidR="00F4604F" w:rsidRPr="0053287B" w:rsidRDefault="00F4604F" w:rsidP="00C8201F">
            <w:pPr>
              <w:numPr>
                <w:ilvl w:val="0"/>
                <w:numId w:val="30"/>
              </w:numPr>
              <w:rPr>
                <w:rFonts w:cs="Helvetica"/>
                <w:lang w:val="en-US"/>
              </w:rPr>
            </w:pPr>
            <w:commentRangeStart w:id="3211"/>
            <w:r w:rsidRPr="006831F6">
              <w:rPr>
                <w:rFonts w:cs="Helvetica"/>
                <w:lang w:val="en-US"/>
              </w:rPr>
              <w:t xml:space="preserve">PTI shall obtain </w:t>
            </w:r>
            <w:commentRangeStart w:id="3212"/>
            <w:commentRangeStart w:id="3213"/>
            <w:del w:id="3214" w:author="Marika Konings" w:date="2015-06-08T13:47:00Z">
              <w:r w:rsidRPr="006831F6" w:rsidDel="00484B34">
                <w:rPr>
                  <w:rFonts w:cs="Helvetica"/>
                  <w:lang w:val="en-US"/>
                </w:rPr>
                <w:delText xml:space="preserve">ICANN </w:delText>
              </w:r>
            </w:del>
            <w:ins w:id="3215" w:author="Marika Konings" w:date="2015-06-08T13:47:00Z">
              <w:r w:rsidR="00484B34">
                <w:rPr>
                  <w:rFonts w:cs="Helvetica"/>
                  <w:lang w:val="en-US"/>
                </w:rPr>
                <w:t>CSC</w:t>
              </w:r>
              <w:commentRangeEnd w:id="3212"/>
              <w:r w:rsidR="00484B34">
                <w:rPr>
                  <w:rStyle w:val="CommentReference"/>
                </w:rPr>
                <w:commentReference w:id="3212"/>
              </w:r>
            </w:ins>
            <w:commentRangeEnd w:id="3213"/>
            <w:ins w:id="3217" w:author="Marika Konings" w:date="2015-06-08T15:48:00Z">
              <w:r w:rsidR="00A53DB1">
                <w:rPr>
                  <w:rStyle w:val="CommentReference"/>
                </w:rPr>
                <w:commentReference w:id="3213"/>
              </w:r>
            </w:ins>
            <w:ins w:id="3219" w:author="Marika Konings" w:date="2015-06-08T13:47:00Z">
              <w:r w:rsidR="00484B34" w:rsidRPr="006831F6">
                <w:rPr>
                  <w:rFonts w:cs="Helvetica"/>
                  <w:lang w:val="en-US"/>
                </w:rPr>
                <w:t xml:space="preserve"> </w:t>
              </w:r>
            </w:ins>
            <w:r w:rsidRPr="006831F6">
              <w:rPr>
                <w:rFonts w:cs="Helvetica"/>
                <w:lang w:val="en-US"/>
              </w:rPr>
              <w:t xml:space="preserve">consent prior to making key personnel substitutions. </w:t>
            </w:r>
            <w:commentRangeEnd w:id="3211"/>
            <w:r w:rsidRPr="00C17306">
              <w:rPr>
                <w:rStyle w:val="CommentReference"/>
                <w:rFonts w:cs="Helvetica"/>
                <w:sz w:val="22"/>
              </w:rPr>
              <w:commentReference w:id="3211"/>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49A80481" w:rsidR="00F4604F" w:rsidRPr="0053287B" w:rsidRDefault="00F4604F" w:rsidP="00484B34">
            <w:pPr>
              <w:numPr>
                <w:ilvl w:val="0"/>
                <w:numId w:val="30"/>
              </w:numPr>
              <w:rPr>
                <w:rFonts w:cs="Helvetica"/>
                <w:lang w:val="en-US"/>
              </w:rPr>
            </w:pPr>
            <w:commentRangeStart w:id="3220"/>
            <w:r w:rsidRPr="006831F6">
              <w:rPr>
                <w:rFonts w:cs="Helvetica"/>
                <w:lang w:val="en-US"/>
              </w:rPr>
              <w:t xml:space="preserve">Requests for changes in key personnel shall be submitted to the </w:t>
            </w:r>
            <w:del w:id="3221" w:author="Marika Konings" w:date="2015-06-08T13:47:00Z">
              <w:r w:rsidRPr="006831F6" w:rsidDel="00484B34">
                <w:rPr>
                  <w:rFonts w:cs="Helvetica"/>
                  <w:lang w:val="en-US"/>
                </w:rPr>
                <w:delText xml:space="preserve">ICANN </w:delText>
              </w:r>
            </w:del>
            <w:ins w:id="3222"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3223" w:author="Marika Konings" w:date="2015-06-08T13:47:00Z">
              <w:r w:rsidRPr="006831F6" w:rsidDel="00484B34">
                <w:rPr>
                  <w:rFonts w:cs="Helvetica"/>
                  <w:lang w:val="en-US"/>
                </w:rPr>
                <w:delText>ICANN</w:delText>
              </w:r>
            </w:del>
            <w:ins w:id="3224" w:author="Marika Konings" w:date="2015-06-08T13:47:00Z">
              <w:r w:rsidR="00484B34">
                <w:rPr>
                  <w:rFonts w:cs="Helvetica"/>
                  <w:lang w:val="en-US"/>
                </w:rPr>
                <w:t>CSC</w:t>
              </w:r>
            </w:ins>
            <w:r w:rsidRPr="006831F6">
              <w:rPr>
                <w:rFonts w:cs="Helvetica"/>
                <w:lang w:val="en-US"/>
              </w:rPr>
              <w:t xml:space="preserve">. </w:t>
            </w:r>
            <w:del w:id="3225" w:author="Marika Konings" w:date="2015-06-08T13:47:00Z">
              <w:r w:rsidRPr="006831F6" w:rsidDel="00484B34">
                <w:rPr>
                  <w:rFonts w:cs="Helvetica"/>
                  <w:lang w:val="en-US"/>
                </w:rPr>
                <w:delText xml:space="preserve">ICANN </w:delText>
              </w:r>
            </w:del>
            <w:ins w:id="3226"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will notify PTI within 10 working days after receipt of all required information of the decision on substitutions. The ICANN-PTI Contract will be modified to reflect any approved changes.</w:t>
            </w:r>
            <w:commentRangeEnd w:id="3220"/>
            <w:r w:rsidRPr="00C17306">
              <w:rPr>
                <w:rStyle w:val="CommentReference"/>
                <w:rFonts w:cs="Helvetica"/>
                <w:sz w:val="22"/>
              </w:rPr>
              <w:commentReference w:id="3220"/>
            </w:r>
          </w:p>
        </w:tc>
        <w:tc>
          <w:tcPr>
            <w:tcW w:w="1169"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305" w:type="dxa"/>
            <w:tcBorders>
              <w:top w:val="single" w:sz="4" w:space="0" w:color="auto"/>
              <w:left w:val="single" w:sz="4" w:space="0" w:color="auto"/>
              <w:bottom w:val="single" w:sz="4" w:space="0" w:color="auto"/>
              <w:right w:val="single" w:sz="4" w:space="0" w:color="auto"/>
            </w:tcBorders>
            <w:hideMark/>
          </w:tcPr>
          <w:p w14:paraId="32A2659E" w14:textId="39264DF9" w:rsidR="00F4604F" w:rsidRPr="0053287B" w:rsidRDefault="00F4604F" w:rsidP="00C8201F">
            <w:pPr>
              <w:rPr>
                <w:rFonts w:cs="Helvetica"/>
                <w:lang w:val="en-US"/>
              </w:rPr>
            </w:pPr>
            <w:commentRangeStart w:id="3227"/>
            <w:del w:id="3228" w:author="Marika Konings" w:date="2015-06-08T13:47:00Z">
              <w:r w:rsidRPr="0053287B" w:rsidDel="00484B34">
                <w:rPr>
                  <w:rFonts w:cs="Helvetica"/>
                  <w:lang w:val="en-US"/>
                </w:rPr>
                <w:delText xml:space="preserve">ICANN </w:delText>
              </w:r>
            </w:del>
            <w:ins w:id="3229" w:author="Marika Konings" w:date="2015-06-08T13:47:00Z">
              <w:r w:rsidR="00484B34">
                <w:rPr>
                  <w:rFonts w:cs="Helvetica"/>
                  <w:lang w:val="en-US"/>
                </w:rPr>
                <w:t>CSC</w:t>
              </w:r>
              <w:r w:rsidR="00484B34" w:rsidRPr="0053287B">
                <w:rPr>
                  <w:rFonts w:cs="Helvetica"/>
                  <w:lang w:val="en-US"/>
                </w:rPr>
                <w:t xml:space="preserve"> </w:t>
              </w:r>
            </w:ins>
            <w:r w:rsidRPr="0053287B">
              <w:rPr>
                <w:rFonts w:cs="Helvetica"/>
                <w:lang w:val="en-US"/>
              </w:rPr>
              <w:t>will meet [annually] with the President of PTI to review and approve the budget for the IANA Naming Services for the next [three] years.</w:t>
            </w:r>
            <w:commentRangeEnd w:id="3227"/>
            <w:r w:rsidRPr="00C17306">
              <w:rPr>
                <w:rStyle w:val="CommentReference"/>
                <w:rFonts w:cs="Helvetica"/>
                <w:sz w:val="22"/>
              </w:rPr>
              <w:commentReference w:id="3227"/>
            </w:r>
            <w:r w:rsidRPr="0053287B">
              <w:rPr>
                <w:rFonts w:cs="Helvetica"/>
                <w:lang w:val="en-US"/>
              </w:rPr>
              <w:t xml:space="preserve">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05"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commentRangeStart w:id="3230"/>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commentRangeEnd w:id="3230"/>
            <w:r w:rsidR="00484B34">
              <w:rPr>
                <w:rStyle w:val="CommentReference"/>
              </w:rPr>
              <w:commentReference w:id="3230"/>
            </w:r>
          </w:p>
        </w:tc>
        <w:tc>
          <w:tcPr>
            <w:tcW w:w="1169"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305"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05"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05" w:type="dxa"/>
            <w:tcBorders>
              <w:top w:val="single" w:sz="4" w:space="0" w:color="auto"/>
              <w:left w:val="single" w:sz="4" w:space="0" w:color="auto"/>
              <w:bottom w:val="single" w:sz="4" w:space="0" w:color="auto"/>
              <w:right w:val="single" w:sz="4" w:space="0" w:color="auto"/>
            </w:tcBorders>
            <w:hideMark/>
          </w:tcPr>
          <w:p w14:paraId="54A1D7C3" w14:textId="3FB493DF" w:rsidR="00F4604F" w:rsidRPr="0053287B" w:rsidRDefault="00F4604F" w:rsidP="00C8201F">
            <w:pPr>
              <w:numPr>
                <w:ilvl w:val="0"/>
                <w:numId w:val="30"/>
              </w:numPr>
              <w:rPr>
                <w:rFonts w:cs="Helvetica"/>
                <w:lang w:val="en-US"/>
              </w:rPr>
            </w:pPr>
            <w:proofErr w:type="gramStart"/>
            <w:r w:rsidRPr="0053287B">
              <w:rPr>
                <w:rFonts w:cs="Helvetica"/>
                <w:lang w:val="en-US"/>
              </w:rPr>
              <w:t xml:space="preserve">Program Reviews shall be conducted monthly by </w:t>
            </w:r>
            <w:commentRangeStart w:id="3231"/>
            <w:del w:id="3232" w:author="Marika Konings" w:date="2015-06-08T13:48:00Z">
              <w:r w:rsidRPr="0053287B" w:rsidDel="00484B34">
                <w:rPr>
                  <w:rFonts w:cs="Helvetica"/>
                  <w:lang w:val="en-US"/>
                </w:rPr>
                <w:delText>[</w:delText>
              </w:r>
            </w:del>
            <w:r w:rsidRPr="0053287B">
              <w:rPr>
                <w:rFonts w:cs="Helvetica"/>
                <w:lang w:val="en-US"/>
              </w:rPr>
              <w:t>CSC</w:t>
            </w:r>
            <w:ins w:id="3233" w:author="Marika Konings" w:date="2015-06-08T13:48:00Z">
              <w:r w:rsidR="00484B34">
                <w:rPr>
                  <w:rFonts w:cs="Helvetica"/>
                  <w:lang w:val="en-US"/>
                </w:rPr>
                <w:t xml:space="preserve"> </w:t>
              </w:r>
              <w:commentRangeStart w:id="3234"/>
              <w:r w:rsidR="00484B34">
                <w:rPr>
                  <w:rFonts w:cs="Helvetica"/>
                  <w:lang w:val="en-US"/>
                </w:rPr>
                <w:t xml:space="preserve">and </w:t>
              </w:r>
              <w:commentRangeEnd w:id="3234"/>
              <w:r w:rsidR="00484B34">
                <w:rPr>
                  <w:rStyle w:val="CommentReference"/>
                </w:rPr>
                <w:commentReference w:id="3234"/>
              </w:r>
            </w:ins>
            <w:del w:id="3236" w:author="Marika Konings" w:date="2015-06-08T13:48:00Z">
              <w:r w:rsidRPr="0053287B" w:rsidDel="00484B34">
                <w:rPr>
                  <w:rFonts w:cs="Helvetica"/>
                  <w:lang w:val="en-US"/>
                </w:rPr>
                <w:delText>/</w:delText>
              </w:r>
            </w:del>
            <w:r w:rsidRPr="0053287B">
              <w:rPr>
                <w:rFonts w:cs="Helvetica"/>
                <w:lang w:val="en-US"/>
              </w:rPr>
              <w:t>ICANN</w:t>
            </w:r>
            <w:proofErr w:type="gramEnd"/>
            <w:del w:id="3237" w:author="Marika Konings" w:date="2015-06-08T13:48:00Z">
              <w:r w:rsidRPr="0053287B" w:rsidDel="00484B34">
                <w:rPr>
                  <w:rFonts w:cs="Helvetica"/>
                  <w:lang w:val="en-US"/>
                </w:rPr>
                <w:delText>]</w:delText>
              </w:r>
            </w:del>
            <w:r w:rsidRPr="0053287B">
              <w:rPr>
                <w:rFonts w:cs="Helvetica"/>
                <w:lang w:val="en-US"/>
              </w:rPr>
              <w:t>.</w:t>
            </w:r>
            <w:commentRangeEnd w:id="3231"/>
            <w:r w:rsidRPr="00C17306">
              <w:rPr>
                <w:rStyle w:val="CommentReference"/>
                <w:rFonts w:cs="Helvetica"/>
                <w:sz w:val="22"/>
              </w:rPr>
              <w:commentReference w:id="3231"/>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05" w:type="dxa"/>
            <w:tcBorders>
              <w:top w:val="single" w:sz="4" w:space="0" w:color="auto"/>
              <w:left w:val="single" w:sz="4" w:space="0" w:color="auto"/>
              <w:bottom w:val="single" w:sz="4" w:space="0" w:color="auto"/>
              <w:right w:val="single" w:sz="4" w:space="0" w:color="auto"/>
            </w:tcBorders>
            <w:hideMark/>
          </w:tcPr>
          <w:p w14:paraId="06BB29BD" w14:textId="63019764"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3238"/>
            <w:r w:rsidRPr="006831F6">
              <w:rPr>
                <w:rFonts w:cs="Helvetica"/>
                <w:lang w:val="en-US"/>
              </w:rPr>
              <w:t>[CSC</w:t>
            </w:r>
            <w:ins w:id="3239" w:author="Marika Konings" w:date="2015-06-08T13:48:00Z">
              <w:r w:rsidR="00484B34">
                <w:rPr>
                  <w:rFonts w:cs="Helvetica"/>
                  <w:lang w:val="en-US"/>
                </w:rPr>
                <w:t xml:space="preserve"> and </w:t>
              </w:r>
            </w:ins>
            <w:del w:id="3240" w:author="Marika Konings" w:date="2015-06-08T13:48:00Z">
              <w:r w:rsidRPr="006831F6" w:rsidDel="00484B34">
                <w:rPr>
                  <w:rFonts w:cs="Helvetica"/>
                  <w:lang w:val="en-US"/>
                </w:rPr>
                <w:delText>/</w:delText>
              </w:r>
            </w:del>
            <w:r w:rsidRPr="006831F6">
              <w:rPr>
                <w:rFonts w:cs="Helvetica"/>
                <w:lang w:val="en-US"/>
              </w:rPr>
              <w:t>ICANN</w:t>
            </w:r>
            <w:del w:id="3241" w:author="Marika Konings" w:date="2015-06-08T13:48:00Z">
              <w:r w:rsidRPr="006831F6" w:rsidDel="00484B34">
                <w:rPr>
                  <w:rFonts w:cs="Helvetica"/>
                  <w:lang w:val="en-US"/>
                </w:rPr>
                <w:delText>]</w:delText>
              </w:r>
            </w:del>
            <w:r w:rsidRPr="006831F6">
              <w:rPr>
                <w:rFonts w:cs="Helvetica"/>
                <w:lang w:val="en-US"/>
              </w:rPr>
              <w:t xml:space="preserve"> </w:t>
            </w:r>
            <w:commentRangeEnd w:id="3238"/>
            <w:r w:rsidRPr="00C17306">
              <w:rPr>
                <w:rStyle w:val="CommentReference"/>
                <w:rFonts w:cs="Helvetica"/>
                <w:sz w:val="22"/>
              </w:rPr>
              <w:commentReference w:id="3238"/>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69"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305" w:type="dxa"/>
            <w:tcBorders>
              <w:top w:val="single" w:sz="4" w:space="0" w:color="auto"/>
              <w:left w:val="single" w:sz="4" w:space="0" w:color="auto"/>
              <w:bottom w:val="single" w:sz="4" w:space="0" w:color="auto"/>
              <w:right w:val="single" w:sz="4" w:space="0" w:color="auto"/>
            </w:tcBorders>
            <w:hideMark/>
          </w:tcPr>
          <w:p w14:paraId="55D3FB0B" w14:textId="6CDB122A"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w:t>
            </w:r>
            <w:del w:id="3242" w:author="Marika Konings" w:date="2015-06-08T13:48:00Z">
              <w:r w:rsidRPr="0053287B" w:rsidDel="00484B34">
                <w:rPr>
                  <w:rFonts w:cs="Helvetica"/>
                  <w:bCs/>
                  <w:lang w:val="en-US"/>
                </w:rPr>
                <w:delText>[</w:delText>
              </w:r>
            </w:del>
            <w:r w:rsidRPr="0053287B">
              <w:rPr>
                <w:rFonts w:cs="Helvetica"/>
                <w:bCs/>
                <w:lang w:val="en-US"/>
              </w:rPr>
              <w:t>ICANN</w:t>
            </w:r>
            <w:del w:id="3243" w:author="Marika Konings" w:date="2015-06-08T13:49:00Z">
              <w:r w:rsidRPr="006831F6" w:rsidDel="00484B34">
                <w:rPr>
                  <w:rFonts w:cs="Helvetica"/>
                  <w:lang w:val="en-US"/>
                </w:rPr>
                <w:delText>]</w:delText>
              </w:r>
            </w:del>
            <w:r w:rsidRPr="006831F6">
              <w:rPr>
                <w:rFonts w:cs="Helvetica"/>
                <w:lang w:val="en-US"/>
              </w:rPr>
              <w:t xml:space="preserve"> </w:t>
            </w:r>
            <w:ins w:id="3244" w:author="Marika Konings" w:date="2015-06-08T13:49:00Z">
              <w:r w:rsidR="00484B34">
                <w:rPr>
                  <w:rFonts w:cs="Helvetica"/>
                  <w:lang w:val="en-US"/>
                </w:rPr>
                <w:t xml:space="preserve">and </w:t>
              </w:r>
            </w:ins>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A22B90">
        <w:tc>
          <w:tcPr>
            <w:tcW w:w="2177"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05" w:type="dxa"/>
            <w:tcBorders>
              <w:top w:val="single" w:sz="4" w:space="0" w:color="auto"/>
              <w:left w:val="single" w:sz="4" w:space="0" w:color="auto"/>
              <w:bottom w:val="single" w:sz="4" w:space="0" w:color="auto"/>
              <w:right w:val="single" w:sz="4" w:space="0" w:color="auto"/>
            </w:tcBorders>
            <w:hideMark/>
          </w:tcPr>
          <w:p w14:paraId="0D7662E2" w14:textId="0356541F"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ins w:id="3245" w:author="Marika Konings" w:date="2015-06-08T13:49:00Z">
              <w:r w:rsidR="00484B34">
                <w:rPr>
                  <w:rFonts w:cs="Helvetica"/>
                  <w:lang w:val="en-US"/>
                </w:rPr>
                <w:t xml:space="preserve">the </w:t>
              </w:r>
            </w:ins>
            <w:del w:id="3246" w:author="Marika Konings" w:date="2015-06-08T13:49:00Z">
              <w:r w:rsidRPr="0053287B" w:rsidDel="00484B34">
                <w:rPr>
                  <w:rFonts w:cs="Helvetica"/>
                  <w:lang w:val="en-US"/>
                </w:rPr>
                <w:delText>[</w:delText>
              </w:r>
            </w:del>
            <w:r w:rsidRPr="0053287B">
              <w:rPr>
                <w:rFonts w:cs="Helvetica"/>
                <w:lang w:val="en-US"/>
              </w:rPr>
              <w:t>CSC</w:t>
            </w:r>
            <w:ins w:id="3247" w:author="Marika Konings" w:date="2015-06-08T13:49:00Z">
              <w:r w:rsidR="00484B34">
                <w:rPr>
                  <w:rFonts w:cs="Helvetica"/>
                  <w:lang w:val="en-US"/>
                </w:rPr>
                <w:t xml:space="preserve"> and </w:t>
              </w:r>
            </w:ins>
            <w:del w:id="3248" w:author="Marika Konings" w:date="2015-06-08T13:49:00Z">
              <w:r w:rsidRPr="0053287B" w:rsidDel="00484B34">
                <w:rPr>
                  <w:rFonts w:cs="Helvetica"/>
                  <w:lang w:val="en-US"/>
                </w:rPr>
                <w:delText>/</w:delText>
              </w:r>
            </w:del>
            <w:r w:rsidRPr="0053287B">
              <w:rPr>
                <w:rFonts w:cs="Helvetica"/>
                <w:lang w:val="en-US"/>
              </w:rPr>
              <w:t>ICANN</w:t>
            </w:r>
            <w:del w:id="3249" w:author="Marika Konings" w:date="2015-06-08T13:49:00Z">
              <w:r w:rsidRPr="0053287B" w:rsidDel="00484B34">
                <w:rPr>
                  <w:rFonts w:cs="Helvetica"/>
                  <w:lang w:val="en-US"/>
                </w:rPr>
                <w:delText>]</w:delText>
              </w:r>
            </w:del>
            <w:r w:rsidRPr="0053287B">
              <w:rPr>
                <w:rFonts w:cs="Helvetica"/>
                <w:lang w:val="en-US"/>
              </w:rPr>
              <w:t xml:space="preserve">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305" w:type="dxa"/>
            <w:tcBorders>
              <w:top w:val="single" w:sz="4" w:space="0" w:color="auto"/>
              <w:left w:val="single" w:sz="4" w:space="0" w:color="auto"/>
              <w:bottom w:val="single" w:sz="4" w:space="0" w:color="auto"/>
              <w:right w:val="single" w:sz="4" w:space="0" w:color="auto"/>
            </w:tcBorders>
            <w:hideMark/>
          </w:tcPr>
          <w:p w14:paraId="1AF74673" w14:textId="1D8904E5"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ins w:id="3250" w:author="Marika Konings" w:date="2015-06-08T13:49:00Z">
              <w:r w:rsidR="00484B34">
                <w:rPr>
                  <w:rFonts w:cs="Helvetica"/>
                  <w:lang w:val="en-US"/>
                </w:rPr>
                <w:t xml:space="preserve">the </w:t>
              </w:r>
            </w:ins>
            <w:del w:id="3251" w:author="Marika Konings" w:date="2015-06-08T13:49:00Z">
              <w:r w:rsidRPr="006831F6" w:rsidDel="00484B34">
                <w:rPr>
                  <w:rFonts w:cs="Helvetica"/>
                  <w:lang w:val="en-US"/>
                </w:rPr>
                <w:delText>[</w:delText>
              </w:r>
            </w:del>
            <w:r w:rsidRPr="006831F6">
              <w:rPr>
                <w:rFonts w:cs="Helvetica"/>
                <w:lang w:val="en-US"/>
              </w:rPr>
              <w:t>CSC</w:t>
            </w:r>
            <w:ins w:id="3252" w:author="Marika Konings" w:date="2015-06-08T13:49:00Z">
              <w:r w:rsidR="00484B34">
                <w:rPr>
                  <w:rFonts w:cs="Helvetica"/>
                  <w:lang w:val="en-US"/>
                </w:rPr>
                <w:t xml:space="preserve"> and </w:t>
              </w:r>
            </w:ins>
            <w:del w:id="3253" w:author="Marika Konings" w:date="2015-06-08T13:49:00Z">
              <w:r w:rsidRPr="006831F6" w:rsidDel="00484B34">
                <w:rPr>
                  <w:rFonts w:cs="Helvetica"/>
                  <w:lang w:val="en-US"/>
                </w:rPr>
                <w:delText>/</w:delText>
              </w:r>
            </w:del>
            <w:r w:rsidRPr="006831F6">
              <w:rPr>
                <w:rFonts w:cs="Helvetica"/>
                <w:lang w:val="en-US"/>
              </w:rPr>
              <w:t>ICANN</w:t>
            </w:r>
            <w:del w:id="3254" w:author="Marika Konings" w:date="2015-06-08T13:49:00Z">
              <w:r w:rsidRPr="006831F6" w:rsidDel="00484B34">
                <w:rPr>
                  <w:rFonts w:cs="Helvetica"/>
                  <w:lang w:val="en-US"/>
                </w:rPr>
                <w:delText>]</w:delText>
              </w:r>
            </w:del>
            <w:r w:rsidRPr="006831F6">
              <w:rPr>
                <w:rFonts w:cs="Helvetica"/>
                <w:lang w:val="en-US"/>
              </w:rPr>
              <w:t xml:space="preserve">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A22B90">
        <w:tc>
          <w:tcPr>
            <w:tcW w:w="2177"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2F904D1" w14:textId="0A429EAB" w:rsidR="00F4604F" w:rsidRPr="006831F6" w:rsidRDefault="00484B34" w:rsidP="00C8201F">
            <w:pPr>
              <w:numPr>
                <w:ilvl w:val="0"/>
                <w:numId w:val="33"/>
              </w:numPr>
              <w:rPr>
                <w:rFonts w:cs="Helvetica"/>
                <w:lang w:val="en-US"/>
              </w:rPr>
            </w:pPr>
            <w:ins w:id="3255" w:author="Marika Konings" w:date="2015-06-08T13:51:00Z">
              <w:r>
                <w:rPr>
                  <w:rFonts w:cs="Helvetica"/>
                  <w:lang w:val="en-US"/>
                </w:rPr>
                <w:t xml:space="preserve">The </w:t>
              </w:r>
            </w:ins>
            <w:del w:id="3256" w:author="Marika Konings" w:date="2015-06-08T13:51:00Z">
              <w:r w:rsidR="00F4604F" w:rsidRPr="0053287B" w:rsidDel="00484B34">
                <w:rPr>
                  <w:rFonts w:cs="Helvetica"/>
                  <w:lang w:val="en-US"/>
                </w:rPr>
                <w:delText>[</w:delText>
              </w:r>
            </w:del>
            <w:r w:rsidR="00F4604F" w:rsidRPr="0053287B">
              <w:rPr>
                <w:rFonts w:cs="Helvetica"/>
                <w:lang w:val="en-US"/>
              </w:rPr>
              <w:t>CSC</w:t>
            </w:r>
            <w:ins w:id="3257" w:author="Marika Konings" w:date="2015-06-08T13:51:00Z">
              <w:r>
                <w:rPr>
                  <w:rFonts w:cs="Helvetica"/>
                  <w:lang w:val="en-US"/>
                </w:rPr>
                <w:t xml:space="preserve"> and </w:t>
              </w:r>
            </w:ins>
            <w:del w:id="3258" w:author="Marika Konings" w:date="2015-06-08T13:51:00Z">
              <w:r w:rsidR="00F4604F" w:rsidRPr="0053287B" w:rsidDel="00484B34">
                <w:rPr>
                  <w:rFonts w:cs="Helvetica"/>
                  <w:lang w:val="en-US"/>
                </w:rPr>
                <w:delText>/</w:delText>
              </w:r>
            </w:del>
            <w:r w:rsidR="00F4604F" w:rsidRPr="0053287B">
              <w:rPr>
                <w:rFonts w:cs="Helvetica"/>
                <w:lang w:val="en-US"/>
              </w:rPr>
              <w:t>ICANN</w:t>
            </w:r>
            <w:ins w:id="3259" w:author="Marika Konings" w:date="2015-06-08T13:51:00Z">
              <w:r>
                <w:rPr>
                  <w:rFonts w:cs="Helvetica"/>
                  <w:lang w:val="en-US"/>
                </w:rPr>
                <w:t xml:space="preserve"> </w:t>
              </w:r>
            </w:ins>
            <w:del w:id="3260" w:author="Marika Konings" w:date="2015-06-08T13:51:00Z">
              <w:r w:rsidR="00F4604F" w:rsidRPr="0053287B" w:rsidDel="00484B34">
                <w:rPr>
                  <w:rFonts w:cs="Helvetica"/>
                  <w:lang w:val="en-US"/>
                </w:rPr>
                <w:delText xml:space="preserve">] </w:delText>
              </w:r>
            </w:del>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commentRangeStart w:id="3261"/>
            <w:r w:rsidRPr="006831F6">
              <w:rPr>
                <w:rFonts w:cs="Helvetica"/>
                <w:iCs/>
                <w:lang w:val="en-US"/>
              </w:rPr>
              <w:t>Prior to publication/posting of reports, PTI shall obtain approval from ICANN, not to be unreasonably withheld or delayed</w:t>
            </w:r>
            <w:r w:rsidRPr="006831F6">
              <w:rPr>
                <w:rFonts w:cs="Helvetica"/>
                <w:lang w:val="en-US"/>
              </w:rPr>
              <w:t>.</w:t>
            </w:r>
            <w:commentRangeEnd w:id="3261"/>
            <w:r w:rsidR="00484B34">
              <w:rPr>
                <w:rStyle w:val="CommentReference"/>
              </w:rPr>
              <w:commentReference w:id="3261"/>
            </w:r>
          </w:p>
        </w:tc>
        <w:tc>
          <w:tcPr>
            <w:tcW w:w="1169"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A22B90">
        <w:tc>
          <w:tcPr>
            <w:tcW w:w="2177"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05"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05"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05"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4"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05" w:type="dxa"/>
            <w:tcBorders>
              <w:top w:val="single" w:sz="4" w:space="0" w:color="auto"/>
              <w:left w:val="single" w:sz="4" w:space="0" w:color="auto"/>
              <w:bottom w:val="single" w:sz="4" w:space="0" w:color="auto"/>
              <w:right w:val="single" w:sz="4" w:space="0" w:color="auto"/>
            </w:tcBorders>
            <w:hideMark/>
          </w:tcPr>
          <w:p w14:paraId="44DC15DE" w14:textId="45F6FE80"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w:t>
            </w:r>
            <w:ins w:id="3262" w:author="Marika Konings" w:date="2015-06-08T13:51:00Z">
              <w:r w:rsidR="00484B34">
                <w:rPr>
                  <w:rFonts w:cs="Helvetica"/>
                  <w:lang w:val="en-US"/>
                </w:rPr>
                <w:t>[</w:t>
              </w:r>
            </w:ins>
            <w:commentRangeStart w:id="3263"/>
            <w:r w:rsidRPr="0053287B">
              <w:rPr>
                <w:rFonts w:cs="Helvetica"/>
                <w:lang w:val="en-US"/>
              </w:rPr>
              <w:t xml:space="preserve">or </w:t>
            </w:r>
            <w:r w:rsidRPr="006831F6">
              <w:rPr>
                <w:rFonts w:cs="Helvetica"/>
                <w:lang w:val="en-US"/>
              </w:rPr>
              <w:t>implement</w:t>
            </w:r>
            <w:commentRangeEnd w:id="3263"/>
            <w:r w:rsidR="00484B34">
              <w:rPr>
                <w:rStyle w:val="CommentReference"/>
              </w:rPr>
              <w:commentReference w:id="3263"/>
            </w:r>
            <w:ins w:id="3264" w:author="Marika Konings" w:date="2015-06-08T13:51:00Z">
              <w:r w:rsidR="00484B34">
                <w:rPr>
                  <w:rFonts w:cs="Helvetica"/>
                  <w:lang w:val="en-US"/>
                </w:rPr>
                <w:t>]</w:t>
              </w:r>
            </w:ins>
            <w:r w:rsidRPr="006831F6">
              <w:rPr>
                <w:rFonts w:cs="Helvetica"/>
                <w:lang w:val="en-US"/>
              </w:rPr>
              <w:t xml:space="preserve"> 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05"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05"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3265"/>
            <w:r w:rsidRPr="0053287B">
              <w:rPr>
                <w:rFonts w:cs="Helvetica"/>
                <w:b/>
                <w:lang w:val="en-US"/>
              </w:rPr>
              <w:t>INSPECTION AND ACCEPTANCE</w:t>
            </w:r>
            <w:commentRangeEnd w:id="3265"/>
            <w:r w:rsidRPr="00C17306">
              <w:rPr>
                <w:rStyle w:val="CommentReference"/>
                <w:rFonts w:cs="Helvetica"/>
                <w:sz w:val="22"/>
              </w:rPr>
              <w:commentReference w:id="3265"/>
            </w:r>
          </w:p>
        </w:tc>
        <w:tc>
          <w:tcPr>
            <w:tcW w:w="5305"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05"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7E2D5C" w:rsidRPr="00757116" w14:paraId="6E57511A" w14:textId="77777777" w:rsidTr="007E2D5C">
        <w:trPr>
          <w:ins w:id="3266" w:author="Marika Konings" w:date="2015-06-08T13:52:00Z"/>
        </w:trPr>
        <w:tc>
          <w:tcPr>
            <w:tcW w:w="2177" w:type="dxa"/>
            <w:tcBorders>
              <w:top w:val="single" w:sz="4" w:space="0" w:color="auto"/>
              <w:left w:val="single" w:sz="4" w:space="0" w:color="auto"/>
              <w:bottom w:val="single" w:sz="4" w:space="0" w:color="auto"/>
              <w:right w:val="single" w:sz="4" w:space="0" w:color="auto"/>
            </w:tcBorders>
          </w:tcPr>
          <w:p w14:paraId="0BBEB5E4" w14:textId="77777777" w:rsidR="007E2D5C" w:rsidRPr="0053287B" w:rsidRDefault="007E2D5C" w:rsidP="007E2D5C">
            <w:pPr>
              <w:rPr>
                <w:ins w:id="3267" w:author="Marika Konings" w:date="2015-06-08T13:52:00Z"/>
                <w:rFonts w:cs="Helvetica"/>
                <w:lang w:val="en-US"/>
              </w:rPr>
            </w:pPr>
            <w:ins w:id="3268" w:author="Marika Konings" w:date="2015-06-08T13:52:00Z">
              <w:r>
                <w:rPr>
                  <w:rFonts w:cs="Helvetica"/>
                  <w:lang w:val="en-US"/>
                </w:rPr>
                <w:t>Trademarks</w:t>
              </w:r>
            </w:ins>
          </w:p>
        </w:tc>
        <w:tc>
          <w:tcPr>
            <w:tcW w:w="5305" w:type="dxa"/>
            <w:tcBorders>
              <w:top w:val="single" w:sz="4" w:space="0" w:color="auto"/>
              <w:left w:val="single" w:sz="4" w:space="0" w:color="auto"/>
              <w:bottom w:val="single" w:sz="4" w:space="0" w:color="auto"/>
              <w:right w:val="single" w:sz="4" w:space="0" w:color="auto"/>
            </w:tcBorders>
          </w:tcPr>
          <w:p w14:paraId="2E54B45C" w14:textId="77777777" w:rsidR="007E2D5C" w:rsidRPr="006831F6" w:rsidRDefault="007E2D5C" w:rsidP="007E2D5C">
            <w:pPr>
              <w:rPr>
                <w:ins w:id="3269" w:author="Marika Konings" w:date="2015-06-08T13:52:00Z"/>
                <w:rFonts w:cs="Helvetica"/>
                <w:lang w:val="en-US"/>
              </w:rPr>
            </w:pPr>
            <w:commentRangeStart w:id="3270"/>
            <w:ins w:id="3271" w:author="Marika Konings" w:date="2015-06-08T13:52:00Z">
              <w:r>
                <w:rPr>
                  <w:rFonts w:cs="Helvetica"/>
                  <w:lang w:val="en-US"/>
                </w:rPr>
                <w:t xml:space="preserve">ICANN grants to PTI an exclusive, royalty-free, </w:t>
              </w:r>
              <w:proofErr w:type="gramStart"/>
              <w:r>
                <w:rPr>
                  <w:rFonts w:cs="Helvetica"/>
                  <w:lang w:val="en-US"/>
                </w:rPr>
                <w:t>fully-paid</w:t>
              </w:r>
              <w:proofErr w:type="gramEnd"/>
              <w:r>
                <w:rPr>
                  <w:rFonts w:cs="Helvetica"/>
                  <w:lang w:val="en-US"/>
                </w:rPr>
                <w:t xml:space="preserve">,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commentRangeEnd w:id="3270"/>
              <w:r>
                <w:rPr>
                  <w:rStyle w:val="CommentReference"/>
                </w:rPr>
                <w:commentReference w:id="3270"/>
              </w:r>
            </w:ins>
          </w:p>
        </w:tc>
        <w:tc>
          <w:tcPr>
            <w:tcW w:w="1169" w:type="dxa"/>
            <w:tcBorders>
              <w:top w:val="single" w:sz="4" w:space="0" w:color="auto"/>
              <w:left w:val="single" w:sz="4" w:space="0" w:color="auto"/>
              <w:bottom w:val="single" w:sz="4" w:space="0" w:color="auto"/>
              <w:right w:val="single" w:sz="4" w:space="0" w:color="auto"/>
            </w:tcBorders>
          </w:tcPr>
          <w:p w14:paraId="029800AC" w14:textId="77777777" w:rsidR="007E2D5C" w:rsidRPr="006831F6" w:rsidRDefault="007E2D5C" w:rsidP="007E2D5C">
            <w:pPr>
              <w:rPr>
                <w:ins w:id="3272" w:author="Marika Konings" w:date="2015-06-08T13:52: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1C5E7265" w14:textId="77777777" w:rsidR="007E2D5C" w:rsidRPr="00C17306" w:rsidRDefault="007E2D5C" w:rsidP="007E2D5C">
            <w:pPr>
              <w:rPr>
                <w:ins w:id="3273" w:author="Marika Konings" w:date="2015-06-08T13:52:00Z"/>
                <w:rFonts w:cs="Helvetica"/>
                <w:lang w:val="en-US"/>
              </w:rPr>
            </w:pPr>
          </w:p>
        </w:tc>
      </w:tr>
      <w:tr w:rsidR="00CA6A2F" w:rsidRPr="00757116" w14:paraId="56435BBA" w14:textId="77777777" w:rsidTr="00A22B90">
        <w:tc>
          <w:tcPr>
            <w:tcW w:w="2177" w:type="dxa"/>
            <w:tcBorders>
              <w:top w:val="single" w:sz="4" w:space="0" w:color="auto"/>
              <w:left w:val="single" w:sz="4" w:space="0" w:color="auto"/>
              <w:bottom w:val="single" w:sz="4" w:space="0" w:color="auto"/>
              <w:right w:val="single" w:sz="4" w:space="0" w:color="auto"/>
            </w:tcBorders>
          </w:tcPr>
          <w:p w14:paraId="00B98E71" w14:textId="7F7ECB0E" w:rsidR="00F4604F" w:rsidRPr="0053287B" w:rsidRDefault="00F4604F" w:rsidP="00C8201F">
            <w:pPr>
              <w:rPr>
                <w:rFonts w:cs="Helvetica"/>
                <w:lang w:val="en-US"/>
              </w:rPr>
            </w:pPr>
            <w:r w:rsidRPr="0053287B">
              <w:rPr>
                <w:rFonts w:cs="Helvetica"/>
                <w:lang w:val="en-US"/>
              </w:rPr>
              <w:t>Patents</w:t>
            </w:r>
            <w:ins w:id="3274" w:author="Marika Konings" w:date="2015-06-08T13:52:00Z">
              <w:r w:rsidR="007E2D5C">
                <w:rPr>
                  <w:rFonts w:cs="Helvetica"/>
                  <w:lang w:val="en-US"/>
                </w:rPr>
                <w:t>, Inventions,</w:t>
              </w:r>
            </w:ins>
            <w:r w:rsidRPr="0053287B">
              <w:rPr>
                <w:rFonts w:cs="Helvetica"/>
                <w:lang w:val="en-US"/>
              </w:rPr>
              <w:t xml:space="preserve"> </w:t>
            </w:r>
            <w:del w:id="3275" w:author="Marika Konings" w:date="2015-06-08T13:52:00Z">
              <w:r w:rsidRPr="0053287B" w:rsidDel="007E2D5C">
                <w:rPr>
                  <w:rFonts w:cs="Helvetica"/>
                  <w:lang w:val="en-US"/>
                </w:rPr>
                <w:delText xml:space="preserve">and </w:delText>
              </w:r>
            </w:del>
            <w:r w:rsidRPr="0053287B">
              <w:rPr>
                <w:rFonts w:cs="Helvetica"/>
                <w:lang w:val="en-US"/>
              </w:rPr>
              <w:t>Copyrights</w:t>
            </w:r>
            <w:ins w:id="3276" w:author="Marika Konings" w:date="2015-06-08T13:52:00Z">
              <w:r w:rsidR="007E2D5C">
                <w:rPr>
                  <w:rFonts w:cs="Helvetica"/>
                  <w:lang w:val="en-US"/>
                </w:rPr>
                <w:t>, Copyrightable Works and Trade Secrets</w:t>
              </w:r>
            </w:ins>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3277"/>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3277"/>
            <w:r w:rsidRPr="006831F6">
              <w:rPr>
                <w:rFonts w:cs="Helvetica"/>
                <w:lang w:val="en-US"/>
              </w:rPr>
              <w:commentReference w:id="3277"/>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3A1EB620"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del w:id="3278" w:author="Marika Konings" w:date="2015-06-08T13:53:00Z">
              <w:r w:rsidRPr="006831F6" w:rsidDel="007E2D5C">
                <w:rPr>
                  <w:rFonts w:cs="Helvetica"/>
                  <w:lang w:val="en-US"/>
                </w:rPr>
                <w:delText xml:space="preserve">trademarks </w:delText>
              </w:r>
            </w:del>
            <w:ins w:id="3279" w:author="Marika Konings" w:date="2015-06-08T13:53:00Z">
              <w:r w:rsidR="007E2D5C">
                <w:rPr>
                  <w:rFonts w:cs="Helvetica"/>
                  <w:lang w:val="en-US"/>
                </w:rPr>
                <w:t>trade secrets</w:t>
              </w:r>
              <w:r w:rsidR="007E2D5C" w:rsidRPr="006831F6">
                <w:rPr>
                  <w:rFonts w:cs="Helvetica"/>
                  <w:lang w:val="en-US"/>
                </w:rPr>
                <w:t xml:space="preserve"> </w:t>
              </w:r>
            </w:ins>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305"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A22B90">
        <w:tc>
          <w:tcPr>
            <w:tcW w:w="2177"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3280"/>
            <w:r w:rsidRPr="006831F6">
              <w:rPr>
                <w:rFonts w:cs="Helvetica"/>
                <w:lang w:val="en-US"/>
              </w:rPr>
              <w:t>ICANN shall indemnify, defend and hold harmless PTI from all claims arising from PTI’s performance or failure to perform under the ICANN-PTI Contract</w:t>
            </w:r>
            <w:ins w:id="3281" w:author="Marika Konings" w:date="2015-06-04T12:34:00Z">
              <w:r w:rsidRPr="006831F6">
                <w:rPr>
                  <w:rFonts w:cs="Helvetica"/>
                  <w:lang w:val="en-US"/>
                </w:rPr>
                <w:t>.</w:t>
              </w:r>
            </w:ins>
            <w:commentRangeEnd w:id="3280"/>
            <w:r w:rsidRPr="00C17306">
              <w:rPr>
                <w:rStyle w:val="CommentReference"/>
                <w:rFonts w:cs="Helvetica"/>
                <w:sz w:val="22"/>
              </w:rPr>
              <w:commentReference w:id="3280"/>
            </w:r>
            <w:ins w:id="3282" w:author="Marika Konings" w:date="2015-06-04T12:34:00Z">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E41619" w:rsidR="008D55E9" w:rsidRDefault="00F4604F" w:rsidP="00F4604F">
      <w:pPr>
        <w:rPr>
          <w:ins w:id="3283" w:author="Marika Konings" w:date="2015-06-08T17:41:00Z"/>
          <w:rFonts w:cs="Helvetica"/>
          <w:b/>
          <w:lang w:val="en-US"/>
        </w:rPr>
      </w:pPr>
      <w:r w:rsidRPr="0053287B">
        <w:rPr>
          <w:rFonts w:cs="Helvetica"/>
          <w:b/>
          <w:lang w:val="en-US"/>
        </w:rPr>
        <w:t>[SERVICE LEVEL EXPECTATIONS TO BE ATTACHED]</w:t>
      </w:r>
    </w:p>
    <w:p w14:paraId="0430BE0A" w14:textId="77777777" w:rsidR="008D55E9" w:rsidRDefault="008D55E9">
      <w:pPr>
        <w:spacing w:after="0"/>
        <w:rPr>
          <w:ins w:id="3284" w:author="Marika Konings" w:date="2015-06-08T17:41:00Z"/>
          <w:rFonts w:cs="Helvetica"/>
          <w:b/>
          <w:lang w:val="en-US"/>
        </w:rPr>
      </w:pPr>
      <w:ins w:id="3285" w:author="Marika Konings" w:date="2015-06-08T17:41:00Z">
        <w:r>
          <w:rPr>
            <w:rFonts w:cs="Helvetica"/>
            <w:b/>
            <w:lang w:val="en-US"/>
          </w:rPr>
          <w:br w:type="page"/>
        </w:r>
      </w:ins>
    </w:p>
    <w:p w14:paraId="6FC53C67" w14:textId="24398A2B" w:rsidR="00F4604F" w:rsidRDefault="008D55E9" w:rsidP="00F4604F">
      <w:pPr>
        <w:rPr>
          <w:ins w:id="3286" w:author="Marika Konings" w:date="2015-06-08T17:43:00Z"/>
          <w:rStyle w:val="Heading3Char"/>
          <w:rFonts w:ascii="Helvetica" w:hAnsi="Helvetica"/>
          <w:bCs w:val="0"/>
          <w:color w:val="auto"/>
          <w:spacing w:val="5"/>
          <w:kern w:val="28"/>
          <w:sz w:val="28"/>
          <w:szCs w:val="52"/>
        </w:rPr>
      </w:pPr>
      <w:ins w:id="3287" w:author="Marika Konings" w:date="2015-06-08T17:41:00Z">
        <w:r w:rsidRPr="008D55E9">
          <w:rPr>
            <w:rStyle w:val="Heading3Char"/>
            <w:rFonts w:ascii="Helvetica" w:hAnsi="Helvetica"/>
            <w:bCs w:val="0"/>
            <w:color w:val="auto"/>
            <w:spacing w:val="5"/>
            <w:kern w:val="28"/>
            <w:sz w:val="28"/>
            <w:szCs w:val="52"/>
          </w:rPr>
          <w:t>Annex T</w:t>
        </w:r>
      </w:ins>
      <w:ins w:id="3288" w:author="Marika Konings" w:date="2015-06-08T17:43:00Z">
        <w:r w:rsidR="00A40F3F">
          <w:rPr>
            <w:rStyle w:val="Heading3Char"/>
            <w:rFonts w:ascii="Helvetica" w:hAnsi="Helvetica"/>
            <w:bCs w:val="0"/>
            <w:color w:val="auto"/>
            <w:spacing w:val="5"/>
            <w:kern w:val="28"/>
            <w:sz w:val="28"/>
            <w:szCs w:val="52"/>
          </w:rPr>
          <w:t xml:space="preserve"> – ICANN Finance Response to CWG Consultation</w:t>
        </w:r>
      </w:ins>
    </w:p>
    <w:p w14:paraId="03B72600" w14:textId="77777777" w:rsidR="00A40F3F" w:rsidRDefault="00A40F3F" w:rsidP="00F4604F">
      <w:pPr>
        <w:rPr>
          <w:ins w:id="3289" w:author="Marika Konings" w:date="2015-06-08T17:43:00Z"/>
          <w:rStyle w:val="Heading3Char"/>
          <w:rFonts w:ascii="Helvetica" w:hAnsi="Helvetica"/>
          <w:bCs w:val="0"/>
          <w:color w:val="auto"/>
          <w:spacing w:val="5"/>
          <w:kern w:val="28"/>
          <w:sz w:val="28"/>
          <w:szCs w:val="52"/>
        </w:rPr>
      </w:pPr>
    </w:p>
    <w:p w14:paraId="4E7667FD" w14:textId="306CDF14" w:rsidR="00A40F3F" w:rsidRPr="00A40F3F" w:rsidRDefault="00A40F3F" w:rsidP="00F4604F">
      <w:pPr>
        <w:rPr>
          <w:rFonts w:cs="Helvetica"/>
          <w:b/>
          <w:lang w:val="en-US"/>
          <w:rPrChange w:id="3290" w:author="Marika Konings" w:date="2015-06-08T17:43:00Z">
            <w:rPr>
              <w:rFonts w:cs="Helvetica"/>
            </w:rPr>
          </w:rPrChange>
        </w:rPr>
      </w:pPr>
      <w:ins w:id="3291" w:author="Marika Konings" w:date="2015-06-08T17:44:00Z">
        <w:r>
          <w:rPr>
            <w:rFonts w:cs="Helvetica"/>
            <w:lang w:val="en-US"/>
          </w:rPr>
          <w:t>See [</w:t>
        </w:r>
        <w:r w:rsidRPr="00A40F3F">
          <w:rPr>
            <w:rFonts w:cs="Helvetica"/>
            <w:highlight w:val="yellow"/>
            <w:lang w:val="en-US"/>
            <w:rPrChange w:id="3292" w:author="Marika Konings" w:date="2015-06-08T17:45:00Z">
              <w:rPr>
                <w:rFonts w:cs="Helvetica"/>
                <w:lang w:val="en-US"/>
              </w:rPr>
            </w:rPrChange>
          </w:rPr>
          <w:t>include link to the wiki</w:t>
        </w:r>
        <w:r>
          <w:rPr>
            <w:rFonts w:cs="Helvetica"/>
            <w:lang w:val="en-US"/>
          </w:rPr>
          <w:t>]</w:t>
        </w:r>
      </w:ins>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78" w:author="Marika Konings" w:date="2015-06-08T13:57:00Z" w:initials="MK">
    <w:p w14:paraId="364D0AE3" w14:textId="5332718A" w:rsidR="009F391A" w:rsidRDefault="009F391A">
      <w:pPr>
        <w:pStyle w:val="CommentText"/>
      </w:pPr>
      <w:r>
        <w:rPr>
          <w:rStyle w:val="CommentReference"/>
        </w:rPr>
        <w:annotationRef/>
      </w:r>
      <w:r>
        <w:t xml:space="preserve">Comment from Elise: shouldn’t try to indicate a common “practise” for governmental intervention </w:t>
      </w:r>
    </w:p>
  </w:comment>
  <w:comment w:id="685" w:author="Chuck Gomes" w:date="2015-06-05T19:37:00Z" w:initials="CG">
    <w:p w14:paraId="41BC8CC2" w14:textId="74CD7399" w:rsidR="009F391A" w:rsidRDefault="009F391A">
      <w:pPr>
        <w:pStyle w:val="CommentText"/>
      </w:pPr>
      <w:r>
        <w:rPr>
          <w:rStyle w:val="CommentReference"/>
        </w:rPr>
        <w:annotationRef/>
      </w:r>
      <w:r>
        <w:t>I think it is helpful to emphasize transparency up front but I will defer to the chairs whether to include it here or not.</w:t>
      </w:r>
    </w:p>
  </w:comment>
  <w:comment w:id="687" w:author="Marika Konings" w:date="2015-06-08T08:01:00Z" w:initials="MK">
    <w:p w14:paraId="4496CDA0" w14:textId="0F5FD6FE" w:rsidR="009F391A" w:rsidRDefault="009F391A">
      <w:pPr>
        <w:pStyle w:val="CommentText"/>
      </w:pPr>
      <w:r>
        <w:rPr>
          <w:rStyle w:val="CommentReference"/>
        </w:rPr>
        <w:annotationRef/>
      </w:r>
      <w:r>
        <w:t>Deleted as suggested by Chuck and Jonathan.</w:t>
      </w:r>
    </w:p>
  </w:comment>
  <w:comment w:id="688" w:author="Chuck Gomes" w:date="2015-06-05T19:37:00Z" w:initials="CG">
    <w:p w14:paraId="19915D36" w14:textId="52AA4A70" w:rsidR="009F391A" w:rsidRDefault="009F391A">
      <w:pPr>
        <w:pStyle w:val="CommentText"/>
      </w:pPr>
      <w:r>
        <w:rPr>
          <w:rStyle w:val="CommentReference"/>
        </w:rPr>
        <w:annotationRef/>
      </w:r>
      <w:r>
        <w:t>Is this needed?  If so, we may want to make it more clear what we intend.  I personally think it may be unnecessary.</w:t>
      </w:r>
    </w:p>
  </w:comment>
  <w:comment w:id="689" w:author="Jonathan Robinson" w:date="2015-06-07T19:43:00Z" w:initials="JMR">
    <w:p w14:paraId="40611FC5" w14:textId="5351ADE5" w:rsidR="009F391A" w:rsidRDefault="009F391A">
      <w:pPr>
        <w:pStyle w:val="CommentText"/>
      </w:pPr>
      <w:r>
        <w:rPr>
          <w:rStyle w:val="CommentReference"/>
        </w:rPr>
        <w:annotationRef/>
      </w:r>
      <w:r>
        <w:t>Agreed, the meaning / intention here is not clear to me.</w:t>
      </w:r>
    </w:p>
  </w:comment>
  <w:comment w:id="697" w:author="Jonathan Robinson" w:date="2015-06-07T19:46:00Z" w:initials="JMR">
    <w:p w14:paraId="562920A9" w14:textId="07FEEC48" w:rsidR="009F391A" w:rsidRDefault="009F391A">
      <w:pPr>
        <w:pStyle w:val="CommentText"/>
      </w:pPr>
      <w:r>
        <w:rPr>
          <w:rStyle w:val="CommentReference"/>
        </w:rPr>
        <w:annotationRef/>
      </w:r>
      <w:r>
        <w:t>Link</w:t>
      </w:r>
    </w:p>
  </w:comment>
  <w:comment w:id="769" w:author="Chuck Gomes" w:date="2015-06-05T19:37:00Z" w:initials="CG">
    <w:p w14:paraId="1D8DBEE0" w14:textId="767EA986" w:rsidR="009F391A" w:rsidRDefault="009F391A">
      <w:pPr>
        <w:pStyle w:val="CommentText"/>
      </w:pPr>
      <w:r>
        <w:rPr>
          <w:rStyle w:val="CommentReference"/>
        </w:rPr>
        <w:annotationRef/>
      </w:r>
      <w:r>
        <w:t>This introduces a new qualifier for affiliate.  If it adds new meaning, we should define it or at least provide a reference to what it means.</w:t>
      </w:r>
    </w:p>
  </w:comment>
  <w:comment w:id="770" w:author="Jonathan Robinson" w:date="2015-06-07T22:14:00Z" w:initials="JMR">
    <w:p w14:paraId="575C151F" w14:textId="3A6C58DF" w:rsidR="009F391A" w:rsidRDefault="009F391A">
      <w:pPr>
        <w:pStyle w:val="CommentText"/>
      </w:pPr>
      <w:r>
        <w:rPr>
          <w:rStyle w:val="CommentReference"/>
        </w:rPr>
        <w:annotationRef/>
      </w:r>
      <w:r>
        <w:t>Agree with Chuck. May be sufficient to simply say an affiliate controlled by ICANN. Or insert a footnote or similar to define.</w:t>
      </w:r>
    </w:p>
  </w:comment>
  <w:comment w:id="773" w:author="Marika Konings" w:date="2015-06-08T15:02:00Z" w:initials="MK">
    <w:p w14:paraId="1B3FA590" w14:textId="4CA20FFC" w:rsidR="009F391A" w:rsidRDefault="009F391A">
      <w:pPr>
        <w:pStyle w:val="CommentText"/>
      </w:pPr>
      <w:r>
        <w:rPr>
          <w:rStyle w:val="CommentReference"/>
        </w:rPr>
        <w:annotationRef/>
      </w:r>
      <w:r w:rsidRPr="00950F71">
        <w:rPr>
          <w:highlight w:val="yellow"/>
        </w:rPr>
        <w:t xml:space="preserve">Comment from Martin: </w:t>
      </w:r>
      <w:r w:rsidRPr="00950F71">
        <w:rPr>
          <w:rFonts w:ascii="Calibri" w:eastAsiaTheme="minorEastAsia" w:hAnsi="Calibri" w:cs="Calibri"/>
          <w:color w:val="18376A"/>
          <w:sz w:val="30"/>
          <w:szCs w:val="30"/>
          <w:highlight w:val="yellow"/>
          <w:lang w:val="en-US" w:eastAsia="en-US"/>
        </w:rPr>
        <w:t>suggestion – given it is an American legal term, shouldn’t “affiliate” be explained somewhere?</w:t>
      </w:r>
    </w:p>
  </w:comment>
  <w:comment w:id="774" w:author="Marika Konings" w:date="2015-06-08T17:37:00Z" w:initials="MK">
    <w:p w14:paraId="30827F79" w14:textId="4F7A2FED" w:rsidR="009F391A" w:rsidRDefault="009F391A">
      <w:pPr>
        <w:pStyle w:val="CommentText"/>
      </w:pPr>
      <w:ins w:id="780" w:author="Marika Konings" w:date="2015-06-08T17:35:00Z">
        <w:r>
          <w:rPr>
            <w:rStyle w:val="CommentReference"/>
          </w:rPr>
          <w:annotationRef/>
        </w:r>
      </w:ins>
      <w:r>
        <w:t>See proposed definition below.</w:t>
      </w:r>
    </w:p>
  </w:comment>
  <w:comment w:id="781" w:author="Marika Konings" w:date="2015-06-08T08:03:00Z" w:initials="MK">
    <w:p w14:paraId="0B2D4D01" w14:textId="5A6AC72B" w:rsidR="009F391A" w:rsidRDefault="009F391A">
      <w:pPr>
        <w:pStyle w:val="CommentText"/>
      </w:pPr>
      <w:r>
        <w:rPr>
          <w:rStyle w:val="CommentReference"/>
        </w:rPr>
        <w:annotationRef/>
      </w:r>
      <w:r>
        <w:t>Updated as suggested by Jonathan and per Chuck’s comments.</w:t>
      </w:r>
    </w:p>
  </w:comment>
  <w:comment w:id="793" w:author="Marika Konings" w:date="2015-06-08T10:48:00Z" w:initials="MK">
    <w:p w14:paraId="50DD21E1" w14:textId="28EFBEED" w:rsidR="009F391A" w:rsidRDefault="009F391A">
      <w:pPr>
        <w:pStyle w:val="CommentText"/>
      </w:pPr>
      <w:r>
        <w:rPr>
          <w:rStyle w:val="CommentReference"/>
        </w:rPr>
        <w:annotationRef/>
      </w:r>
      <w:r w:rsidRPr="00362605">
        <w:rPr>
          <w:highlight w:val="yellow"/>
        </w:rPr>
        <w:t xml:space="preserve">Comment from Sidley: </w:t>
      </w:r>
      <w:r w:rsidRPr="00362605">
        <w:rPr>
          <w:b/>
          <w:i/>
          <w:highlight w:val="yellow"/>
        </w:rPr>
        <w:t>Sidley Comment</w:t>
      </w:r>
      <w:r w:rsidRPr="00362605">
        <w:rPr>
          <w:b/>
          <w:highlight w:val="yellow"/>
        </w:rPr>
        <w:t>:</w:t>
      </w:r>
      <w:r w:rsidRPr="00362605">
        <w:rPr>
          <w:highlight w:val="yellow"/>
        </w:rPr>
        <w:t xml:space="preserve"> </w:t>
      </w:r>
      <w:r w:rsidRPr="00362605">
        <w:rPr>
          <w:rStyle w:val="CommentReference"/>
          <w:highlight w:val="yellow"/>
        </w:rPr>
        <w:annotationRef/>
      </w:r>
      <w:r w:rsidRPr="00362605">
        <w:rPr>
          <w:highlight w:val="yellow"/>
        </w:rPr>
        <w:t xml:space="preserve">We prefer the prior language which was clearer.  As revised, the review could occur every 20 years and still meet the requirements of the proposal of not more than five </w:t>
      </w:r>
      <w:proofErr w:type="gramStart"/>
      <w:r w:rsidRPr="00362605">
        <w:rPr>
          <w:highlight w:val="yellow"/>
        </w:rPr>
        <w:t>years.</w:t>
      </w:r>
      <w:r>
        <w:t>MK</w:t>
      </w:r>
      <w:proofErr w:type="gramEnd"/>
      <w:r>
        <w:t>: reworded as suggested by Jonathan.</w:t>
      </w:r>
    </w:p>
  </w:comment>
  <w:comment w:id="825" w:author="Pulaski, Katie" w:date="2015-06-08T10:41:00Z" w:initials="KP">
    <w:p w14:paraId="457A311B" w14:textId="77777777" w:rsidR="009F391A" w:rsidRDefault="009F391A" w:rsidP="004A5C68">
      <w:pPr>
        <w:pStyle w:val="CommentText"/>
      </w:pPr>
      <w:r>
        <w:rPr>
          <w:rStyle w:val="CommentReference"/>
        </w:rPr>
        <w:annotationRef/>
      </w:r>
      <w:r w:rsidRPr="004A5C68">
        <w:rPr>
          <w:b/>
          <w:i/>
          <w:highlight w:val="yellow"/>
        </w:rPr>
        <w:t xml:space="preserve">Sidley Comment: </w:t>
      </w:r>
      <w:r w:rsidRPr="004A5C68">
        <w:rPr>
          <w:highlight w:val="yellow"/>
        </w:rPr>
        <w:t>Consider setting forth a complete list of CCWG dependencies.  We have drafted dependencies similar to what is included in CCWG proposal below. Also consider discussing conditionality language regarding CWG proposal being expressly conditioned on these CCWG dependencies.</w:t>
      </w:r>
    </w:p>
  </w:comment>
  <w:comment w:id="889" w:author="Jonathan Robinson" w:date="2015-06-07T22:18:00Z" w:initials="JMR">
    <w:p w14:paraId="4E29770B" w14:textId="1DDBA401" w:rsidR="009F391A" w:rsidRDefault="009F391A">
      <w:pPr>
        <w:pStyle w:val="CommentText"/>
      </w:pPr>
      <w:r>
        <w:rPr>
          <w:rStyle w:val="CommentReference"/>
        </w:rPr>
        <w:annotationRef/>
      </w:r>
      <w:r>
        <w:t>My preference of style would be to us “will” in place of “would” throughout this document. The use of would (I think) is derived from the original legal advice which is more in the form of “if you were to do this, it would be like that”. We have now moved on to be in a positon of saying that, “if this proposal is adopted, the PTI will be the entity” etc. Unless this is an issue of US vs British English?</w:t>
      </w:r>
    </w:p>
  </w:comment>
  <w:comment w:id="888" w:author="Marika Konings" w:date="2015-06-08T15:01:00Z" w:initials="MK">
    <w:p w14:paraId="6E1DB3DA" w14:textId="20266560" w:rsidR="009F391A" w:rsidRDefault="009F391A">
      <w:pPr>
        <w:pStyle w:val="CommentText"/>
      </w:pPr>
      <w:r>
        <w:rPr>
          <w:rStyle w:val="CommentReference"/>
        </w:rPr>
        <w:annotationRef/>
      </w:r>
      <w:r>
        <w:t xml:space="preserve">Comment from Martin: </w:t>
      </w:r>
      <w:r w:rsidRPr="00950F71">
        <w:rPr>
          <w:rFonts w:ascii="Calibri" w:eastAsiaTheme="minorEastAsia" w:hAnsi="Calibri" w:cs="Calibri"/>
          <w:color w:val="18376A"/>
          <w:sz w:val="30"/>
          <w:szCs w:val="30"/>
          <w:highlight w:val="yellow"/>
          <w:lang w:val="en-US" w:eastAsia="en-US"/>
        </w:rPr>
        <w:t xml:space="preserve">question – wouldn’t legally transferring “related resources, processes, data, and know-how” to PTI mean that there would need to be a process for recovering this should the IANA functions operation be subject to an </w:t>
      </w:r>
      <w:proofErr w:type="spellStart"/>
      <w:r w:rsidRPr="00950F71">
        <w:rPr>
          <w:rFonts w:ascii="Calibri" w:eastAsiaTheme="minorEastAsia" w:hAnsi="Calibri" w:cs="Calibri"/>
          <w:color w:val="18376A"/>
          <w:sz w:val="30"/>
          <w:szCs w:val="30"/>
          <w:highlight w:val="yellow"/>
          <w:lang w:val="en-US" w:eastAsia="en-US"/>
        </w:rPr>
        <w:t>RfP</w:t>
      </w:r>
      <w:proofErr w:type="spellEnd"/>
      <w:r w:rsidRPr="00950F71">
        <w:rPr>
          <w:rFonts w:ascii="Calibri" w:eastAsiaTheme="minorEastAsia" w:hAnsi="Calibri" w:cs="Calibri"/>
          <w:color w:val="18376A"/>
          <w:sz w:val="30"/>
          <w:szCs w:val="30"/>
          <w:highlight w:val="yellow"/>
          <w:lang w:val="en-US" w:eastAsia="en-US"/>
        </w:rPr>
        <w:t>?  Or put another way, wouldn’t it be easier to grant the PTI rights to use while keeping these under the rights of ICANN?</w:t>
      </w:r>
    </w:p>
  </w:comment>
  <w:comment w:id="893" w:author="Jonathan Robinson" w:date="2015-06-07T22:19:00Z" w:initials="JMR">
    <w:p w14:paraId="0E2F794E" w14:textId="26D097B5" w:rsidR="009F391A" w:rsidRDefault="009F391A">
      <w:pPr>
        <w:pStyle w:val="CommentText"/>
      </w:pPr>
      <w:r>
        <w:rPr>
          <w:rStyle w:val="CommentReference"/>
        </w:rPr>
        <w:annotationRef/>
      </w:r>
      <w:r>
        <w:t>“</w:t>
      </w:r>
      <w:proofErr w:type="gramStart"/>
      <w:r>
        <w:t>will</w:t>
      </w:r>
      <w:proofErr w:type="gramEnd"/>
      <w:r>
        <w:t>”, see above</w:t>
      </w:r>
    </w:p>
  </w:comment>
  <w:comment w:id="899" w:author="Chuck Gomes" w:date="2015-06-05T19:37:00Z" w:initials="CG">
    <w:p w14:paraId="1455EE16" w14:textId="35CC7E5F" w:rsidR="009F391A" w:rsidRDefault="009F391A">
      <w:pPr>
        <w:pStyle w:val="CommentText"/>
      </w:pPr>
      <w:r>
        <w:rPr>
          <w:rStyle w:val="CommentReference"/>
        </w:rPr>
        <w:annotationRef/>
      </w:r>
      <w:r>
        <w:t>Should we provide a brief layman‘s definition of  ‘</w:t>
      </w:r>
      <w:proofErr w:type="spellStart"/>
      <w:r>
        <w:t>afilliate</w:t>
      </w:r>
      <w:proofErr w:type="spellEnd"/>
      <w:r>
        <w:t>’ in a footnote?  I think it would be helpful but I will defer to others on this.</w:t>
      </w:r>
    </w:p>
  </w:comment>
  <w:comment w:id="917" w:author="Marika Konings" w:date="2015-06-08T17:53:00Z" w:initials="MK">
    <w:p w14:paraId="183D42FB" w14:textId="77777777" w:rsidR="00D14C7A" w:rsidRDefault="00D14C7A" w:rsidP="00D14C7A">
      <w:pPr>
        <w:pStyle w:val="CommentText"/>
      </w:pPr>
      <w:r>
        <w:rPr>
          <w:rStyle w:val="CommentReference"/>
        </w:rPr>
        <w:annotationRef/>
      </w:r>
      <w:r w:rsidRPr="0031081F">
        <w:rPr>
          <w:highlight w:val="yellow"/>
        </w:rPr>
        <w:t>From Milton: As noted during the phone conversations, some of us do not consider ICANN board members to be independent enough, but others may not agree. So I suggest not mentioning it specifically.</w:t>
      </w:r>
    </w:p>
    <w:p w14:paraId="7464EB5A" w14:textId="5EA5C32B" w:rsidR="00D14C7A" w:rsidRDefault="00D14C7A">
      <w:pPr>
        <w:pStyle w:val="CommentText"/>
      </w:pPr>
    </w:p>
  </w:comment>
  <w:comment w:id="940" w:author="Chuck Gomes" w:date="2015-06-05T19:37:00Z" w:initials="CG">
    <w:p w14:paraId="0118D3E3" w14:textId="091943E6" w:rsidR="009F391A" w:rsidRDefault="009F391A">
      <w:pPr>
        <w:pStyle w:val="CommentText"/>
      </w:pPr>
      <w:r>
        <w:rPr>
          <w:rStyle w:val="CommentReference"/>
        </w:rPr>
        <w:annotationRef/>
      </w:r>
      <w:r>
        <w:t xml:space="preserve">Something seems to me missing here and </w:t>
      </w:r>
      <w:proofErr w:type="gramStart"/>
      <w:r>
        <w:t>I  cannot</w:t>
      </w:r>
      <w:proofErr w:type="gramEnd"/>
      <w:r>
        <w:t xml:space="preserve"> figure out what.</w:t>
      </w:r>
    </w:p>
  </w:comment>
  <w:comment w:id="941" w:author="Marika Konings" w:date="2015-06-08T17:54:00Z" w:initials="MK">
    <w:p w14:paraId="2A872BBD" w14:textId="294E50E1" w:rsidR="005A7E38" w:rsidRDefault="005A7E38">
      <w:pPr>
        <w:pStyle w:val="CommentText"/>
      </w:pPr>
      <w:r>
        <w:rPr>
          <w:rStyle w:val="CommentReference"/>
        </w:rPr>
        <w:annotationRef/>
      </w:r>
      <w:r>
        <w:t>As suggested by Milton.</w:t>
      </w:r>
    </w:p>
  </w:comment>
  <w:comment w:id="972" w:author="Chuck Gomes" w:date="2015-06-05T19:37:00Z" w:initials="CG">
    <w:p w14:paraId="2E1B7A07" w14:textId="7DF37899" w:rsidR="009F391A" w:rsidRDefault="009F391A">
      <w:pPr>
        <w:pStyle w:val="CommentText"/>
      </w:pPr>
      <w:r>
        <w:rPr>
          <w:rStyle w:val="CommentReference"/>
        </w:rPr>
        <w:annotationRef/>
      </w:r>
      <w:r>
        <w:t>Edit suggested by Chuck.</w:t>
      </w:r>
    </w:p>
  </w:comment>
  <w:comment w:id="1037" w:author="Marika Konings" w:date="2015-06-08T14:57:00Z" w:initials="MK">
    <w:p w14:paraId="09DEE164" w14:textId="2FF27B77" w:rsidR="009F391A" w:rsidRDefault="009F391A">
      <w:pPr>
        <w:pStyle w:val="CommentText"/>
      </w:pPr>
      <w:ins w:id="1040" w:author="Marika Konings" w:date="2015-06-08T14:57:00Z">
        <w:r>
          <w:rPr>
            <w:rStyle w:val="CommentReference"/>
          </w:rPr>
          <w:annotationRef/>
        </w:r>
      </w:ins>
      <w:r w:rsidRPr="006433BA">
        <w:rPr>
          <w:highlight w:val="yellow"/>
        </w:rPr>
        <w:t xml:space="preserve">As suggested by </w:t>
      </w:r>
      <w:proofErr w:type="spellStart"/>
      <w:r w:rsidRPr="006433BA">
        <w:rPr>
          <w:highlight w:val="yellow"/>
        </w:rPr>
        <w:t>Avri</w:t>
      </w:r>
      <w:proofErr w:type="spellEnd"/>
      <w:r w:rsidRPr="006433BA">
        <w:rPr>
          <w:highlight w:val="yellow"/>
        </w:rPr>
        <w:t>.</w:t>
      </w:r>
    </w:p>
  </w:comment>
  <w:comment w:id="1065" w:author="Chuck Gomes" w:date="2015-06-05T19:37:00Z" w:initials="CG">
    <w:p w14:paraId="215FC803" w14:textId="133EC0A4" w:rsidR="009F391A" w:rsidRDefault="009F391A">
      <w:pPr>
        <w:pStyle w:val="CommentText"/>
      </w:pPr>
      <w:r>
        <w:rPr>
          <w:rStyle w:val="CommentReference"/>
        </w:rPr>
        <w:annotationRef/>
      </w:r>
      <w:r>
        <w:t xml:space="preserve">There was a reason for having ‘and/or’.  In the case of a problem that only impacts </w:t>
      </w:r>
      <w:proofErr w:type="spellStart"/>
      <w:r>
        <w:t>ccTLDs</w:t>
      </w:r>
      <w:proofErr w:type="spellEnd"/>
      <w:r>
        <w:t>, it doesn’t seem appropriate for the GNSO to have the power to deny a SIFR, and vice versa.</w:t>
      </w:r>
    </w:p>
  </w:comment>
  <w:comment w:id="1072" w:author="Marika Konings" w:date="2015-06-05T19:37:00Z" w:initials="MK">
    <w:p w14:paraId="00B8EFAF" w14:textId="77777777" w:rsidR="009F391A" w:rsidRDefault="009F391A" w:rsidP="00F4604F">
      <w:pPr>
        <w:pStyle w:val="CommentText"/>
      </w:pPr>
      <w:r>
        <w:rPr>
          <w:rStyle w:val="CommentReference"/>
        </w:rPr>
        <w:annotationRef/>
      </w:r>
      <w:r>
        <w:t>To be updated once DT A finalises its work.</w:t>
      </w:r>
    </w:p>
  </w:comment>
  <w:comment w:id="1073" w:author="Grace Abuhamad" w:date="2015-06-05T19:37:00Z" w:initials="GA">
    <w:p w14:paraId="699378F5" w14:textId="70516692" w:rsidR="009F391A" w:rsidRDefault="009F391A">
      <w:pPr>
        <w:pStyle w:val="CommentText"/>
      </w:pPr>
      <w:r>
        <w:rPr>
          <w:rStyle w:val="CommentReference"/>
        </w:rPr>
        <w:annotationRef/>
      </w:r>
      <w:r>
        <w:t>I updated this section to reflect Andrew’s current text + a link to the Wiki for draft SLEs</w:t>
      </w:r>
    </w:p>
  </w:comment>
  <w:comment w:id="1107" w:author="Chuck Gomes" w:date="2015-06-05T19:37:00Z" w:initials="CG">
    <w:p w14:paraId="6970FDD6" w14:textId="1F658C51" w:rsidR="009F391A" w:rsidRDefault="009F391A">
      <w:pPr>
        <w:pStyle w:val="CommentText"/>
      </w:pPr>
      <w:r>
        <w:rPr>
          <w:rStyle w:val="CommentReference"/>
        </w:rPr>
        <w:annotationRef/>
      </w:r>
      <w:r>
        <w:t>This is awfully soft.  How can we firm this up?</w:t>
      </w:r>
    </w:p>
  </w:comment>
  <w:comment w:id="1100" w:author="Gabi" w:date="2015-06-05T19:37:00Z" w:initials="A">
    <w:p w14:paraId="2C746876" w14:textId="77777777" w:rsidR="009F391A" w:rsidRDefault="009F391A">
      <w:pPr>
        <w:pStyle w:val="CommentText"/>
      </w:pPr>
      <w:r>
        <w:rPr>
          <w:rStyle w:val="CommentReference"/>
        </w:rPr>
        <w:annotationRef/>
      </w:r>
      <w:r>
        <w:t xml:space="preserve">As suggested by Andrew Sullivan. </w:t>
      </w:r>
    </w:p>
  </w:comment>
  <w:comment w:id="1081" w:author="Marika Konings" w:date="2015-06-08T15:06:00Z" w:initials="MK">
    <w:p w14:paraId="756412AD" w14:textId="5D30B4C1" w:rsidR="009F391A" w:rsidRDefault="009F391A">
      <w:pPr>
        <w:pStyle w:val="CommentText"/>
      </w:pPr>
      <w:r>
        <w:rPr>
          <w:rStyle w:val="CommentReference"/>
        </w:rPr>
        <w:annotationRef/>
      </w:r>
      <w:r w:rsidRPr="00950F71">
        <w:rPr>
          <w:highlight w:val="yellow"/>
        </w:rPr>
        <w:t xml:space="preserve">Comment from Martin: </w:t>
      </w:r>
      <w:r w:rsidRPr="00950F71">
        <w:rPr>
          <w:rFonts w:ascii="Calibri" w:eastAsiaTheme="minorEastAsia" w:hAnsi="Calibri" w:cs="Calibri"/>
          <w:b/>
          <w:bCs/>
          <w:color w:val="18376A"/>
          <w:sz w:val="30"/>
          <w:szCs w:val="30"/>
          <w:highlight w:val="yellow"/>
          <w:lang w:val="en-US" w:eastAsia="en-US"/>
        </w:rPr>
        <w:t xml:space="preserve">I have </w:t>
      </w:r>
      <w:r w:rsidRPr="00950F71">
        <w:rPr>
          <w:rFonts w:ascii="Calibri" w:eastAsiaTheme="minorEastAsia" w:hAnsi="Calibri" w:cs="Calibri"/>
          <w:b/>
          <w:bCs/>
          <w:color w:val="18376A"/>
          <w:sz w:val="30"/>
          <w:szCs w:val="30"/>
          <w:highlight w:val="yellow"/>
          <w:u w:val="single"/>
          <w:lang w:val="en-US" w:eastAsia="en-US"/>
        </w:rPr>
        <w:t>concerns</w:t>
      </w:r>
      <w:r w:rsidRPr="00950F71">
        <w:rPr>
          <w:rFonts w:ascii="Calibri" w:eastAsiaTheme="minorEastAsia" w:hAnsi="Calibri" w:cs="Calibri"/>
          <w:b/>
          <w:bCs/>
          <w:color w:val="18376A"/>
          <w:sz w:val="30"/>
          <w:szCs w:val="30"/>
          <w:highlight w:val="yellow"/>
          <w:lang w:val="en-US" w:eastAsia="en-US"/>
        </w:rPr>
        <w:t xml:space="preserve"> about this new text on SLEs.  I see no reason to expect SLEs to be “in keeping with actual IANA performance” and have noted in the past that SLEs should be related to operational requirements.  There can be a substantial cost impact of setting SLEs too high.  That a performance is not set as a service level does not prevent it being monitored to see how the IANA functions operator is performing.  I would suggest replacing, “more in keeping with actual IANA performance” by “appropriate to the needs of customers.”</w:t>
      </w:r>
    </w:p>
  </w:comment>
  <w:comment w:id="1139" w:author="Jonathan Robinson" w:date="2015-06-07T22:33:00Z" w:initials="JMR">
    <w:p w14:paraId="734A506E" w14:textId="6438C001" w:rsidR="009F391A" w:rsidRDefault="009F391A">
      <w:pPr>
        <w:pStyle w:val="CommentText"/>
      </w:pPr>
      <w:r>
        <w:rPr>
          <w:rStyle w:val="CommentReference"/>
        </w:rPr>
        <w:annotationRef/>
      </w:r>
      <w:r>
        <w:t>How much of this section repeats what has previously been covered around para 126. Is the repetition necessary?</w:t>
      </w:r>
    </w:p>
  </w:comment>
  <w:comment w:id="1151" w:author="Marika Konings" w:date="2015-06-08T13:58:00Z" w:initials="MK">
    <w:p w14:paraId="5D0BC9AE" w14:textId="0B4271FD" w:rsidR="009F391A" w:rsidRDefault="009F391A">
      <w:pPr>
        <w:pStyle w:val="CommentText"/>
      </w:pPr>
      <w:r>
        <w:rPr>
          <w:rStyle w:val="CommentReference"/>
        </w:rPr>
        <w:annotationRef/>
      </w:r>
      <w:r>
        <w:t xml:space="preserve">Comment from Elise: </w:t>
      </w:r>
      <w:r w:rsidRPr="00066C64">
        <w:rPr>
          <w:highlight w:val="yellow"/>
        </w:rPr>
        <w:t xml:space="preserve">We need make it clearer that it’s not the recommendation to separate that need a super majority of the </w:t>
      </w:r>
      <w:proofErr w:type="spellStart"/>
      <w:r w:rsidRPr="00066C64">
        <w:rPr>
          <w:highlight w:val="yellow"/>
        </w:rPr>
        <w:t>ccNSO</w:t>
      </w:r>
      <w:proofErr w:type="spellEnd"/>
      <w:r w:rsidRPr="00066C64">
        <w:rPr>
          <w:highlight w:val="yellow"/>
        </w:rPr>
        <w:t xml:space="preserve"> and GNSO ++</w:t>
      </w:r>
    </w:p>
  </w:comment>
  <w:comment w:id="1193" w:author="Marika Konings" w:date="2015-06-08T15:08:00Z" w:initials="MK">
    <w:p w14:paraId="0E9844E5" w14:textId="3E35A5EC" w:rsidR="009F391A" w:rsidRDefault="009F391A">
      <w:pPr>
        <w:pStyle w:val="CommentText"/>
      </w:pPr>
      <w:r>
        <w:rPr>
          <w:rStyle w:val="CommentReference"/>
        </w:rPr>
        <w:annotationRef/>
      </w:r>
      <w:proofErr w:type="gramStart"/>
      <w:r w:rsidRPr="00AC5C49">
        <w:rPr>
          <w:rFonts w:ascii="Calibri" w:eastAsiaTheme="minorEastAsia" w:hAnsi="Calibri" w:cs="Calibri"/>
          <w:color w:val="18376A"/>
          <w:sz w:val="30"/>
          <w:szCs w:val="30"/>
          <w:highlight w:val="yellow"/>
          <w:lang w:val="en-US" w:eastAsia="en-US"/>
        </w:rPr>
        <w:t>should</w:t>
      </w:r>
      <w:proofErr w:type="gramEnd"/>
      <w:r w:rsidRPr="00AC5C49">
        <w:rPr>
          <w:rFonts w:ascii="Calibri" w:eastAsiaTheme="minorEastAsia" w:hAnsi="Calibri" w:cs="Calibri"/>
          <w:color w:val="18376A"/>
          <w:sz w:val="30"/>
          <w:szCs w:val="30"/>
          <w:highlight w:val="yellow"/>
          <w:lang w:val="en-US" w:eastAsia="en-US"/>
        </w:rPr>
        <w:t xml:space="preserve"> we say who is responsible for developing the transition framework?</w:t>
      </w:r>
    </w:p>
  </w:comment>
  <w:comment w:id="1220" w:author="Marika Konings" w:date="2015-06-05T19:37:00Z" w:initials="MK">
    <w:p w14:paraId="6E189BDD" w14:textId="6E70715F" w:rsidR="009F391A" w:rsidRPr="00B27BB1" w:rsidRDefault="009F391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w:t>
      </w:r>
      <w:proofErr w:type="spellStart"/>
      <w:r>
        <w:t>Avri</w:t>
      </w:r>
      <w:proofErr w:type="spellEnd"/>
      <w:r>
        <w:t xml:space="preserve">: </w:t>
      </w:r>
      <w:proofErr w:type="spellStart"/>
      <w:r>
        <w:t>i</w:t>
      </w:r>
      <w:proofErr w:type="spellEnd"/>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1221" w:author="Grace Abuhamad" w:date="2015-06-05T19:37:00Z" w:initials="GA">
    <w:p w14:paraId="404C621E" w14:textId="1F5C910C" w:rsidR="009F391A" w:rsidRDefault="009F391A">
      <w:pPr>
        <w:pStyle w:val="CommentText"/>
      </w:pPr>
      <w:r>
        <w:rPr>
          <w:rStyle w:val="CommentReference"/>
        </w:rPr>
        <w:annotationRef/>
      </w:r>
      <w:r>
        <w:t xml:space="preserve">I included a footnote that should respond to your comment </w:t>
      </w:r>
      <w:proofErr w:type="spellStart"/>
      <w:r>
        <w:t>Avri</w:t>
      </w:r>
      <w:proofErr w:type="spellEnd"/>
    </w:p>
  </w:comment>
  <w:comment w:id="1287" w:author="Chuck Gomes" w:date="2015-06-05T19:37:00Z" w:initials="CG">
    <w:p w14:paraId="65B20DAD" w14:textId="3E029B30" w:rsidR="009F391A" w:rsidRDefault="009F391A">
      <w:pPr>
        <w:pStyle w:val="CommentText"/>
      </w:pPr>
      <w:r>
        <w:rPr>
          <w:rStyle w:val="CommentReference"/>
        </w:rPr>
        <w:annotationRef/>
      </w:r>
      <w:r>
        <w:t>Edit by Chuck.</w:t>
      </w:r>
    </w:p>
  </w:comment>
  <w:comment w:id="1289" w:author="Chuck Gomes" w:date="2015-06-05T19:37:00Z" w:initials="CG">
    <w:p w14:paraId="27136C9C" w14:textId="6CC54098" w:rsidR="009F391A" w:rsidRDefault="009F391A">
      <w:pPr>
        <w:pStyle w:val="CommentText"/>
      </w:pPr>
      <w:r>
        <w:rPr>
          <w:rStyle w:val="CommentReference"/>
        </w:rPr>
        <w:annotationRef/>
      </w:r>
      <w:r>
        <w:t>Footnote needs to be fixed.</w:t>
      </w:r>
    </w:p>
  </w:comment>
  <w:comment w:id="1293" w:author="Chuck Gomes" w:date="2015-06-05T19:37:00Z" w:initials="CG">
    <w:p w14:paraId="664BECBF" w14:textId="3705F0AA" w:rsidR="009F391A" w:rsidRDefault="009F391A">
      <w:pPr>
        <w:pStyle w:val="CommentText"/>
      </w:pPr>
      <w:r>
        <w:rPr>
          <w:rStyle w:val="CommentReference"/>
        </w:rPr>
        <w:annotationRef/>
      </w:r>
      <w:r>
        <w:t>Why this worded as an option?  Shouldn’t it be required?</w:t>
      </w:r>
    </w:p>
  </w:comment>
  <w:comment w:id="1310" w:author="Marika Konings" w:date="2015-06-05T19:37:00Z" w:initials="MK">
    <w:p w14:paraId="41205549" w14:textId="77777777" w:rsidR="009F391A" w:rsidRDefault="009F391A" w:rsidP="00F4604F">
      <w:pPr>
        <w:pStyle w:val="CommentText"/>
      </w:pPr>
      <w:r>
        <w:rPr>
          <w:rStyle w:val="CommentReference"/>
        </w:rPr>
        <w:annotationRef/>
      </w:r>
      <w:r>
        <w:t>CWG to review this section and update per comment #332</w:t>
      </w:r>
    </w:p>
  </w:comment>
  <w:comment w:id="1332" w:author="Marika Konings" w:date="2015-06-05T19:37:00Z" w:initials="MK">
    <w:p w14:paraId="1074AFDC"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have we decided to just leave .</w:t>
      </w:r>
      <w:proofErr w:type="spellStart"/>
      <w:r>
        <w:rPr>
          <w:rFonts w:ascii="Calibri" w:hAnsi="Calibri" w:cs="Calibri"/>
          <w:sz w:val="28"/>
          <w:szCs w:val="28"/>
          <w:lang w:val="en-US" w:eastAsia="en-US"/>
        </w:rPr>
        <w:t>int</w:t>
      </w:r>
      <w:proofErr w:type="spellEnd"/>
      <w:r>
        <w:rPr>
          <w:rFonts w:ascii="Calibri" w:hAnsi="Calibri" w:cs="Calibri"/>
          <w:sz w:val="28"/>
          <w:szCs w:val="28"/>
          <w:lang w:val="en-US" w:eastAsia="en-US"/>
        </w:rPr>
        <w:t xml:space="preserve"> status quo in perpetuity? This is also reflect </w:t>
      </w:r>
      <w:proofErr w:type="spellStart"/>
      <w:r>
        <w:rPr>
          <w:rFonts w:ascii="Calibri" w:hAnsi="Calibri" w:cs="Calibri"/>
          <w:sz w:val="28"/>
          <w:szCs w:val="28"/>
          <w:lang w:val="en-US" w:eastAsia="en-US"/>
        </w:rPr>
        <w:t>ina</w:t>
      </w:r>
      <w:proofErr w:type="spellEnd"/>
      <w:r>
        <w:rPr>
          <w:rFonts w:ascii="Calibri" w:hAnsi="Calibri" w:cs="Calibri"/>
          <w:sz w:val="28"/>
          <w:szCs w:val="28"/>
          <w:lang w:val="en-US" w:eastAsia="en-US"/>
        </w:rPr>
        <w:t xml:space="preserve"> later appendix</w:t>
      </w:r>
    </w:p>
  </w:comment>
  <w:comment w:id="1333" w:author="Grace Abuhamad" w:date="2015-06-05T19:37:00Z" w:initials="GA">
    <w:p w14:paraId="02D37321" w14:textId="0C02A3A0" w:rsidR="009F391A" w:rsidRDefault="009F391A">
      <w:pPr>
        <w:pStyle w:val="CommentText"/>
      </w:pPr>
      <w:r>
        <w:rPr>
          <w:rStyle w:val="CommentReference"/>
        </w:rPr>
        <w:annotationRef/>
      </w:r>
      <w:r>
        <w:t xml:space="preserve">Inserted a footnote to resolve </w:t>
      </w:r>
      <w:proofErr w:type="spellStart"/>
      <w:r>
        <w:t>Avri’s</w:t>
      </w:r>
      <w:proofErr w:type="spellEnd"/>
      <w:r>
        <w:t xml:space="preserve"> comment as discussed on CWG call 4 June</w:t>
      </w:r>
    </w:p>
  </w:comment>
  <w:comment w:id="1338" w:author="Marika Konings" w:date="2015-06-08T14:01:00Z" w:initials="MK">
    <w:p w14:paraId="0E5B2C93" w14:textId="7AABA11C" w:rsidR="009F391A" w:rsidRDefault="009F391A">
      <w:pPr>
        <w:pStyle w:val="CommentText"/>
      </w:pPr>
      <w:r>
        <w:rPr>
          <w:rStyle w:val="CommentReference"/>
        </w:rPr>
        <w:annotationRef/>
      </w:r>
      <w:r>
        <w:t xml:space="preserve">Comment from Elise: we are </w:t>
      </w:r>
      <w:proofErr w:type="gramStart"/>
      <w:r>
        <w:t>holding  all</w:t>
      </w:r>
      <w:proofErr w:type="gramEnd"/>
      <w:r>
        <w:t xml:space="preserve"> discussions on .</w:t>
      </w:r>
      <w:proofErr w:type="spellStart"/>
      <w:r>
        <w:t>int</w:t>
      </w:r>
      <w:proofErr w:type="spellEnd"/>
      <w:r>
        <w:t xml:space="preserve"> to later, post –transition. This could be interpreted as if we are giving advice to that later process.</w:t>
      </w:r>
    </w:p>
  </w:comment>
  <w:comment w:id="1343" w:author="Marika Konings" w:date="2015-06-05T19:37:00Z" w:initials="MK">
    <w:p w14:paraId="678B3255" w14:textId="77777777" w:rsidR="009F391A" w:rsidRDefault="009F391A" w:rsidP="00F4604F">
      <w:pPr>
        <w:pStyle w:val="CommentText"/>
      </w:pPr>
      <w:r>
        <w:rPr>
          <w:rStyle w:val="CommentReference"/>
        </w:rPr>
        <w:annotationRef/>
      </w:r>
      <w:r>
        <w:t>Comment from Sidley: Confirm this will be ICANN, not PTI.</w:t>
      </w:r>
    </w:p>
  </w:comment>
  <w:comment w:id="1344" w:author="Grace Abuhamad" w:date="2015-06-05T19:37:00Z" w:initials="GA">
    <w:p w14:paraId="0BC2F358" w14:textId="44F6B576" w:rsidR="009F391A" w:rsidRDefault="009F391A">
      <w:pPr>
        <w:pStyle w:val="CommentText"/>
      </w:pPr>
      <w:r>
        <w:rPr>
          <w:rStyle w:val="CommentReference"/>
        </w:rPr>
        <w:annotationRef/>
      </w:r>
      <w:r>
        <w:t>This should resolve Sidley’s point</w:t>
      </w:r>
    </w:p>
  </w:comment>
  <w:comment w:id="1398" w:author="Chuck Gomes" w:date="2015-06-05T19:37:00Z" w:initials="CG">
    <w:p w14:paraId="2830B231" w14:textId="5F93CC66" w:rsidR="009F391A" w:rsidRDefault="009F391A">
      <w:pPr>
        <w:pStyle w:val="CommentText"/>
      </w:pPr>
      <w:r>
        <w:rPr>
          <w:rStyle w:val="CommentReference"/>
        </w:rPr>
        <w:annotationRef/>
      </w:r>
      <w:r>
        <w:t>Edit made by Chuck.</w:t>
      </w:r>
    </w:p>
  </w:comment>
  <w:comment w:id="1413" w:author="Marika Konings" w:date="2015-06-08T11:12:00Z" w:initials="MK">
    <w:p w14:paraId="23215343" w14:textId="71E4D574" w:rsidR="009F391A" w:rsidRDefault="009F391A">
      <w:pPr>
        <w:pStyle w:val="CommentText"/>
      </w:pPr>
      <w:r>
        <w:rPr>
          <w:rStyle w:val="CommentReference"/>
        </w:rPr>
        <w:annotationRef/>
      </w:r>
      <w:r>
        <w:rPr>
          <w:b/>
          <w:i/>
        </w:rPr>
        <w:t>Sidley Comment</w:t>
      </w:r>
      <w:r>
        <w:rPr>
          <w:b/>
        </w:rPr>
        <w:t>:</w:t>
      </w:r>
      <w:r>
        <w:t xml:space="preserve"> </w:t>
      </w:r>
      <w:r>
        <w:rPr>
          <w:rStyle w:val="CommentReference"/>
        </w:rPr>
        <w:annotationRef/>
      </w:r>
      <w:r>
        <w:t>A brief explanation here of methodology would be helpful. See sample insert.</w:t>
      </w:r>
    </w:p>
  </w:comment>
  <w:comment w:id="1414" w:author="Marika Konings" w:date="2015-06-05T19:37:00Z" w:initials="MK">
    <w:p w14:paraId="210B4091" w14:textId="77777777" w:rsidR="009F391A" w:rsidRDefault="009F391A" w:rsidP="00F4604F">
      <w:pPr>
        <w:pStyle w:val="CommentText"/>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p w14:paraId="47B8B2F2" w14:textId="77777777" w:rsidR="009F391A" w:rsidRDefault="009F391A" w:rsidP="00F4604F">
      <w:pPr>
        <w:pStyle w:val="CommentText"/>
        <w:rPr>
          <w:rFonts w:ascii="Calibri" w:hAnsi="Calibri" w:cs="Calibri"/>
          <w:sz w:val="28"/>
          <w:szCs w:val="28"/>
          <w:lang w:val="en-US" w:eastAsia="en-US"/>
        </w:rPr>
      </w:pPr>
    </w:p>
    <w:p w14:paraId="13B5D791" w14:textId="77777777" w:rsidR="009F391A" w:rsidRDefault="009F391A"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1429" w:author="Gabi" w:date="2015-06-05T19:37:00Z" w:initials="A">
    <w:p w14:paraId="421B8D7F" w14:textId="77777777" w:rsidR="009F391A" w:rsidRDefault="009F391A"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9F391A" w:rsidRDefault="009F391A" w:rsidP="005160AD">
      <w:pPr>
        <w:pStyle w:val="CommentText"/>
      </w:pPr>
      <w:r>
        <w:t>Normal time for incorporation and approval</w:t>
      </w:r>
    </w:p>
    <w:p w14:paraId="24C20528" w14:textId="77777777" w:rsidR="009F391A" w:rsidRDefault="009F391A" w:rsidP="005160AD">
      <w:pPr>
        <w:pStyle w:val="CommentText"/>
      </w:pPr>
      <w:proofErr w:type="gramStart"/>
      <w:r>
        <w:t>of</w:t>
      </w:r>
      <w:proofErr w:type="gramEnd"/>
      <w:r>
        <w:t xml:space="preserve"> a public-benefit company as an affiliate takes [</w:t>
      </w:r>
      <w:proofErr w:type="spellStart"/>
      <w:r>
        <w:t>n-n+m</w:t>
      </w:r>
      <w:proofErr w:type="spellEnd"/>
      <w:r>
        <w:t>] months.</w:t>
      </w:r>
    </w:p>
    <w:p w14:paraId="424C8D1F" w14:textId="77777777" w:rsidR="009F391A" w:rsidRDefault="009F391A"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1430" w:author="Marika Konings" w:date="2015-06-08T11:13:00Z" w:initials="MK">
    <w:p w14:paraId="7E2C1386" w14:textId="758B5121" w:rsidR="009F391A" w:rsidRDefault="009F391A">
      <w:pPr>
        <w:pStyle w:val="CommentText"/>
      </w:pPr>
      <w:r>
        <w:rPr>
          <w:rStyle w:val="CommentReference"/>
        </w:rPr>
        <w:annotationRef/>
      </w:r>
      <w:r>
        <w:t xml:space="preserve">Comment from Sidley: </w:t>
      </w:r>
      <w:r>
        <w:rPr>
          <w:b/>
          <w:i/>
        </w:rPr>
        <w:t>Sidley Comment:</w:t>
      </w:r>
      <w:r>
        <w:t xml:space="preserve"> </w:t>
      </w:r>
      <w:r>
        <w:rPr>
          <w:rStyle w:val="CommentReference"/>
        </w:rPr>
        <w:annotationRef/>
      </w:r>
      <w:r>
        <w:t>The incorporation of PTI could be done in a short period of time.  The longer lead time items are: (1) identifying the ICANN assets that would need to be assigned to PTI and assigning those assets under an assignment agreement, (2) drafting the PTI governance documents (i.e., articles of incorporation and bylaws) and (3) drafting and finalizing the ICANN-PTI Contract.  Those items could take 3-4 months depending on complexity and need for multiples iterations of documents.</w:t>
      </w:r>
    </w:p>
  </w:comment>
  <w:comment w:id="1435" w:author="Grace Abuhamad" w:date="2015-06-05T19:37:00Z" w:initials="GA">
    <w:p w14:paraId="503FBAAF" w14:textId="77777777" w:rsidR="009F391A" w:rsidRDefault="009F391A" w:rsidP="00F4604F">
      <w:pPr>
        <w:pStyle w:val="CommentText"/>
      </w:pPr>
      <w:r>
        <w:rPr>
          <w:rStyle w:val="CommentReference"/>
        </w:rPr>
        <w:annotationRef/>
      </w:r>
      <w:r>
        <w:t>Include reference/footnote to further details on proposed SLEs</w:t>
      </w:r>
    </w:p>
  </w:comment>
  <w:comment w:id="1447" w:author="Chuck Gomes" w:date="2015-06-05T19:37:00Z" w:initials="CG">
    <w:p w14:paraId="44153D9F" w14:textId="199C8DC1" w:rsidR="009F391A" w:rsidRDefault="009F391A">
      <w:pPr>
        <w:pStyle w:val="CommentText"/>
      </w:pPr>
      <w:r>
        <w:rPr>
          <w:rStyle w:val="CommentReference"/>
        </w:rPr>
        <w:annotationRef/>
      </w:r>
      <w:r>
        <w:t>Should we say something like this: “These SLEs will be ready for implementation upon completion of DT-A work and approval by the CWG, which is anticipated to be prior to SO/AC approvals.”</w:t>
      </w:r>
    </w:p>
  </w:comment>
  <w:comment w:id="1445" w:author="Jonathan Robinson" w:date="2015-06-07T22:46:00Z" w:initials="JMR">
    <w:p w14:paraId="50A4D22B" w14:textId="0587828C" w:rsidR="009F391A" w:rsidRDefault="009F391A">
      <w:pPr>
        <w:pStyle w:val="CommentText"/>
      </w:pPr>
      <w:r>
        <w:rPr>
          <w:rStyle w:val="CommentReference"/>
        </w:rPr>
        <w:annotationRef/>
      </w:r>
      <w:r>
        <w:t>In addition to Chuck (CG33), this is not consistent with what we say earlier in the document i.e. that we will retain existing SLEs and only change six months post transition.</w:t>
      </w:r>
    </w:p>
  </w:comment>
  <w:comment w:id="1450" w:author="Marika Konings" w:date="2015-06-05T19:37:00Z" w:initials="MK">
    <w:p w14:paraId="37E9A603" w14:textId="77777777" w:rsidR="009F391A" w:rsidRDefault="009F391A" w:rsidP="00F4604F">
      <w:pPr>
        <w:pStyle w:val="CommentText"/>
      </w:pPr>
      <w:r>
        <w:rPr>
          <w:rStyle w:val="CommentReference"/>
        </w:rPr>
        <w:annotationRef/>
      </w:r>
      <w:r>
        <w:t xml:space="preserve">Comment from </w:t>
      </w:r>
      <w:proofErr w:type="spellStart"/>
      <w:r>
        <w:t>Avri</w:t>
      </w:r>
      <w:proofErr w:type="spellEnd"/>
      <w:r>
        <w:t xml:space="preserve">: Comment from </w:t>
      </w:r>
      <w:proofErr w:type="spellStart"/>
      <w:r>
        <w:t>Avri</w:t>
      </w:r>
      <w:proofErr w:type="spellEnd"/>
      <w:r>
        <w:t xml:space="preserve">: </w:t>
      </w:r>
      <w:r>
        <w:rPr>
          <w:rFonts w:ascii="Calibri" w:hAnsi="Calibri" w:cs="Calibri"/>
          <w:sz w:val="28"/>
          <w:szCs w:val="28"/>
          <w:lang w:val="en-US" w:eastAsia="en-US"/>
        </w:rPr>
        <w:t>indicates the PTI budget is ready for implementation.  Is this actually the case?  I had not gathered that from our meetings.</w:t>
      </w:r>
    </w:p>
  </w:comment>
  <w:comment w:id="1452" w:author="Chuck Gomes" w:date="2015-06-05T19:37:00Z" w:initials="CG">
    <w:p w14:paraId="3C3BC7D6" w14:textId="0AC34A80" w:rsidR="009F391A" w:rsidRDefault="009F391A">
      <w:pPr>
        <w:pStyle w:val="CommentText"/>
      </w:pPr>
      <w:r>
        <w:rPr>
          <w:rStyle w:val="CommentReference"/>
        </w:rPr>
        <w:annotationRef/>
      </w:r>
      <w:r>
        <w:t xml:space="preserve">I took a crack at rewording this sentence to try to address </w:t>
      </w:r>
      <w:proofErr w:type="spellStart"/>
      <w:r>
        <w:t>Avri’s</w:t>
      </w:r>
      <w:proofErr w:type="spellEnd"/>
      <w:r>
        <w:t xml:space="preserve"> point.</w:t>
      </w:r>
    </w:p>
  </w:comment>
  <w:comment w:id="1482" w:author="Marika Konings" w:date="2015-06-05T19:37:00Z" w:initials="MK">
    <w:p w14:paraId="1992A426" w14:textId="77777777" w:rsidR="009F391A" w:rsidRDefault="009F391A" w:rsidP="00F4604F">
      <w:pPr>
        <w:pStyle w:val="CommentText"/>
      </w:pPr>
      <w:r>
        <w:rPr>
          <w:rStyle w:val="CommentReference"/>
        </w:rPr>
        <w:annotationRef/>
      </w:r>
      <w:r>
        <w:t xml:space="preserve">Comment from </w:t>
      </w:r>
      <w:proofErr w:type="spellStart"/>
      <w:r>
        <w:t>Avri</w:t>
      </w:r>
      <w:proofErr w:type="spellEnd"/>
      <w:r>
        <w:t>: what are we leaving to the ICG?</w:t>
      </w:r>
    </w:p>
  </w:comment>
  <w:comment w:id="1484" w:author="Chuck Gomes" w:date="2015-06-05T19:37:00Z" w:initials="CG">
    <w:p w14:paraId="010DBAEA" w14:textId="07D649ED" w:rsidR="009F391A" w:rsidRDefault="009F391A">
      <w:pPr>
        <w:pStyle w:val="CommentText"/>
      </w:pPr>
      <w:r>
        <w:rPr>
          <w:rStyle w:val="CommentReference"/>
        </w:rPr>
        <w:annotationRef/>
      </w:r>
      <w:r>
        <w:t>Where did this come from?  Shouldn’t a cost/benefit analysis be done before deciding this?</w:t>
      </w:r>
    </w:p>
  </w:comment>
  <w:comment w:id="1495" w:author="Chuck Gomes" w:date="2015-06-05T19:37:00Z" w:initials="CG">
    <w:p w14:paraId="1AEC0D6C" w14:textId="29FEB663" w:rsidR="009F391A" w:rsidRDefault="009F391A">
      <w:pPr>
        <w:pStyle w:val="CommentText"/>
      </w:pPr>
      <w:r>
        <w:rPr>
          <w:rStyle w:val="CommentReference"/>
        </w:rPr>
        <w:annotationRef/>
      </w:r>
      <w:r>
        <w:t>Why can’t the contract be developed before PTI is actually established?  I can understand that the proposal for PTI will need to be approved but I don’t understand why actually establishing PTI would be a prerequisite.</w:t>
      </w:r>
    </w:p>
  </w:comment>
  <w:comment w:id="1514" w:author="Jonathan Robinson" w:date="2015-06-07T22:51:00Z" w:initials="JMR">
    <w:p w14:paraId="701CDC60" w14:textId="307C2E02" w:rsidR="009F391A" w:rsidRDefault="009F391A">
      <w:pPr>
        <w:pStyle w:val="CommentText"/>
      </w:pPr>
      <w:r>
        <w:rPr>
          <w:rStyle w:val="CommentReference"/>
        </w:rPr>
        <w:annotationRef/>
      </w:r>
      <w:r>
        <w:t>Good point. Did we ever identify any best practice guidelines or points to deal with governance issues to deal with CSC membership? If not, we could recommend that a series of best practice guidelines be established as part of the implementation process  for the purposes of ensuring that the CSC manages issues such as potential or perceived conflicts of interest.</w:t>
      </w:r>
    </w:p>
  </w:comment>
  <w:comment w:id="1564" w:author="Chuck Gomes" w:date="2015-06-05T19:37:00Z" w:initials="CG">
    <w:p w14:paraId="544DB57D" w14:textId="424B9029" w:rsidR="009F391A" w:rsidRDefault="009F391A">
      <w:pPr>
        <w:pStyle w:val="CommentText"/>
      </w:pPr>
      <w:r>
        <w:rPr>
          <w:rStyle w:val="CommentReference"/>
        </w:rPr>
        <w:annotationRef/>
      </w:r>
      <w:r>
        <w:t>Edits proposed by Chuck.</w:t>
      </w:r>
    </w:p>
  </w:comment>
  <w:comment w:id="1579" w:author="Chuck Gomes" w:date="2015-06-05T19:37:00Z" w:initials="CG">
    <w:p w14:paraId="67E651E1" w14:textId="19C23FDA" w:rsidR="009F391A" w:rsidRDefault="009F391A">
      <w:pPr>
        <w:pStyle w:val="CommentText"/>
      </w:pPr>
      <w:r>
        <w:rPr>
          <w:rStyle w:val="CommentReference"/>
        </w:rPr>
        <w:annotationRef/>
      </w:r>
      <w:r>
        <w:t>I think this use of ‘multistakeholder’ is okay if the mechanisms are looked at as a whole, but I will let others decide if they are okay with it.</w:t>
      </w:r>
    </w:p>
  </w:comment>
  <w:comment w:id="1605" w:author="Chuck Gomes" w:date="2015-06-05T19:37:00Z" w:initials="CG">
    <w:p w14:paraId="56F3C2AA" w14:textId="255211FA" w:rsidR="009F391A" w:rsidRDefault="009F391A">
      <w:pPr>
        <w:pStyle w:val="CommentText"/>
      </w:pPr>
      <w:r>
        <w:rPr>
          <w:rStyle w:val="CommentReference"/>
        </w:rPr>
        <w:annotationRef/>
      </w:r>
      <w:r>
        <w:t>Is there something missing here?</w:t>
      </w:r>
    </w:p>
  </w:comment>
  <w:comment w:id="1648" w:author="Marika Konings" w:date="2015-06-05T19:37:00Z" w:initials="MK">
    <w:p w14:paraId="11A3DC7D"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9F391A" w:rsidRDefault="009F391A"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describing that journey.  I know this section is incomplete. But with one day left, I</w:t>
      </w:r>
    </w:p>
    <w:p w14:paraId="19576D3D" w14:textId="77777777" w:rsidR="009F391A" w:rsidRDefault="009F391A" w:rsidP="00F4604F">
      <w:pPr>
        <w:pStyle w:val="CommentText"/>
        <w:rPr>
          <w:rFonts w:ascii="Calibri" w:hAnsi="Calibri" w:cs="Calibri"/>
          <w:sz w:val="28"/>
          <w:szCs w:val="28"/>
          <w:lang w:val="en-US" w:eastAsia="en-US"/>
        </w:rPr>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p w14:paraId="1815966E" w14:textId="77777777" w:rsidR="009F391A" w:rsidRDefault="009F391A" w:rsidP="00F4604F">
      <w:pPr>
        <w:pStyle w:val="CommentText"/>
        <w:rPr>
          <w:rFonts w:ascii="Calibri" w:hAnsi="Calibri" w:cs="Calibri"/>
          <w:sz w:val="28"/>
          <w:szCs w:val="28"/>
          <w:lang w:val="en-US" w:eastAsia="en-US"/>
        </w:rPr>
      </w:pPr>
    </w:p>
    <w:p w14:paraId="0F38C771" w14:textId="3D65E42D" w:rsidR="009F391A" w:rsidRDefault="009F391A" w:rsidP="00F4604F">
      <w:pPr>
        <w:pStyle w:val="CommentText"/>
      </w:pPr>
      <w:r w:rsidRPr="004F286F">
        <w:rPr>
          <w:rFonts w:ascii="Calibri" w:hAnsi="Calibri" w:cs="Calibri"/>
          <w:sz w:val="28"/>
          <w:szCs w:val="28"/>
          <w:highlight w:val="yellow"/>
          <w:lang w:val="en-US" w:eastAsia="en-US"/>
        </w:rPr>
        <w:t>GA—Avri, I gave it a shot. Let me know what you think and if you would like to provide further edits</w:t>
      </w:r>
    </w:p>
  </w:comment>
  <w:comment w:id="1809" w:author="Chuck Gomes" w:date="2015-06-05T19:37:00Z" w:initials="CG">
    <w:p w14:paraId="5BE503F5" w14:textId="4FF0AB7E" w:rsidR="009F391A" w:rsidRDefault="009F391A">
      <w:pPr>
        <w:pStyle w:val="CommentText"/>
      </w:pPr>
      <w:r>
        <w:rPr>
          <w:rStyle w:val="CommentReference"/>
        </w:rPr>
        <w:annotationRef/>
      </w:r>
      <w:r>
        <w:t>Edit by Chuck.</w:t>
      </w:r>
    </w:p>
  </w:comment>
  <w:comment w:id="1818" w:author="Chuck Gomes" w:date="2015-06-05T19:37:00Z" w:initials="CG">
    <w:p w14:paraId="11DCE7DC" w14:textId="64F47813" w:rsidR="009F391A" w:rsidRDefault="009F391A">
      <w:pPr>
        <w:pStyle w:val="CommentText"/>
      </w:pPr>
      <w:r>
        <w:rPr>
          <w:rStyle w:val="CommentReference"/>
        </w:rPr>
        <w:annotationRef/>
      </w:r>
      <w:r>
        <w:t>Edit by Chuck.  If there is some rationale for calling it a plenary meeting, I am okay with that.</w:t>
      </w:r>
    </w:p>
  </w:comment>
  <w:comment w:id="1883" w:author="Marika Konings" w:date="2015-06-05T19:37:00Z" w:initials="MK">
    <w:p w14:paraId="156CD3C7" w14:textId="77777777" w:rsidR="009F391A" w:rsidRDefault="009F391A" w:rsidP="00F4604F">
      <w:pPr>
        <w:pStyle w:val="CommentText"/>
      </w:pPr>
      <w:r>
        <w:rPr>
          <w:rStyle w:val="CommentReference"/>
        </w:rPr>
        <w:annotationRef/>
      </w:r>
      <w:r>
        <w:t xml:space="preserve">Comment from </w:t>
      </w:r>
      <w:proofErr w:type="spellStart"/>
      <w:r>
        <w:t>Avri</w:t>
      </w:r>
      <w:proofErr w:type="spellEnd"/>
      <w:r>
        <w:t>: should it mention the pending Framework of Interpretation?</w:t>
      </w:r>
    </w:p>
  </w:comment>
  <w:comment w:id="1884" w:author="Grace Abuhamad" w:date="2015-06-05T19:37:00Z" w:initials="GA">
    <w:p w14:paraId="2EA08AA5" w14:textId="7999E350" w:rsidR="009F391A" w:rsidRDefault="009F391A">
      <w:pPr>
        <w:pStyle w:val="CommentText"/>
      </w:pPr>
      <w:r>
        <w:rPr>
          <w:rStyle w:val="CommentReference"/>
        </w:rPr>
        <w:annotationRef/>
      </w:r>
      <w:r>
        <w:t>FOIWG comes in in the main text p.11, so I think we are covered</w:t>
      </w:r>
    </w:p>
  </w:comment>
  <w:comment w:id="1956" w:author="Grace Abuhamad" w:date="2015-06-05T19:37:00Z" w:initials="GA">
    <w:p w14:paraId="53EC98EC" w14:textId="77777777" w:rsidR="009F391A" w:rsidRDefault="009F391A"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957" w:author="Marika Konings" w:date="2015-06-08T15:09:00Z" w:initials="MK">
    <w:p w14:paraId="7DDBB8CB" w14:textId="0B10BCF7" w:rsidR="009F391A" w:rsidRDefault="009F391A">
      <w:pPr>
        <w:pStyle w:val="CommentText"/>
      </w:pPr>
      <w:r>
        <w:rPr>
          <w:rStyle w:val="CommentReference"/>
        </w:rPr>
        <w:annotationRef/>
      </w:r>
      <w:r>
        <w:t xml:space="preserve">Comment from Martin: </w:t>
      </w:r>
      <w:r w:rsidRPr="004557ED">
        <w:rPr>
          <w:rFonts w:ascii="Calibri" w:eastAsiaTheme="minorEastAsia" w:hAnsi="Calibri" w:cs="Calibri"/>
          <w:color w:val="18376A"/>
          <w:sz w:val="30"/>
          <w:szCs w:val="30"/>
          <w:highlight w:val="yellow"/>
          <w:lang w:val="en-US" w:eastAsia="en-US"/>
        </w:rPr>
        <w:t>question – I thought that we had agreed that the IFR should report to the ICANN Board.  It would then be for them to discuss action with the PTI Board.</w:t>
      </w:r>
    </w:p>
  </w:comment>
  <w:comment w:id="1958" w:author="Marika Konings" w:date="2015-06-08T14:18:00Z" w:initials="MK">
    <w:p w14:paraId="2472EFAD" w14:textId="7A2AE70E" w:rsidR="009F391A" w:rsidRPr="0062363E" w:rsidRDefault="009F391A" w:rsidP="0062363E">
      <w:pPr>
        <w:widowControl w:val="0"/>
        <w:autoSpaceDE w:val="0"/>
        <w:autoSpaceDN w:val="0"/>
        <w:adjustRightInd w:val="0"/>
        <w:spacing w:after="0"/>
        <w:rPr>
          <w:rFonts w:ascii="Calibri" w:eastAsiaTheme="minorEastAsia" w:hAnsi="Calibri" w:cs="Calibri"/>
          <w:sz w:val="28"/>
          <w:szCs w:val="28"/>
          <w:lang w:val="en-US" w:eastAsia="en-US"/>
        </w:rPr>
      </w:pPr>
      <w:r>
        <w:rPr>
          <w:rStyle w:val="CommentReference"/>
        </w:rPr>
        <w:annotationRef/>
      </w:r>
      <w:r>
        <w:t xml:space="preserve">Comment from Andrew: </w:t>
      </w:r>
      <w:r>
        <w:rPr>
          <w:rFonts w:ascii="Calibri" w:eastAsiaTheme="minorEastAsia" w:hAnsi="Calibri" w:cs="Calibri"/>
          <w:sz w:val="28"/>
          <w:szCs w:val="28"/>
          <w:lang w:val="en-US" w:eastAsia="en-US"/>
        </w:rPr>
        <w:t>On the diagram in Annex D, there are three customers of PTI.  This is a little unfortunate, since three is sort of a magic number in this discussion and it is not at all clear that the other communities are going to deal directly with PTI.  This could be easily solved by changing the number of customers to some number other than three (I suggest four, so that it's clear).  I do note that every other collection of people on the diagram is also three, so I suspect this is just a standard design trope.  But I think it is slightly problematic here.</w:t>
      </w:r>
    </w:p>
  </w:comment>
  <w:comment w:id="1986" w:author="Chuck Gomes" w:date="2015-06-05T19:37:00Z" w:initials="CG">
    <w:p w14:paraId="2CDC90CA" w14:textId="16EFBA3F" w:rsidR="009F391A" w:rsidRDefault="009F391A">
      <w:pPr>
        <w:pStyle w:val="CommentText"/>
      </w:pPr>
      <w:r>
        <w:rPr>
          <w:rStyle w:val="CommentReference"/>
        </w:rPr>
        <w:annotationRef/>
      </w:r>
      <w:r>
        <w:t>Why is this here?  It doesn’t seem to add any value to me.  If there is a good reason for including it, that is okay.</w:t>
      </w:r>
    </w:p>
  </w:comment>
  <w:comment w:id="1988" w:author="Chuck Gomes" w:date="2015-06-05T19:37:00Z" w:initials="CG">
    <w:p w14:paraId="074AFBA4" w14:textId="7A9BD850" w:rsidR="009F391A" w:rsidRDefault="009F391A">
      <w:pPr>
        <w:pStyle w:val="CommentText"/>
      </w:pPr>
      <w:r>
        <w:rPr>
          <w:rStyle w:val="CommentReference"/>
        </w:rPr>
        <w:annotationRef/>
      </w:r>
      <w:r>
        <w:t>Is this true of Special IFRs?  If not, we probably should start with “Periodic Reviews would be focused . . . “</w:t>
      </w:r>
    </w:p>
  </w:comment>
  <w:comment w:id="1996" w:author="Chuck Gomes" w:date="2015-06-05T19:37:00Z" w:initials="CG">
    <w:p w14:paraId="4C2F937C" w14:textId="3F47C632" w:rsidR="009F391A" w:rsidRDefault="009F391A">
      <w:pPr>
        <w:pStyle w:val="CommentText"/>
      </w:pPr>
      <w:r>
        <w:rPr>
          <w:rStyle w:val="CommentReference"/>
        </w:rPr>
        <w:annotationRef/>
      </w:r>
      <w:r>
        <w:t>Edit proposed by Chuck.</w:t>
      </w:r>
    </w:p>
  </w:comment>
  <w:comment w:id="2012" w:author="Marika Konings" w:date="2015-06-05T19:37:00Z" w:initials="MK">
    <w:p w14:paraId="1E8F77C6" w14:textId="77777777" w:rsidR="009F391A" w:rsidRDefault="009F391A" w:rsidP="00F4604F">
      <w:pPr>
        <w:pStyle w:val="CommentText"/>
      </w:pPr>
      <w:r>
        <w:rPr>
          <w:rStyle w:val="CommentReference"/>
        </w:rPr>
        <w:annotationRef/>
      </w:r>
      <w:r>
        <w:t>As suggested by DT N</w:t>
      </w:r>
    </w:p>
  </w:comment>
  <w:comment w:id="2025" w:author="Grace Abuhamad" w:date="2015-06-05T19:37:00Z" w:initials="GA">
    <w:p w14:paraId="00F29F21" w14:textId="77777777" w:rsidR="009F391A" w:rsidRDefault="009F391A" w:rsidP="00F4604F">
      <w:pPr>
        <w:pStyle w:val="CommentText"/>
      </w:pPr>
      <w:r>
        <w:rPr>
          <w:rStyle w:val="CommentReference"/>
        </w:rPr>
        <w:annotationRef/>
      </w:r>
      <w:r>
        <w:t xml:space="preserve">Footnote includes text suggested by Martin Boyle. </w:t>
      </w:r>
    </w:p>
  </w:comment>
  <w:comment w:id="2036" w:author="Grace Abuhamad" w:date="2015-06-05T19:37:00Z" w:initials="GA">
    <w:p w14:paraId="76CF714D" w14:textId="77777777" w:rsidR="009F391A" w:rsidRDefault="009F391A" w:rsidP="00F4604F">
      <w:pPr>
        <w:pStyle w:val="CommentText"/>
      </w:pPr>
      <w:r>
        <w:rPr>
          <w:rStyle w:val="CommentReference"/>
        </w:rPr>
        <w:annotationRef/>
      </w:r>
      <w:r>
        <w:t>Text suggested by Martin Boyle</w:t>
      </w:r>
    </w:p>
  </w:comment>
  <w:comment w:id="2085" w:author="Marika Konings" w:date="2015-06-05T19:37:00Z" w:initials="MK">
    <w:p w14:paraId="570B47F2"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Why did we change 1 RySG and 1 gTLD Registry to 3</w:t>
      </w:r>
    </w:p>
    <w:p w14:paraId="66D3E1EF"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RySG was only for the SCWG and not for the IFR.  The decision in the IFR was to give the ccNSO an extra seat, not the RySG.</w:t>
      </w:r>
    </w:p>
    <w:p w14:paraId="698F718D"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14:paraId="308166B2"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9F391A" w:rsidRDefault="009F391A" w:rsidP="00F4604F">
      <w:pPr>
        <w:widowControl w:val="0"/>
        <w:autoSpaceDE w:val="0"/>
        <w:autoSpaceDN w:val="0"/>
        <w:adjustRightInd w:val="0"/>
        <w:spacing w:after="0"/>
      </w:pPr>
      <w:r w:rsidRPr="00EB3DB1">
        <w:rPr>
          <w:rFonts w:ascii="Calibri" w:hAnsi="Calibri" w:cs="Calibri"/>
          <w:sz w:val="28"/>
          <w:szCs w:val="28"/>
          <w:highlight w:val="yellow"/>
          <w:lang w:val="en-US" w:eastAsia="en-US"/>
        </w:rPr>
        <w:t xml:space="preserve">GA: You are correct Avri. I made the change based on discussion on today’s 4 June </w:t>
      </w:r>
      <w:proofErr w:type="spellStart"/>
      <w:r w:rsidRPr="00EB3DB1">
        <w:rPr>
          <w:rFonts w:ascii="Calibri" w:hAnsi="Calibri" w:cs="Calibri"/>
          <w:sz w:val="28"/>
          <w:szCs w:val="28"/>
          <w:highlight w:val="yellow"/>
          <w:lang w:val="en-US" w:eastAsia="en-US"/>
        </w:rPr>
        <w:t>cwg</w:t>
      </w:r>
      <w:proofErr w:type="spellEnd"/>
      <w:r w:rsidRPr="00EB3DB1">
        <w:rPr>
          <w:rFonts w:ascii="Calibri" w:hAnsi="Calibri" w:cs="Calibri"/>
          <w:sz w:val="28"/>
          <w:szCs w:val="28"/>
          <w:highlight w:val="yellow"/>
          <w:lang w:val="en-US" w:eastAsia="en-US"/>
        </w:rPr>
        <w:t xml:space="preserve"> call</w:t>
      </w:r>
      <w:r>
        <w:rPr>
          <w:rFonts w:ascii="Calibri" w:hAnsi="Calibri" w:cs="Calibri"/>
          <w:sz w:val="28"/>
          <w:szCs w:val="28"/>
          <w:lang w:val="en-US" w:eastAsia="en-US"/>
        </w:rPr>
        <w:t xml:space="preserve"> </w:t>
      </w:r>
    </w:p>
  </w:comment>
  <w:comment w:id="2087" w:author="Grace Abuhamad" w:date="2015-06-05T19:37:00Z" w:initials="GA">
    <w:p w14:paraId="264C6332" w14:textId="77777777" w:rsidR="009F391A" w:rsidRDefault="009F391A" w:rsidP="00F4604F">
      <w:pPr>
        <w:pStyle w:val="CommentText"/>
      </w:pPr>
      <w:r>
        <w:rPr>
          <w:rStyle w:val="CommentReference"/>
        </w:rPr>
        <w:annotationRef/>
      </w:r>
      <w:r>
        <w:t>Text suggested by Martin Boyle</w:t>
      </w:r>
    </w:p>
  </w:comment>
  <w:comment w:id="2091" w:author="Chuck Gomes" w:date="2015-06-05T19:37:00Z" w:initials="CG">
    <w:p w14:paraId="075667B5" w14:textId="49E88BDA" w:rsidR="009F391A" w:rsidRDefault="009F391A">
      <w:pPr>
        <w:pStyle w:val="CommentText"/>
      </w:pPr>
      <w:r>
        <w:rPr>
          <w:rStyle w:val="CommentReference"/>
        </w:rPr>
        <w:annotationRef/>
      </w:r>
      <w:r>
        <w:t>While the information below is good and useful, I don’t think it ever answers this question?</w:t>
      </w:r>
    </w:p>
  </w:comment>
  <w:comment w:id="2105" w:author="Marika Konings" w:date="2015-06-05T19:37:00Z" w:initials="MK">
    <w:p w14:paraId="5B864509" w14:textId="77777777" w:rsidR="009F391A" w:rsidRDefault="009F391A" w:rsidP="00F4604F">
      <w:pPr>
        <w:pStyle w:val="CommentText"/>
      </w:pPr>
      <w:r>
        <w:rPr>
          <w:rStyle w:val="CommentReference"/>
        </w:rPr>
        <w:annotationRef/>
      </w:r>
      <w:r>
        <w:t>As suggested by DT N</w:t>
      </w:r>
    </w:p>
  </w:comment>
  <w:comment w:id="2115" w:author="Marika Konings" w:date="2015-06-05T19:37:00Z" w:initials="MK">
    <w:p w14:paraId="49135C3C" w14:textId="77777777" w:rsidR="009F391A" w:rsidRDefault="009F391A" w:rsidP="00F4604F">
      <w:pPr>
        <w:pStyle w:val="CommentText"/>
      </w:pPr>
      <w:r>
        <w:rPr>
          <w:rStyle w:val="CommentReference"/>
        </w:rPr>
        <w:annotationRef/>
      </w:r>
      <w:r>
        <w:t>As suggested by DT N</w:t>
      </w:r>
    </w:p>
  </w:comment>
  <w:comment w:id="2149" w:author="Gabi" w:date="2015-06-05T19:37:00Z" w:initials="A">
    <w:p w14:paraId="06C64E34" w14:textId="77777777" w:rsidR="009F391A" w:rsidRDefault="009F391A">
      <w:pPr>
        <w:pStyle w:val="CommentText"/>
        <w:rPr>
          <w:lang w:val="en-US"/>
        </w:rPr>
      </w:pPr>
      <w:r>
        <w:rPr>
          <w:rStyle w:val="CommentReference"/>
        </w:rPr>
        <w:annotationRef/>
      </w:r>
      <w:r>
        <w:rPr>
          <w:b/>
          <w:i/>
          <w:lang w:val="en-US"/>
        </w:rPr>
        <w:t xml:space="preserve">Sidley Comment:  </w:t>
      </w:r>
      <w:r>
        <w:rPr>
          <w:lang w:val="en-US"/>
        </w:rPr>
        <w:t>Is there a reason proposal no longer describes requirement that supermajority of GNSO and ccNSO Councils first approve Special IFR?</w:t>
      </w:r>
    </w:p>
    <w:p w14:paraId="104A7215" w14:textId="77777777" w:rsidR="009F391A" w:rsidRDefault="009F391A">
      <w:pPr>
        <w:pStyle w:val="CommentText"/>
        <w:rPr>
          <w:lang w:val="en-US"/>
        </w:rPr>
      </w:pPr>
    </w:p>
    <w:p w14:paraId="13074368" w14:textId="44081C38" w:rsidR="009F391A" w:rsidRPr="005731FC" w:rsidRDefault="009F391A">
      <w:pPr>
        <w:pStyle w:val="CommentText"/>
        <w:rPr>
          <w:lang w:val="en-US"/>
        </w:rPr>
      </w:pPr>
      <w:r w:rsidRPr="009F3686">
        <w:rPr>
          <w:highlight w:val="yellow"/>
          <w:lang w:val="en-US"/>
        </w:rPr>
        <w:t>GA: I inserted the paragraph below to resolve Sidley’s comment and clarify concern about GNSO/ccNSO involvement.</w:t>
      </w:r>
      <w:r>
        <w:rPr>
          <w:lang w:val="en-US"/>
        </w:rPr>
        <w:t xml:space="preserve"> </w:t>
      </w:r>
    </w:p>
  </w:comment>
  <w:comment w:id="2171" w:author="Gabi" w:date="2015-06-05T19:37:00Z" w:initials="A">
    <w:p w14:paraId="00B2E3A8" w14:textId="77777777" w:rsidR="009F391A" w:rsidRDefault="009F391A">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9F391A" w:rsidRDefault="009F391A">
      <w:pPr>
        <w:pStyle w:val="CommentText"/>
        <w:rPr>
          <w:lang w:val="en-US"/>
        </w:rPr>
      </w:pPr>
    </w:p>
    <w:p w14:paraId="4D2599F1" w14:textId="070A3370" w:rsidR="009F391A" w:rsidRDefault="009F391A">
      <w:pPr>
        <w:pStyle w:val="CommentText"/>
      </w:pPr>
      <w:r w:rsidRPr="00B21BD8">
        <w:rPr>
          <w:highlight w:val="yellow"/>
          <w:lang w:val="en-US"/>
        </w:rPr>
        <w:t>GA: Special IFR is described in main text only. Not in annexes. So, I deleted the reference</w:t>
      </w:r>
    </w:p>
  </w:comment>
  <w:comment w:id="2192" w:author="Marika Konings" w:date="2015-06-08T14:53:00Z" w:initials="MK">
    <w:p w14:paraId="1F2F13EB" w14:textId="5EC602F8" w:rsidR="009F391A" w:rsidRDefault="009F391A">
      <w:pPr>
        <w:pStyle w:val="CommentText"/>
      </w:pPr>
      <w:ins w:id="2199" w:author="Marika Konings" w:date="2015-06-08T14:52:00Z">
        <w:r>
          <w:rPr>
            <w:rStyle w:val="CommentReference"/>
          </w:rPr>
          <w:annotationRef/>
        </w:r>
      </w:ins>
      <w:r w:rsidRPr="003025EA">
        <w:rPr>
          <w:highlight w:val="yellow"/>
        </w:rPr>
        <w:t xml:space="preserve">As suggested by </w:t>
      </w:r>
      <w:proofErr w:type="spellStart"/>
      <w:r w:rsidRPr="003025EA">
        <w:rPr>
          <w:highlight w:val="yellow"/>
        </w:rPr>
        <w:t>Avri</w:t>
      </w:r>
      <w:proofErr w:type="spellEnd"/>
      <w:r>
        <w:t xml:space="preserve">. </w:t>
      </w:r>
    </w:p>
  </w:comment>
  <w:comment w:id="2219" w:author="Grace Abuhamad" w:date="2015-06-05T19:37:00Z" w:initials="GA">
    <w:p w14:paraId="2D10080C" w14:textId="46F2D107" w:rsidR="009F391A" w:rsidRDefault="009F391A">
      <w:pPr>
        <w:pStyle w:val="CommentText"/>
      </w:pPr>
      <w:r>
        <w:rPr>
          <w:rStyle w:val="CommentReference"/>
        </w:rPr>
        <w:annotationRef/>
      </w:r>
      <w:r>
        <w:t>Addition by DT-C</w:t>
      </w:r>
    </w:p>
  </w:comment>
  <w:comment w:id="2241" w:author="Grace Abuhamad" w:date="2015-06-05T19:37:00Z" w:initials="GA">
    <w:p w14:paraId="7F547DEA" w14:textId="1E651E7F" w:rsidR="009F391A" w:rsidRDefault="009F391A">
      <w:pPr>
        <w:pStyle w:val="CommentText"/>
      </w:pPr>
      <w:r>
        <w:rPr>
          <w:rStyle w:val="CommentReference"/>
        </w:rPr>
        <w:annotationRef/>
      </w:r>
      <w:r>
        <w:t>Addition by DT-C (also the two deletions are on DT-C’s behalf)</w:t>
      </w:r>
    </w:p>
  </w:comment>
  <w:comment w:id="2257" w:author="Grace Abuhamad" w:date="2015-06-05T19:37:00Z" w:initials="GA">
    <w:p w14:paraId="40EC1E74" w14:textId="2192F3AC" w:rsidR="009F391A" w:rsidRDefault="009F391A">
      <w:pPr>
        <w:pStyle w:val="CommentText"/>
      </w:pPr>
      <w:r>
        <w:rPr>
          <w:rStyle w:val="CommentReference"/>
        </w:rPr>
        <w:annotationRef/>
      </w:r>
      <w:r>
        <w:t>Addition by DT-C</w:t>
      </w:r>
    </w:p>
  </w:comment>
  <w:comment w:id="2272" w:author="Chuck Gomes" w:date="2015-06-05T19:37:00Z" w:initials="CG">
    <w:p w14:paraId="20370CA7" w14:textId="76770417" w:rsidR="009F391A" w:rsidRDefault="009F391A">
      <w:pPr>
        <w:pStyle w:val="CommentText"/>
      </w:pPr>
      <w:r>
        <w:rPr>
          <w:rStyle w:val="CommentReference"/>
        </w:rPr>
        <w:annotationRef/>
      </w:r>
      <w:r>
        <w:t>Edit by Chuck.</w:t>
      </w:r>
    </w:p>
  </w:comment>
  <w:comment w:id="2297" w:author="Chuck Gomes" w:date="2015-06-05T19:37:00Z" w:initials="CG">
    <w:p w14:paraId="28845BE7" w14:textId="6F38BFAB" w:rsidR="009F391A" w:rsidRDefault="009F391A">
      <w:pPr>
        <w:pStyle w:val="CommentText"/>
      </w:pPr>
      <w:r>
        <w:rPr>
          <w:rStyle w:val="CommentReference"/>
        </w:rPr>
        <w:annotationRef/>
      </w:r>
      <w:r>
        <w:t xml:space="preserve">Edits made by </w:t>
      </w:r>
      <w:proofErr w:type="gramStart"/>
      <w:r>
        <w:t>Chuck .</w:t>
      </w:r>
      <w:proofErr w:type="gramEnd"/>
    </w:p>
  </w:comment>
  <w:comment w:id="2310" w:author="Chuck Gomes" w:date="2015-06-05T19:37:00Z" w:initials="CG">
    <w:p w14:paraId="6C4D2617" w14:textId="33A67960" w:rsidR="009F391A" w:rsidRDefault="009F391A">
      <w:pPr>
        <w:pStyle w:val="CommentText"/>
      </w:pPr>
      <w:r>
        <w:rPr>
          <w:rStyle w:val="CommentReference"/>
        </w:rPr>
        <w:annotationRef/>
      </w:r>
      <w:r>
        <w:t>Edit by Chuck.</w:t>
      </w:r>
    </w:p>
  </w:comment>
  <w:comment w:id="2321" w:author="Chuck Gomes" w:date="2015-06-05T19:37:00Z" w:initials="CG">
    <w:p w14:paraId="10CA047E" w14:textId="747E1695" w:rsidR="009F391A" w:rsidRDefault="009F391A">
      <w:pPr>
        <w:pStyle w:val="CommentText"/>
      </w:pPr>
      <w:r>
        <w:rPr>
          <w:rStyle w:val="CommentReference"/>
        </w:rPr>
        <w:annotationRef/>
      </w:r>
      <w:r>
        <w:t>Edit proposed by Chuck.</w:t>
      </w:r>
    </w:p>
  </w:comment>
  <w:comment w:id="2330" w:author="Chuck Gomes" w:date="2015-06-05T19:37:00Z" w:initials="CG">
    <w:p w14:paraId="44EB0286" w14:textId="73E86DCE" w:rsidR="009F391A" w:rsidRDefault="009F391A">
      <w:pPr>
        <w:pStyle w:val="CommentText"/>
      </w:pPr>
      <w:r>
        <w:rPr>
          <w:rStyle w:val="CommentReference"/>
        </w:rPr>
        <w:annotationRef/>
      </w:r>
      <w:r>
        <w:t>Edit by Chuck.  I am not sure my edit is what was intended but I had difficulty understand what was intended.</w:t>
      </w:r>
    </w:p>
  </w:comment>
  <w:comment w:id="2347" w:author="Marika Konings" w:date="2015-06-08T14:20:00Z" w:initials="MK">
    <w:p w14:paraId="01EB6999" w14:textId="712AEB16" w:rsidR="009F391A" w:rsidRDefault="009F391A">
      <w:pPr>
        <w:pStyle w:val="CommentText"/>
      </w:pPr>
      <w:ins w:id="2354" w:author="Marika Konings" w:date="2015-06-08T14:20:00Z">
        <w:r>
          <w:rPr>
            <w:rStyle w:val="CommentReference"/>
          </w:rPr>
          <w:annotationRef/>
        </w:r>
      </w:ins>
      <w:r>
        <w:t>As suggested by Andrew.</w:t>
      </w:r>
    </w:p>
  </w:comment>
  <w:comment w:id="2355" w:author="Chuck Gomes" w:date="2015-06-05T19:37:00Z" w:initials="CG">
    <w:p w14:paraId="0A01E159" w14:textId="6E79A5C6" w:rsidR="009F391A" w:rsidRDefault="009F391A">
      <w:pPr>
        <w:pStyle w:val="CommentText"/>
      </w:pPr>
      <w:r>
        <w:rPr>
          <w:rStyle w:val="CommentReference"/>
        </w:rPr>
        <w:annotationRef/>
      </w:r>
      <w:r>
        <w:t>Edit by Chuck.</w:t>
      </w:r>
    </w:p>
  </w:comment>
  <w:comment w:id="2372" w:author="Chuck Gomes" w:date="2015-06-05T19:37:00Z" w:initials="CG">
    <w:p w14:paraId="24881E11" w14:textId="2A2E8E8D" w:rsidR="009F391A" w:rsidRDefault="009F391A">
      <w:pPr>
        <w:pStyle w:val="CommentText"/>
      </w:pPr>
      <w:r>
        <w:rPr>
          <w:rStyle w:val="CommentReference"/>
        </w:rPr>
        <w:annotationRef/>
      </w:r>
      <w:r>
        <w:t>Edits by Chuck.</w:t>
      </w:r>
    </w:p>
  </w:comment>
  <w:comment w:id="2412" w:author="Gabi" w:date="2015-06-05T19:37:00Z" w:initials="A">
    <w:p w14:paraId="7A68ECED" w14:textId="77777777" w:rsidR="009F391A" w:rsidRDefault="009F391A">
      <w:pPr>
        <w:pStyle w:val="CommentText"/>
      </w:pPr>
      <w:r>
        <w:rPr>
          <w:rStyle w:val="CommentReference"/>
        </w:rPr>
        <w:annotationRef/>
      </w:r>
      <w:r>
        <w:rPr>
          <w:b/>
          <w:i/>
          <w:lang w:val="en-US"/>
        </w:rPr>
        <w:t xml:space="preserve">Sidley Comment:  </w:t>
      </w:r>
      <w:r>
        <w:rPr>
          <w:lang w:val="en-US"/>
        </w:rPr>
        <w:t>Is this an IFR or something else?</w:t>
      </w:r>
    </w:p>
  </w:comment>
  <w:comment w:id="2413" w:author="Marika Konings" w:date="2015-06-08T15:11:00Z" w:initials="MK">
    <w:p w14:paraId="182CADE4" w14:textId="5ED9014E" w:rsidR="009F391A" w:rsidRDefault="009F391A">
      <w:pPr>
        <w:pStyle w:val="CommentText"/>
      </w:pPr>
      <w:r>
        <w:rPr>
          <w:rStyle w:val="CommentReference"/>
        </w:rPr>
        <w:annotationRef/>
      </w:r>
      <w:r w:rsidRPr="004557ED">
        <w:rPr>
          <w:highlight w:val="yellow"/>
        </w:rPr>
        <w:t xml:space="preserve">Comment from Martin: </w:t>
      </w:r>
      <w:r w:rsidRPr="004557ED">
        <w:rPr>
          <w:rFonts w:ascii="Calibri" w:eastAsiaTheme="minorEastAsia" w:hAnsi="Calibri" w:cs="Calibri"/>
          <w:b/>
          <w:bCs/>
          <w:color w:val="18376A"/>
          <w:sz w:val="30"/>
          <w:szCs w:val="30"/>
          <w:highlight w:val="yellow"/>
          <w:lang w:val="en-US" w:eastAsia="en-US"/>
        </w:rPr>
        <w:t xml:space="preserve">I’m not sure how this has happened but the second bullet (“independent review … can continue”) seems to suggest escalation at this stage, whereas this is about remedial action and we have also agreed that the CSC would escalate through the </w:t>
      </w:r>
      <w:proofErr w:type="spellStart"/>
      <w:r w:rsidRPr="004557ED">
        <w:rPr>
          <w:rFonts w:ascii="Calibri" w:eastAsiaTheme="minorEastAsia" w:hAnsi="Calibri" w:cs="Calibri"/>
          <w:b/>
          <w:bCs/>
          <w:color w:val="18376A"/>
          <w:sz w:val="30"/>
          <w:szCs w:val="30"/>
          <w:highlight w:val="yellow"/>
          <w:lang w:val="en-US" w:eastAsia="en-US"/>
        </w:rPr>
        <w:t>ccNSO</w:t>
      </w:r>
      <w:proofErr w:type="spellEnd"/>
      <w:r w:rsidRPr="004557ED">
        <w:rPr>
          <w:rFonts w:ascii="Calibri" w:eastAsiaTheme="minorEastAsia" w:hAnsi="Calibri" w:cs="Calibri"/>
          <w:b/>
          <w:bCs/>
          <w:color w:val="18376A"/>
          <w:sz w:val="30"/>
          <w:szCs w:val="30"/>
          <w:highlight w:val="yellow"/>
          <w:lang w:val="en-US" w:eastAsia="en-US"/>
        </w:rPr>
        <w:t xml:space="preserve"> &amp; GNSO.  Actually I think that this step was seen as approaching the parent company to try to unblock the issues (this might be appropriate if the PTI needs additional resources – budget, additional staff beyond their agreed plans).  This bullet should really be about ICANN Board intervention to address issues?</w:t>
      </w:r>
    </w:p>
  </w:comment>
  <w:comment w:id="2414" w:author="Marika Konings" w:date="2015-06-08T14:47:00Z" w:initials="MK">
    <w:p w14:paraId="5E10E041" w14:textId="77777777" w:rsidR="009F391A" w:rsidRPr="003025EA" w:rsidRDefault="009F391A"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Pr>
          <w:rStyle w:val="CommentReference"/>
        </w:rPr>
        <w:annotationRef/>
      </w:r>
      <w:r>
        <w:t xml:space="preserve">Response from Donna: </w:t>
      </w:r>
      <w:r w:rsidRPr="003025EA">
        <w:rPr>
          <w:rFonts w:ascii="Calibri" w:eastAsiaTheme="minorEastAsia" w:hAnsi="Calibri" w:cs="Calibri"/>
          <w:color w:val="18376A"/>
          <w:sz w:val="30"/>
          <w:szCs w:val="30"/>
          <w:highlight w:val="yellow"/>
          <w:lang w:val="en-US" w:eastAsia="en-US"/>
        </w:rPr>
        <w:t>The answer is it is not an IFR, but it could be something else undertaken by ICANN to address the performance issue/s that has been bought to the attention of the ICANN Board/CEO by the CSC because the issues have not been resolved via other means.</w:t>
      </w:r>
    </w:p>
    <w:p w14:paraId="4877FE58" w14:textId="77777777" w:rsidR="009F391A" w:rsidRPr="003025EA" w:rsidRDefault="009F391A"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Calibri" w:eastAsiaTheme="minorEastAsia" w:hAnsi="Calibri" w:cs="Calibri"/>
          <w:color w:val="18376A"/>
          <w:sz w:val="30"/>
          <w:szCs w:val="30"/>
          <w:highlight w:val="yellow"/>
          <w:lang w:val="en-US" w:eastAsia="en-US"/>
        </w:rPr>
        <w:t>A few things to note regarding the Remediation Action Plan:</w:t>
      </w:r>
    </w:p>
    <w:p w14:paraId="3E6562EA" w14:textId="536B1E27" w:rsidR="009F391A" w:rsidRPr="003025EA" w:rsidRDefault="009F391A"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 xml:space="preserve">It </w:t>
      </w:r>
      <w:r w:rsidRPr="003025EA">
        <w:rPr>
          <w:rFonts w:ascii="Calibri" w:eastAsiaTheme="minorEastAsia" w:hAnsi="Calibri" w:cs="Calibri"/>
          <w:color w:val="18376A"/>
          <w:sz w:val="30"/>
          <w:szCs w:val="30"/>
          <w:highlight w:val="yellow"/>
          <w:lang w:val="en-US" w:eastAsia="en-US"/>
        </w:rPr>
        <w:t>is for illustrative purposes only.</w:t>
      </w:r>
    </w:p>
    <w:p w14:paraId="529088E4" w14:textId="2DF6F153" w:rsidR="009F391A" w:rsidRPr="003025EA" w:rsidRDefault="009F391A"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It</w:t>
      </w:r>
      <w:r w:rsidRPr="003025EA">
        <w:rPr>
          <w:rFonts w:ascii="Calibri" w:eastAsiaTheme="minorEastAsia" w:hAnsi="Calibri" w:cs="Calibri"/>
          <w:color w:val="18376A"/>
          <w:sz w:val="30"/>
          <w:szCs w:val="30"/>
          <w:highlight w:val="yellow"/>
          <w:lang w:val="en-US" w:eastAsia="en-US"/>
        </w:rPr>
        <w:t xml:space="preserve"> is intended that a Remediation Action Plan would be developed and agreed by the PTI and CSC after both have been established.</w:t>
      </w:r>
    </w:p>
    <w:p w14:paraId="343DDE8E" w14:textId="7594BB91" w:rsidR="009F391A" w:rsidRDefault="009F391A" w:rsidP="003025EA">
      <w:pPr>
        <w:pStyle w:val="CommentText"/>
      </w:pPr>
      <w:r w:rsidRPr="003025EA">
        <w:rPr>
          <w:rFonts w:ascii="Calibri" w:eastAsiaTheme="minorEastAsia" w:hAnsi="Calibri" w:cs="Calibri"/>
          <w:color w:val="18376A"/>
          <w:sz w:val="30"/>
          <w:szCs w:val="30"/>
          <w:highlight w:val="yellow"/>
          <w:lang w:val="en-US" w:eastAsia="en-US"/>
        </w:rPr>
        <w:t>The Remediation Action Plan was drafted before an IFR was created.</w:t>
      </w:r>
    </w:p>
  </w:comment>
  <w:comment w:id="2415" w:author="Grace Abuhamad" w:date="2015-06-05T19:37:00Z" w:initials="GA">
    <w:p w14:paraId="0E48313A" w14:textId="56AE8875" w:rsidR="009F391A" w:rsidRDefault="009F391A">
      <w:pPr>
        <w:pStyle w:val="CommentText"/>
      </w:pPr>
      <w:r>
        <w:rPr>
          <w:rStyle w:val="CommentReference"/>
        </w:rPr>
        <w:annotationRef/>
      </w:r>
      <w:r>
        <w:t xml:space="preserve">Yes, this is IFR. DT-C to confirm </w:t>
      </w:r>
    </w:p>
  </w:comment>
  <w:comment w:id="2420" w:author="Marika Konings" w:date="2015-06-05T19:37:00Z" w:initials="MK">
    <w:p w14:paraId="26563237" w14:textId="77777777" w:rsidR="009F391A" w:rsidRDefault="009F391A" w:rsidP="00F4604F">
      <w:pPr>
        <w:pStyle w:val="CommentText"/>
      </w:pPr>
      <w:r>
        <w:rPr>
          <w:rStyle w:val="CommentReference"/>
        </w:rPr>
        <w:annotationRef/>
      </w:r>
      <w:r>
        <w:t>Awaiting input from DT-A</w:t>
      </w:r>
    </w:p>
  </w:comment>
  <w:comment w:id="2426" w:author="Chuck Gomes" w:date="2015-06-05T19:41:00Z" w:initials="CG">
    <w:p w14:paraId="5AA206EB" w14:textId="6812B3B8" w:rsidR="009F391A" w:rsidRDefault="009F391A">
      <w:pPr>
        <w:pStyle w:val="CommentText"/>
      </w:pPr>
      <w:r>
        <w:rPr>
          <w:rStyle w:val="CommentReference"/>
        </w:rPr>
        <w:annotationRef/>
      </w:r>
      <w:r>
        <w:t>Should we add a statement like this: “The CWG anticipates posting the proposed SLEs and associated information with as much advance notice before SO/AC approval as possible.”</w:t>
      </w:r>
    </w:p>
  </w:comment>
  <w:comment w:id="2462" w:author="Marika Konings" w:date="2015-06-05T19:37:00Z" w:initials="MK">
    <w:p w14:paraId="1BC5FEC2" w14:textId="77777777" w:rsidR="009F391A" w:rsidRDefault="009F391A" w:rsidP="00F4604F">
      <w:pPr>
        <w:pStyle w:val="CommentText"/>
      </w:pPr>
      <w:r>
        <w:rPr>
          <w:rStyle w:val="CommentReference"/>
        </w:rPr>
        <w:annotationRef/>
      </w:r>
      <w:r>
        <w:t>DT M to review updated footnote</w:t>
      </w:r>
    </w:p>
  </w:comment>
  <w:comment w:id="2461" w:author="Chuck Gomes" w:date="2015-06-05T19:42:00Z" w:initials="CG">
    <w:p w14:paraId="7530BE23" w14:textId="6872D2D3" w:rsidR="009F391A" w:rsidRDefault="009F391A">
      <w:pPr>
        <w:pStyle w:val="CommentText"/>
      </w:pPr>
      <w:r>
        <w:rPr>
          <w:rStyle w:val="CommentReference"/>
        </w:rPr>
        <w:annotationRef/>
      </w:r>
      <w:r>
        <w:t>Footnote looks fine to me.</w:t>
      </w:r>
    </w:p>
  </w:comment>
  <w:comment w:id="2464" w:author="Marika Konings" w:date="2015-06-05T19:37:00Z" w:initials="MK">
    <w:p w14:paraId="15CB28E1" w14:textId="77777777" w:rsidR="009F391A" w:rsidRDefault="009F391A" w:rsidP="00F4604F">
      <w:pPr>
        <w:pStyle w:val="CommentText"/>
      </w:pPr>
      <w:r>
        <w:rPr>
          <w:rStyle w:val="CommentReference"/>
        </w:rPr>
        <w:annotationRef/>
      </w:r>
      <w:r>
        <w:t>Per DT M discussions</w:t>
      </w:r>
    </w:p>
  </w:comment>
  <w:comment w:id="2477" w:author="Marika Konings" w:date="2015-06-05T19:37:00Z" w:initials="MK">
    <w:p w14:paraId="4F4BBD3F" w14:textId="77777777" w:rsidR="009F391A" w:rsidRDefault="009F391A" w:rsidP="00F4604F">
      <w:pPr>
        <w:pStyle w:val="CommentText"/>
      </w:pPr>
      <w:r>
        <w:rPr>
          <w:rStyle w:val="CommentReference"/>
        </w:rPr>
        <w:annotationRef/>
      </w:r>
      <w:r>
        <w:t>As suggested by DT M in response to comment #246 - AFRALO</w:t>
      </w:r>
    </w:p>
  </w:comment>
  <w:comment w:id="2476" w:author="Marika Konings" w:date="2015-06-05T19:37:00Z" w:initials="MK">
    <w:p w14:paraId="27A805A3" w14:textId="77777777" w:rsidR="009F391A" w:rsidRDefault="009F391A" w:rsidP="00F4604F">
      <w:pPr>
        <w:pStyle w:val="CommentText"/>
      </w:pPr>
      <w:r>
        <w:rPr>
          <w:rStyle w:val="CommentReference"/>
        </w:rPr>
        <w:annotationRef/>
      </w:r>
      <w:r>
        <w:t>Under discussion by DT M/DT C</w:t>
      </w:r>
    </w:p>
  </w:comment>
  <w:comment w:id="2474" w:author="Gabi" w:date="2015-06-05T19:37:00Z" w:initials="A">
    <w:p w14:paraId="73ECF955" w14:textId="77777777" w:rsidR="009F391A" w:rsidRPr="001D6471" w:rsidRDefault="009F391A">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2475" w:author="Marika Konings" w:date="2015-06-08T14:44:00Z" w:initials="MK">
    <w:p w14:paraId="33257BAF" w14:textId="51862616" w:rsidR="009F391A" w:rsidRDefault="009F391A">
      <w:pPr>
        <w:pStyle w:val="CommentText"/>
      </w:pPr>
      <w:r>
        <w:rPr>
          <w:rStyle w:val="CommentReference"/>
        </w:rPr>
        <w:annotationRef/>
      </w:r>
      <w:r w:rsidRPr="00AE1447">
        <w:rPr>
          <w:highlight w:val="yellow"/>
        </w:rPr>
        <w:t xml:space="preserve">Comment from Donna: It was not envisaged that attempts at remediation would stop at the PTI Board, they would then follow a path of escalation through the President, GDD and then ICANN Board/CEO if required.  So it is certainly not the case that if there is no resolution at the PTI Board level that the next step would be the </w:t>
      </w:r>
      <w:proofErr w:type="spellStart"/>
      <w:r w:rsidRPr="00AE1447">
        <w:rPr>
          <w:highlight w:val="yellow"/>
        </w:rPr>
        <w:t>ccNSO</w:t>
      </w:r>
      <w:proofErr w:type="spellEnd"/>
      <w:r w:rsidRPr="00AE1447">
        <w:rPr>
          <w:highlight w:val="yellow"/>
        </w:rPr>
        <w:t xml:space="preserve"> and GNSO</w:t>
      </w:r>
      <w:r>
        <w:t>.</w:t>
      </w:r>
    </w:p>
  </w:comment>
  <w:comment w:id="2482" w:author="Marika Konings" w:date="2015-06-05T19:37:00Z" w:initials="MK">
    <w:p w14:paraId="652617C8" w14:textId="77777777" w:rsidR="009F391A" w:rsidRDefault="009F391A" w:rsidP="00F4604F">
      <w:pPr>
        <w:pStyle w:val="CommentText"/>
      </w:pPr>
      <w:r>
        <w:rPr>
          <w:rStyle w:val="CommentReference"/>
        </w:rPr>
        <w:annotationRef/>
      </w:r>
      <w:r>
        <w:t>As suggested by DT M in response to comment #255 - CDT</w:t>
      </w:r>
    </w:p>
  </w:comment>
  <w:comment w:id="2481" w:author="Marika Konings" w:date="2015-06-08T12:19:00Z" w:initials="MK">
    <w:p w14:paraId="32265355" w14:textId="339EE4CC" w:rsidR="009F391A" w:rsidRDefault="009F391A">
      <w:pPr>
        <w:pStyle w:val="CommentText"/>
      </w:pPr>
      <w:r>
        <w:rPr>
          <w:rStyle w:val="CommentReference"/>
        </w:rPr>
        <w:annotationRef/>
      </w:r>
      <w:r w:rsidRPr="00FC570A">
        <w:rPr>
          <w:highlight w:val="yellow"/>
        </w:rPr>
        <w:t xml:space="preserve">Comment from Sidley: Should this instead refer to: the </w:t>
      </w:r>
      <w:proofErr w:type="gramStart"/>
      <w:r w:rsidRPr="00FC570A">
        <w:rPr>
          <w:highlight w:val="yellow"/>
        </w:rPr>
        <w:t>initiation  of</w:t>
      </w:r>
      <w:proofErr w:type="gramEnd"/>
      <w:r w:rsidRPr="00FC570A">
        <w:rPr>
          <w:highlight w:val="yellow"/>
        </w:rPr>
        <w:t xml:space="preserve"> a Special IFR by the GNSO and </w:t>
      </w:r>
      <w:proofErr w:type="spellStart"/>
      <w:r w:rsidRPr="00FC570A">
        <w:rPr>
          <w:highlight w:val="yellow"/>
        </w:rPr>
        <w:t>ccNSO</w:t>
      </w:r>
      <w:proofErr w:type="spellEnd"/>
      <w:r w:rsidRPr="00FC570A">
        <w:rPr>
          <w:highlight w:val="yellow"/>
        </w:rPr>
        <w:t xml:space="preserve"> councils if CSC recommends a Special IFR due to unresolved systemic issues that are impacting IANA naming services</w:t>
      </w:r>
      <w:r>
        <w:t>?</w:t>
      </w:r>
    </w:p>
  </w:comment>
  <w:comment w:id="2486" w:author="Chuck Gomes" w:date="2015-06-05T19:55:00Z" w:initials="CG">
    <w:p w14:paraId="6333FBBB" w14:textId="77777777" w:rsidR="009F391A" w:rsidRDefault="009F391A">
      <w:pPr>
        <w:pStyle w:val="CommentText"/>
      </w:pPr>
      <w:r>
        <w:rPr>
          <w:rStyle w:val="CommentReference"/>
        </w:rPr>
        <w:annotationRef/>
      </w:r>
    </w:p>
    <w:p w14:paraId="7F147841" w14:textId="2B47352C" w:rsidR="009F391A" w:rsidRDefault="009F391A" w:rsidP="00992754">
      <w:pPr>
        <w:pStyle w:val="CommentText"/>
        <w:numPr>
          <w:ilvl w:val="0"/>
          <w:numId w:val="83"/>
        </w:numPr>
      </w:pPr>
      <w:r>
        <w:t xml:space="preserve"> I zoomed the flow chart to 200% on a fairly large monitor and the text in the flow chart boxes was still very hard to read. </w:t>
      </w:r>
    </w:p>
    <w:p w14:paraId="63CACBFC" w14:textId="3D4F6E4C" w:rsidR="009F391A" w:rsidRDefault="009F391A" w:rsidP="00992754">
      <w:pPr>
        <w:pStyle w:val="CommentText"/>
        <w:numPr>
          <w:ilvl w:val="0"/>
          <w:numId w:val="83"/>
        </w:numPr>
      </w:pPr>
      <w:r>
        <w:t xml:space="preserve"> In the 2</w:t>
      </w:r>
      <w:r w:rsidRPr="00992754">
        <w:rPr>
          <w:vertAlign w:val="superscript"/>
        </w:rPr>
        <w:t>nd</w:t>
      </w:r>
      <w:r>
        <w:t xml:space="preserve"> chart, the top left heading says ‘FO’, which I think should be ‘IFO’.</w:t>
      </w:r>
    </w:p>
    <w:p w14:paraId="65CFB179" w14:textId="319E0F8E" w:rsidR="009F391A" w:rsidRDefault="009F391A" w:rsidP="00992754">
      <w:pPr>
        <w:pStyle w:val="CommentText"/>
        <w:numPr>
          <w:ilvl w:val="0"/>
          <w:numId w:val="83"/>
        </w:numPr>
      </w:pPr>
      <w:r>
        <w:t xml:space="preserve"> In the 3</w:t>
      </w:r>
      <w:r w:rsidRPr="00980637">
        <w:rPr>
          <w:vertAlign w:val="superscript"/>
        </w:rPr>
        <w:t>rd</w:t>
      </w:r>
      <w:r>
        <w:t xml:space="preserve"> chart, a row needs to be added for the PTI Board escalation step from the CSC before the </w:t>
      </w:r>
      <w:proofErr w:type="spellStart"/>
      <w:r>
        <w:t>ccNSO</w:t>
      </w:r>
      <w:proofErr w:type="spellEnd"/>
      <w:r>
        <w:t>/GNSO row.</w:t>
      </w:r>
    </w:p>
  </w:comment>
  <w:comment w:id="2676" w:author="Marika Konings" w:date="2015-06-08T14:56:00Z" w:initials="MK">
    <w:p w14:paraId="3B843230" w14:textId="3B811ED7" w:rsidR="009F391A" w:rsidRDefault="009F391A">
      <w:pPr>
        <w:pStyle w:val="CommentText"/>
      </w:pPr>
      <w:ins w:id="2692" w:author="Marika Konings" w:date="2015-06-08T14:55:00Z">
        <w:r>
          <w:rPr>
            <w:rStyle w:val="CommentReference"/>
          </w:rPr>
          <w:annotationRef/>
        </w:r>
      </w:ins>
      <w:r w:rsidRPr="003025EA">
        <w:rPr>
          <w:highlight w:val="yellow"/>
        </w:rPr>
        <w:t xml:space="preserve">As suggested by </w:t>
      </w:r>
      <w:proofErr w:type="spellStart"/>
      <w:r w:rsidRPr="003025EA">
        <w:rPr>
          <w:highlight w:val="yellow"/>
        </w:rPr>
        <w:t>Avri</w:t>
      </w:r>
      <w:proofErr w:type="spellEnd"/>
    </w:p>
  </w:comment>
  <w:comment w:id="2697" w:author="Marika Konings" w:date="2015-06-05T19:37:00Z" w:initials="MK">
    <w:p w14:paraId="64B9A6D7"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thought this was where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got its 3rd seat based on the compromise concerning geographic distribution.</w:t>
      </w:r>
    </w:p>
    <w:p w14:paraId="3B376DA5" w14:textId="77777777" w:rsidR="009F391A" w:rsidRDefault="009F391A"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9F391A" w:rsidRPr="005A0DB4" w:rsidRDefault="009F391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2699" w:author="Gabi" w:date="2015-06-05T19:37:00Z" w:initials="A">
    <w:p w14:paraId="414265D4" w14:textId="77777777" w:rsidR="009F391A" w:rsidRDefault="009F391A">
      <w:pPr>
        <w:pStyle w:val="CommentText"/>
      </w:pPr>
      <w:r>
        <w:rPr>
          <w:rStyle w:val="CommentReference"/>
        </w:rPr>
        <w:annotationRef/>
      </w:r>
      <w:r>
        <w:rPr>
          <w:b/>
          <w:i/>
          <w:lang w:val="en-US"/>
        </w:rPr>
        <w:t xml:space="preserve">Sidley Note:  </w:t>
      </w:r>
      <w:r>
        <w:rPr>
          <w:lang w:val="en-US"/>
        </w:rPr>
        <w:t>This is not defined.</w:t>
      </w:r>
    </w:p>
  </w:comment>
  <w:comment w:id="2704" w:author="Marika Konings" w:date="2015-06-05T19:37:00Z" w:initials="MK">
    <w:p w14:paraId="2B493E66" w14:textId="77777777" w:rsidR="009F391A" w:rsidRDefault="009F391A"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a compromise concerning geo</w:t>
      </w:r>
    </w:p>
    <w:p w14:paraId="33EB945D" w14:textId="77777777" w:rsidR="009F391A" w:rsidRPr="005A0DB4" w:rsidRDefault="009F391A"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2723" w:author="Marika Konings" w:date="2015-06-08T15:38:00Z" w:initials="MK">
    <w:p w14:paraId="4A27FFDA" w14:textId="5F1249CA" w:rsidR="009F391A" w:rsidRDefault="009F391A">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 xml:space="preserve">clarification – I really think that before going to develop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the SCWG should seek input on views for what needs to be included in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(in particular from the customers, although the </w:t>
      </w:r>
      <w:proofErr w:type="spellStart"/>
      <w:r w:rsidRPr="00D94530">
        <w:rPr>
          <w:rFonts w:ascii="Calibri" w:eastAsiaTheme="minorEastAsia" w:hAnsi="Calibri" w:cs="Calibri"/>
          <w:color w:val="18376A"/>
          <w:sz w:val="30"/>
          <w:szCs w:val="30"/>
          <w:highlight w:val="yellow"/>
          <w:lang w:val="en-US" w:eastAsia="en-US"/>
        </w:rPr>
        <w:t>NoI</w:t>
      </w:r>
      <w:proofErr w:type="spellEnd"/>
      <w:r w:rsidRPr="00D94530">
        <w:rPr>
          <w:rFonts w:ascii="Calibri" w:eastAsiaTheme="minorEastAsia" w:hAnsi="Calibri" w:cs="Calibri"/>
          <w:color w:val="18376A"/>
          <w:sz w:val="30"/>
          <w:szCs w:val="30"/>
          <w:highlight w:val="yellow"/>
          <w:lang w:val="en-US" w:eastAsia="en-US"/>
        </w:rPr>
        <w:t xml:space="preserve"> &amp; </w:t>
      </w:r>
      <w:proofErr w:type="spellStart"/>
      <w:r w:rsidRPr="00D94530">
        <w:rPr>
          <w:rFonts w:ascii="Calibri" w:eastAsiaTheme="minorEastAsia" w:hAnsi="Calibri" w:cs="Calibri"/>
          <w:color w:val="18376A"/>
          <w:sz w:val="30"/>
          <w:szCs w:val="30"/>
          <w:highlight w:val="yellow"/>
          <w:lang w:val="en-US" w:eastAsia="en-US"/>
        </w:rPr>
        <w:t>FNoI</w:t>
      </w:r>
      <w:proofErr w:type="spellEnd"/>
      <w:r w:rsidRPr="00D94530">
        <w:rPr>
          <w:rFonts w:ascii="Calibri" w:eastAsiaTheme="minorEastAsia" w:hAnsi="Calibri" w:cs="Calibri"/>
          <w:color w:val="18376A"/>
          <w:sz w:val="30"/>
          <w:szCs w:val="30"/>
          <w:highlight w:val="yellow"/>
          <w:lang w:val="en-US" w:eastAsia="en-US"/>
        </w:rPr>
        <w:t xml:space="preserve"> were to the community when NTIA went through this process.  This would help focus thinking in the preparation of the requirements for the new contract.</w:t>
      </w:r>
    </w:p>
  </w:comment>
  <w:comment w:id="2770" w:author="Grace Abuhamad" w:date="2015-06-05T19:37:00Z" w:initials="GA">
    <w:p w14:paraId="5ECB9897" w14:textId="77777777" w:rsidR="009F391A" w:rsidRDefault="009F391A"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2745" w:author="Marika Konings" w:date="2015-06-08T14:25:00Z" w:initials="MK">
    <w:p w14:paraId="40B1E904" w14:textId="64DCE90C" w:rsidR="009F391A" w:rsidRDefault="009F391A">
      <w:pPr>
        <w:pStyle w:val="CommentText"/>
      </w:pPr>
      <w:r>
        <w:rPr>
          <w:rStyle w:val="CommentReference"/>
        </w:rPr>
        <w:annotationRef/>
      </w:r>
      <w:r>
        <w:t>Reworded as suggested by Andrew</w:t>
      </w:r>
    </w:p>
  </w:comment>
  <w:comment w:id="2874" w:author="Marika Konings" w:date="2015-06-08T12:32:00Z" w:initials="MK">
    <w:p w14:paraId="476A7052" w14:textId="68B456E3" w:rsidR="009F391A" w:rsidRDefault="009F391A">
      <w:pPr>
        <w:pStyle w:val="CommentText"/>
      </w:pPr>
      <w:r>
        <w:rPr>
          <w:rStyle w:val="CommentReference"/>
        </w:rPr>
        <w:annotationRef/>
      </w:r>
      <w:r>
        <w:t>Comment from Sidley: Should this be translated?</w:t>
      </w:r>
    </w:p>
  </w:comment>
  <w:comment w:id="2875" w:author="Marika Konings" w:date="2015-06-08T12:31:00Z" w:initials="MK">
    <w:p w14:paraId="5A7B6A96" w14:textId="3C0F00CB" w:rsidR="009F391A" w:rsidRDefault="009F391A">
      <w:pPr>
        <w:pStyle w:val="CommentText"/>
      </w:pPr>
      <w:r>
        <w:rPr>
          <w:rStyle w:val="CommentReference"/>
        </w:rPr>
        <w:annotationRef/>
      </w:r>
      <w:r>
        <w:t>Comment from Sidley: Should this be translated?</w:t>
      </w:r>
    </w:p>
  </w:comment>
  <w:comment w:id="2934" w:author="Marika Konings" w:date="2015-06-08T12:34:00Z" w:initials="MK">
    <w:p w14:paraId="155D0CE6" w14:textId="6715943B" w:rsidR="009F391A" w:rsidRDefault="009F391A">
      <w:pPr>
        <w:pStyle w:val="CommentText"/>
      </w:pPr>
      <w:r>
        <w:rPr>
          <w:rStyle w:val="CommentReference"/>
        </w:rPr>
        <w:annotationRef/>
      </w:r>
      <w:r>
        <w:rPr>
          <w:b/>
          <w:i/>
        </w:rPr>
        <w:t xml:space="preserve">Sidley Comment:  </w:t>
      </w:r>
      <w:r>
        <w:t>Consider adding CCWG dependencies here as with other Annexes.  See proposed rider below.</w:t>
      </w:r>
    </w:p>
  </w:comment>
  <w:comment w:id="2985" w:author="Gabi" w:date="2015-06-05T19:37:00Z" w:initials="A">
    <w:p w14:paraId="60084A88" w14:textId="77777777" w:rsidR="009F391A" w:rsidRDefault="009F391A">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2993" w:author="Gabi" w:date="2015-06-05T19:37:00Z" w:initials="A">
    <w:p w14:paraId="39203C7E" w14:textId="77777777" w:rsidR="009F391A" w:rsidRDefault="009F391A">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3001" w:author="Gabi" w:date="2015-06-05T19:37:00Z" w:initials="A">
    <w:p w14:paraId="24BD75A2" w14:textId="77777777" w:rsidR="009F391A" w:rsidRDefault="009F391A">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3025" w:author="Marika Konings" w:date="2015-06-08T12:42:00Z" w:initials="MK">
    <w:p w14:paraId="438CCCF6" w14:textId="63334F3E" w:rsidR="009F391A" w:rsidRDefault="009F391A">
      <w:pPr>
        <w:pStyle w:val="CommentText"/>
      </w:pPr>
      <w:ins w:id="3029" w:author="Marika Konings" w:date="2015-06-08T12:42:00Z">
        <w:r>
          <w:rPr>
            <w:rStyle w:val="CommentReference"/>
          </w:rPr>
          <w:annotationRef/>
        </w:r>
      </w:ins>
      <w:r>
        <w:t>Comment from Greg: I think “sample” is too wishy-washy.  Samples are typically generic documents meant to be a typical starting point for customization.  This is beyond that stage.  I think the word “could” in the disclaimer below gives us sufficient wiggle room to move beyond or away from it.  Furthermore, Sidley repeatedly calls it a “proposed term sheet,” below</w:t>
      </w:r>
    </w:p>
  </w:comment>
  <w:comment w:id="3033" w:author="Grace Abuhamad" w:date="2015-06-05T19:37:00Z" w:initials="GA">
    <w:p w14:paraId="57D6A49D" w14:textId="2AE388A8" w:rsidR="009F391A" w:rsidRDefault="009F391A">
      <w:pPr>
        <w:pStyle w:val="CommentText"/>
      </w:pPr>
      <w:r>
        <w:rPr>
          <w:rStyle w:val="CommentReference"/>
        </w:rPr>
        <w:annotationRef/>
      </w:r>
      <w:r>
        <w:t>Please confirm whether this text is enough of a disclaimer</w:t>
      </w:r>
    </w:p>
  </w:comment>
  <w:comment w:id="3058" w:author="Marika Konings" w:date="2015-06-08T12:43:00Z" w:initials="MK">
    <w:p w14:paraId="4CD5605C" w14:textId="2EBC2067" w:rsidR="009F391A" w:rsidRDefault="009F391A">
      <w:pPr>
        <w:pStyle w:val="CommentText"/>
      </w:pPr>
      <w:r>
        <w:rPr>
          <w:rStyle w:val="CommentReference"/>
        </w:rPr>
        <w:annotationRef/>
      </w:r>
      <w:r>
        <w:t>Comment from Greg: This should be changed to reflect proposed status as non-profit corporation.</w:t>
      </w:r>
    </w:p>
  </w:comment>
  <w:comment w:id="3055" w:author="Marika Konings" w:date="2015-06-08T12:43:00Z" w:initials="MK">
    <w:p w14:paraId="3E6F1EDA" w14:textId="5C69D80A" w:rsidR="009F391A" w:rsidRDefault="009F391A">
      <w:pPr>
        <w:pStyle w:val="CommentText"/>
      </w:pPr>
      <w:r>
        <w:rPr>
          <w:rStyle w:val="CommentReference"/>
        </w:rPr>
        <w:annotationRef/>
      </w:r>
      <w:r>
        <w:t>Comment from Greg: I question whether we need the whole memo in here, in memo form.  I have suggested edits to keep the substance.</w:t>
      </w:r>
    </w:p>
  </w:comment>
  <w:comment w:id="3065" w:author="Pulaski, Katie" w:date="2015-06-05T19:37:00Z" w:initials="KP">
    <w:p w14:paraId="135682C0" w14:textId="77777777" w:rsidR="009F391A" w:rsidRDefault="009F391A"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3066" w:author="Pulaski, Katie" w:date="2015-06-05T19:37:00Z" w:initials="KP">
    <w:p w14:paraId="78E2AA62" w14:textId="77777777" w:rsidR="009F391A" w:rsidRDefault="009F391A"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3079" w:author="Pulaski, Katie" w:date="2015-06-05T19:37:00Z" w:initials="KP">
    <w:p w14:paraId="2AAF5901" w14:textId="77777777" w:rsidR="009F391A" w:rsidRDefault="009F391A"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3081" w:author="Pulaski, Katie" w:date="2015-06-05T19:37:00Z" w:initials="KP">
    <w:p w14:paraId="23F64851" w14:textId="77777777" w:rsidR="009F391A" w:rsidRDefault="009F391A"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9F391A" w:rsidRDefault="009F391A" w:rsidP="00F4604F">
      <w:pPr>
        <w:pStyle w:val="CommentText"/>
      </w:pPr>
    </w:p>
  </w:comment>
  <w:comment w:id="3083" w:author="Pulaski, Katie" w:date="2015-06-05T19:37:00Z" w:initials="KP">
    <w:p w14:paraId="6DA1B181" w14:textId="77777777" w:rsidR="009F391A" w:rsidRDefault="009F391A"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3087" w:author="Marika Konings" w:date="2015-06-08T15:51:00Z" w:initials="MK">
    <w:p w14:paraId="3693BD83" w14:textId="18E7F7FB" w:rsidR="009F391A" w:rsidRDefault="009F391A" w:rsidP="00A53DB1">
      <w:pPr>
        <w:widowControl w:val="0"/>
        <w:autoSpaceDE w:val="0"/>
        <w:autoSpaceDN w:val="0"/>
        <w:adjustRightInd w:val="0"/>
        <w:spacing w:after="0"/>
        <w:rPr>
          <w:rFonts w:ascii="Times New Roman" w:eastAsiaTheme="minorEastAsia" w:hAnsi="Times New Roman"/>
          <w:sz w:val="32"/>
          <w:szCs w:val="32"/>
          <w:lang w:val="en-US" w:eastAsia="en-US"/>
        </w:rPr>
      </w:pPr>
      <w:ins w:id="3089" w:author="Marika Konings" w:date="2015-06-08T15:51:00Z">
        <w:r>
          <w:rPr>
            <w:rStyle w:val="CommentReference"/>
          </w:rPr>
          <w:annotationRef/>
        </w:r>
      </w:ins>
      <w:r w:rsidRPr="00A53DB1">
        <w:rPr>
          <w:highlight w:val="yellow"/>
        </w:rPr>
        <w:t xml:space="preserve">Comment from Martin: </w:t>
      </w:r>
      <w:r w:rsidRPr="00A53DB1">
        <w:rPr>
          <w:rFonts w:ascii="Calibri" w:eastAsiaTheme="minorEastAsia" w:hAnsi="Calibri" w:cs="Calibri"/>
          <w:color w:val="18376A"/>
          <w:sz w:val="30"/>
          <w:szCs w:val="30"/>
          <w:highlight w:val="yellow"/>
          <w:lang w:val="en-US" w:eastAsia="en-US"/>
        </w:rPr>
        <w:t xml:space="preserve">the CSC </w:t>
      </w:r>
      <w:r w:rsidRPr="00A53DB1">
        <w:rPr>
          <w:rFonts w:ascii="Calibri" w:eastAsiaTheme="minorEastAsia" w:hAnsi="Calibri" w:cs="Calibri"/>
          <w:i/>
          <w:iCs/>
          <w:color w:val="18376A"/>
          <w:sz w:val="30"/>
          <w:szCs w:val="30"/>
          <w:highlight w:val="yellow"/>
          <w:lang w:val="en-US" w:eastAsia="en-US"/>
        </w:rPr>
        <w:t>shouldn’t</w:t>
      </w:r>
      <w:r w:rsidRPr="00A53DB1">
        <w:rPr>
          <w:rFonts w:ascii="Calibri" w:eastAsiaTheme="minorEastAsia" w:hAnsi="Calibri" w:cs="Calibri"/>
          <w:color w:val="18376A"/>
          <w:sz w:val="30"/>
          <w:szCs w:val="30"/>
          <w:highlight w:val="yellow"/>
          <w:lang w:val="en-US" w:eastAsia="en-US"/>
        </w:rPr>
        <w:t xml:space="preserve"> initiate a review, but that the decision was to be made by the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and the GNSO.  In other words the CSC flags the issue, but it is the cc &amp; GNSO that makes the decision to initiate the special review.  I certainly prefer the original text in that it is clear that initiating the review is a decision belonging to the cc and (or?) the GNSO, which is reasonable given the serious nature of the review process.</w:t>
      </w:r>
    </w:p>
    <w:p w14:paraId="1D9ECF8A" w14:textId="5CDA08B4" w:rsidR="009F391A" w:rsidRDefault="009F391A" w:rsidP="00A53DB1">
      <w:pPr>
        <w:pStyle w:val="CommentText"/>
      </w:pPr>
      <w:r w:rsidRPr="00A53DB1">
        <w:rPr>
          <w:rFonts w:ascii="Calibri" w:eastAsiaTheme="minorEastAsia" w:hAnsi="Calibri" w:cs="Calibri"/>
          <w:color w:val="18376A"/>
          <w:sz w:val="30"/>
          <w:szCs w:val="30"/>
          <w:highlight w:val="yellow"/>
          <w:lang w:val="en-US" w:eastAsia="en-US"/>
        </w:rPr>
        <w:t xml:space="preserve">I have one suggestion, though – the original text calls for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w:t>
      </w:r>
      <w:r w:rsidRPr="00A53DB1">
        <w:rPr>
          <w:rFonts w:ascii="Calibri" w:eastAsiaTheme="minorEastAsia" w:hAnsi="Calibri" w:cs="Calibri"/>
          <w:b/>
          <w:bCs/>
          <w:color w:val="18376A"/>
          <w:sz w:val="30"/>
          <w:szCs w:val="30"/>
          <w:highlight w:val="yellow"/>
          <w:lang w:val="en-US" w:eastAsia="en-US"/>
        </w:rPr>
        <w:t>or</w:t>
      </w:r>
      <w:r w:rsidRPr="00A53DB1">
        <w:rPr>
          <w:rFonts w:ascii="Calibri" w:eastAsiaTheme="minorEastAsia" w:hAnsi="Calibri" w:cs="Calibri"/>
          <w:color w:val="18376A"/>
          <w:sz w:val="30"/>
          <w:szCs w:val="30"/>
          <w:highlight w:val="yellow"/>
          <w:lang w:val="en-US" w:eastAsia="en-US"/>
        </w:rPr>
        <w:t xml:space="preserve"> GNSO.  Reading one of Chucks comments he notes that one of the two might have a strong reason to call for a review whereas the other is not involved.  I thought that this was an important point.  For the original wording could we amend it to read, “A special review may also be initiated by the Country Code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w:t>
      </w:r>
      <w:proofErr w:type="spellStart"/>
      <w:r w:rsidRPr="00A53DB1">
        <w:rPr>
          <w:rFonts w:ascii="Calibri" w:eastAsiaTheme="minorEastAsia" w:hAnsi="Calibri" w:cs="Calibri"/>
          <w:color w:val="18376A"/>
          <w:sz w:val="30"/>
          <w:szCs w:val="30"/>
          <w:highlight w:val="yellow"/>
          <w:lang w:val="en-US" w:eastAsia="en-US"/>
        </w:rPr>
        <w:t>ccNSO</w:t>
      </w:r>
      <w:proofErr w:type="spellEnd"/>
      <w:r w:rsidRPr="00A53DB1">
        <w:rPr>
          <w:rFonts w:ascii="Calibri" w:eastAsiaTheme="minorEastAsia" w:hAnsi="Calibri" w:cs="Calibri"/>
          <w:color w:val="18376A"/>
          <w:sz w:val="30"/>
          <w:szCs w:val="30"/>
          <w:highlight w:val="yellow"/>
          <w:lang w:val="en-US" w:eastAsia="en-US"/>
        </w:rPr>
        <w:t xml:space="preserve">) or Generic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(GNSO) </w:t>
      </w:r>
      <w:r w:rsidRPr="00A53DB1">
        <w:rPr>
          <w:rFonts w:ascii="Calibri" w:eastAsiaTheme="minorEastAsia" w:hAnsi="Calibri" w:cs="Calibri"/>
          <w:b/>
          <w:bCs/>
          <w:color w:val="18376A"/>
          <w:sz w:val="30"/>
          <w:szCs w:val="30"/>
          <w:highlight w:val="yellow"/>
          <w:lang w:val="en-US" w:eastAsia="en-US"/>
        </w:rPr>
        <w:t>subject to no opposition from the other NSO</w:t>
      </w:r>
      <w:r w:rsidRPr="00A53DB1">
        <w:rPr>
          <w:rFonts w:ascii="Calibri" w:eastAsiaTheme="minorEastAsia" w:hAnsi="Calibri" w:cs="Calibri"/>
          <w:color w:val="18376A"/>
          <w:sz w:val="30"/>
          <w:szCs w:val="30"/>
          <w:highlight w:val="yellow"/>
          <w:lang w:val="en-US" w:eastAsia="en-US"/>
        </w:rPr>
        <w:t xml:space="preserve"> in the event that…”</w:t>
      </w:r>
    </w:p>
  </w:comment>
  <w:comment w:id="3091" w:author="Pulaski, Katie" w:date="2015-06-05T19:37:00Z" w:initials="KP">
    <w:p w14:paraId="6F23A2BD" w14:textId="77777777" w:rsidR="009F391A" w:rsidRDefault="009F391A"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3095" w:author="Marika Konings" w:date="2015-06-08T12:47:00Z" w:initials="MK">
    <w:p w14:paraId="2BA4462A" w14:textId="2CEB63C6" w:rsidR="009F391A" w:rsidRDefault="009F391A">
      <w:pPr>
        <w:pStyle w:val="CommentText"/>
      </w:pPr>
      <w:ins w:id="3096" w:author="Marika Konings" w:date="2015-06-08T12:47:00Z">
        <w:r>
          <w:rPr>
            <w:rStyle w:val="CommentReference"/>
          </w:rPr>
          <w:annotationRef/>
        </w:r>
      </w:ins>
      <w:r>
        <w:t xml:space="preserve">Comment from Greg: I don’t think we want the </w:t>
      </w:r>
      <w:proofErr w:type="spellStart"/>
      <w:r>
        <w:t>ccNSO</w:t>
      </w:r>
      <w:proofErr w:type="spellEnd"/>
      <w:r>
        <w:t xml:space="preserve"> and GNSO to act as bodies to solve problems with PTI performance.  They should just approve a SIFR.</w:t>
      </w:r>
    </w:p>
  </w:comment>
  <w:comment w:id="3097" w:author="Pulaski, Katie" w:date="2015-06-05T19:37:00Z" w:initials="KP">
    <w:p w14:paraId="452716AF" w14:textId="77777777" w:rsidR="009F391A" w:rsidRDefault="009F391A"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3115" w:author="Pulaski, Katie" w:date="2015-06-05T19:37:00Z" w:initials="KP">
    <w:p w14:paraId="079E1251" w14:textId="77777777" w:rsidR="009F391A" w:rsidRDefault="009F391A"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9F391A" w:rsidRDefault="009F391A" w:rsidP="00F4604F">
      <w:pPr>
        <w:pStyle w:val="CommentText"/>
      </w:pPr>
    </w:p>
  </w:comment>
  <w:comment w:id="3116" w:author="Pulaski, Katie" w:date="2015-06-05T19:37:00Z" w:initials="KP">
    <w:p w14:paraId="3F2E71CA" w14:textId="77777777" w:rsidR="009F391A" w:rsidRDefault="009F391A"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9F391A" w:rsidRDefault="009F391A" w:rsidP="00F4604F">
      <w:pPr>
        <w:pStyle w:val="CommentText"/>
      </w:pPr>
    </w:p>
  </w:comment>
  <w:comment w:id="3118" w:author="Marika Konings" w:date="2015-06-08T12:50:00Z" w:initials="MK">
    <w:p w14:paraId="0FCB1B65" w14:textId="11143D87" w:rsidR="009F391A" w:rsidRDefault="009F391A">
      <w:pPr>
        <w:pStyle w:val="CommentText"/>
      </w:pPr>
      <w:r>
        <w:rPr>
          <w:rStyle w:val="CommentReference"/>
        </w:rPr>
        <w:annotationRef/>
      </w:r>
      <w:r>
        <w:t xml:space="preserve">From Greg: </w:t>
      </w:r>
      <w:r w:rsidRPr="001041D3">
        <w:t xml:space="preserve">I don’t think we want the </w:t>
      </w:r>
      <w:proofErr w:type="spellStart"/>
      <w:r w:rsidRPr="001041D3">
        <w:t>ccNSO</w:t>
      </w:r>
      <w:proofErr w:type="spellEnd"/>
      <w:r w:rsidRPr="001041D3">
        <w:t xml:space="preserve"> and GNSO to act as bodies to solve problems with PTI performance.  They should just approve a SIFR.</w:t>
      </w:r>
    </w:p>
  </w:comment>
  <w:comment w:id="3119" w:author="Pulaski, Katie" w:date="2015-06-05T19:37:00Z" w:initials="KP">
    <w:p w14:paraId="132C44AB" w14:textId="77777777" w:rsidR="009F391A" w:rsidRDefault="009F391A" w:rsidP="00F4604F">
      <w:pPr>
        <w:pStyle w:val="CommentText"/>
      </w:pPr>
      <w:r>
        <w:rPr>
          <w:rStyle w:val="CommentReference"/>
        </w:rPr>
        <w:annotationRef/>
      </w:r>
      <w:r>
        <w:rPr>
          <w:b/>
          <w:i/>
        </w:rPr>
        <w:t>Note to CWG</w:t>
      </w:r>
      <w:r>
        <w:rPr>
          <w:b/>
        </w:rPr>
        <w:t>:</w:t>
      </w:r>
      <w:r>
        <w:t xml:space="preserve">  Please confirm.</w:t>
      </w:r>
    </w:p>
    <w:p w14:paraId="24530F17" w14:textId="77777777" w:rsidR="009F391A" w:rsidRDefault="009F391A" w:rsidP="00F4604F">
      <w:pPr>
        <w:pStyle w:val="CommentText"/>
      </w:pPr>
    </w:p>
  </w:comment>
  <w:comment w:id="3120" w:author="Marika Konings" w:date="2015-06-08T15:42:00Z" w:initials="MK">
    <w:p w14:paraId="6963A112" w14:textId="59D9DB93" w:rsidR="009F391A" w:rsidRDefault="009F391A">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b/>
          <w:bCs/>
          <w:color w:val="18376A"/>
          <w:sz w:val="30"/>
          <w:szCs w:val="30"/>
          <w:highlight w:val="yellow"/>
          <w:lang w:val="en-US" w:eastAsia="en-US"/>
        </w:rPr>
        <w:t>we have agreed that there should not be an independent evaluation of root-zone change requests, so this row should remain deleted, shouldn’t it?</w:t>
      </w:r>
    </w:p>
  </w:comment>
  <w:comment w:id="3121" w:author="Pulaski, Katie" w:date="2015-06-05T19:37:00Z" w:initials="KP">
    <w:p w14:paraId="2176BD53" w14:textId="77777777" w:rsidR="009F391A" w:rsidRDefault="009F391A"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9F391A" w:rsidRDefault="009F391A" w:rsidP="00F4604F">
      <w:pPr>
        <w:pStyle w:val="CommentText"/>
      </w:pPr>
    </w:p>
  </w:comment>
  <w:comment w:id="3122" w:author="Gabi" w:date="2015-06-05T19:37:00Z" w:initials="A">
    <w:p w14:paraId="22A63DDE" w14:textId="77777777" w:rsidR="009F391A" w:rsidRDefault="009F391A" w:rsidP="001B5CD4">
      <w:pPr>
        <w:pStyle w:val="CommentText"/>
      </w:pPr>
      <w:r>
        <w:rPr>
          <w:rStyle w:val="CommentReference"/>
        </w:rPr>
        <w:annotationRef/>
      </w:r>
      <w:r>
        <w:t>Comment from Andrew Sullivan: The sample term sheet in Annex S in the cost/price section includes</w:t>
      </w:r>
    </w:p>
    <w:p w14:paraId="5EA03282" w14:textId="77777777" w:rsidR="009F391A" w:rsidRDefault="009F391A"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9F391A" w:rsidRDefault="009F391A" w:rsidP="001B5CD4">
      <w:pPr>
        <w:pStyle w:val="CommentText"/>
      </w:pPr>
    </w:p>
    <w:p w14:paraId="20B325A3" w14:textId="77777777" w:rsidR="009F391A" w:rsidRDefault="009F391A"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9F391A" w:rsidRDefault="009F391A" w:rsidP="001B5CD4">
      <w:pPr>
        <w:pStyle w:val="CommentText"/>
      </w:pPr>
      <w:proofErr w:type="gramStart"/>
      <w:r>
        <w:t>it</w:t>
      </w:r>
      <w:proofErr w:type="gramEnd"/>
      <w:r>
        <w:t xml:space="preserve"> ought to be made consistent.</w:t>
      </w:r>
    </w:p>
  </w:comment>
  <w:comment w:id="3123" w:author="Marika Konings" w:date="2015-06-08T15:39:00Z" w:initials="MK">
    <w:p w14:paraId="6F5D9B2E" w14:textId="380D0067" w:rsidR="009F391A" w:rsidRDefault="009F391A">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 xml:space="preserve">pure ignorance – I’m not sure what “No charge to ICANN” means.  All (or most) ccTLD contributions to the operation of the IANA are via the </w:t>
      </w:r>
      <w:proofErr w:type="spellStart"/>
      <w:r w:rsidRPr="00D94530">
        <w:rPr>
          <w:rFonts w:ascii="Calibri" w:eastAsiaTheme="minorEastAsia" w:hAnsi="Calibri" w:cs="Calibri"/>
          <w:color w:val="18376A"/>
          <w:sz w:val="30"/>
          <w:szCs w:val="30"/>
          <w:highlight w:val="yellow"/>
          <w:lang w:val="en-US" w:eastAsia="en-US"/>
        </w:rPr>
        <w:t>ccNSO</w:t>
      </w:r>
      <w:proofErr w:type="spellEnd"/>
      <w:r w:rsidRPr="00D94530">
        <w:rPr>
          <w:rFonts w:ascii="Calibri" w:eastAsiaTheme="minorEastAsia" w:hAnsi="Calibri" w:cs="Calibri"/>
          <w:color w:val="18376A"/>
          <w:sz w:val="30"/>
          <w:szCs w:val="30"/>
          <w:highlight w:val="yellow"/>
          <w:lang w:val="en-US" w:eastAsia="en-US"/>
        </w:rPr>
        <w:t xml:space="preserve"> (the voluntary contributions).  So I would expect ICANN to pass on the PTI that amount that was calculated as being the cost of the IANA service.  What am I missing?</w:t>
      </w:r>
    </w:p>
  </w:comment>
  <w:comment w:id="3125" w:author="Pulaski, Katie" w:date="2015-06-05T19:37:00Z" w:initials="KP">
    <w:p w14:paraId="0426676F" w14:textId="77777777" w:rsidR="009F391A" w:rsidRDefault="009F391A"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9F391A" w:rsidRDefault="009F391A" w:rsidP="006A7646">
      <w:pPr>
        <w:pStyle w:val="CommentText"/>
      </w:pPr>
    </w:p>
  </w:comment>
  <w:comment w:id="3133" w:author="Grace Abuhamad" w:date="2015-06-05T19:37:00Z" w:initials="GA">
    <w:p w14:paraId="41ACE86E" w14:textId="1E538078" w:rsidR="009F391A" w:rsidRDefault="009F391A">
      <w:pPr>
        <w:pStyle w:val="CommentText"/>
      </w:pPr>
      <w:r>
        <w:rPr>
          <w:rStyle w:val="CommentReference"/>
        </w:rPr>
        <w:annotationRef/>
      </w:r>
      <w:r>
        <w:t>Text proposed by Andrew Sullivan</w:t>
      </w:r>
    </w:p>
  </w:comment>
  <w:comment w:id="3139" w:author="Marika Konings" w:date="2015-06-08T12:52:00Z" w:initials="MK">
    <w:p w14:paraId="7D9980A8" w14:textId="3B22C907" w:rsidR="009F391A" w:rsidRDefault="009F391A">
      <w:pPr>
        <w:pStyle w:val="CommentText"/>
      </w:pPr>
      <w:r>
        <w:rPr>
          <w:rStyle w:val="CommentReference"/>
        </w:rPr>
        <w:annotationRef/>
      </w:r>
      <w:r>
        <w:t>Comment from Greg: I believe the SLE’s will capture aspects of the technical requirements (i.e., the performance levels and standards) but probably would not describe the underlying systems and methods.</w:t>
      </w:r>
    </w:p>
  </w:comment>
  <w:comment w:id="3136" w:author="Pulaski, Katie" w:date="2015-06-05T19:37:00Z" w:initials="KP">
    <w:p w14:paraId="44CE6834" w14:textId="77777777" w:rsidR="009F391A" w:rsidRDefault="009F391A"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9F391A" w:rsidRDefault="009F391A" w:rsidP="00F4604F">
      <w:pPr>
        <w:pStyle w:val="CommentText"/>
      </w:pPr>
    </w:p>
  </w:comment>
  <w:comment w:id="3142" w:author="Marika Konings" w:date="2015-06-08T12:52:00Z" w:initials="MK">
    <w:p w14:paraId="3C1B1F5C" w14:textId="2B76D5C3" w:rsidR="009F391A" w:rsidRDefault="009F391A">
      <w:pPr>
        <w:pStyle w:val="CommentText"/>
      </w:pPr>
      <w:r>
        <w:rPr>
          <w:rStyle w:val="CommentReference"/>
        </w:rPr>
        <w:annotationRef/>
      </w:r>
      <w:r>
        <w:t>Comment from Greg: Should be subject to mutual agreement, with PTI having independent counsel.</w:t>
      </w:r>
    </w:p>
  </w:comment>
  <w:comment w:id="3144" w:author="Pulaski, Katie" w:date="2015-06-05T19:37:00Z" w:initials="KP">
    <w:p w14:paraId="0502DAA6" w14:textId="77777777" w:rsidR="009F391A" w:rsidRDefault="009F391A"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3145" w:author="Grace Abuhamad" w:date="2015-06-05T19:37:00Z" w:initials="GA">
    <w:p w14:paraId="598ACF98" w14:textId="77777777" w:rsidR="009F391A" w:rsidRDefault="009F391A" w:rsidP="00F4604F">
      <w:pPr>
        <w:pStyle w:val="CommentText"/>
      </w:pPr>
      <w:r>
        <w:rPr>
          <w:rStyle w:val="CommentReference"/>
        </w:rPr>
        <w:annotationRef/>
      </w:r>
      <w:r>
        <w:t xml:space="preserve">The term sheet should reflect the Naming community only at this stage. </w:t>
      </w:r>
    </w:p>
  </w:comment>
  <w:comment w:id="3153" w:author="Greg Shatan" w:date="2015-06-08T12:54:00Z" w:initials="GS">
    <w:p w14:paraId="7F703C98" w14:textId="77777777" w:rsidR="009F391A" w:rsidRDefault="009F391A" w:rsidP="00A22B90">
      <w:pPr>
        <w:pStyle w:val="CommentText"/>
      </w:pPr>
      <w:r>
        <w:rPr>
          <w:rStyle w:val="CommentReference"/>
        </w:rPr>
        <w:annotationRef/>
      </w:r>
      <w:r>
        <w:t>Answer to comment above is that this is a correct assumption.  Disagree with comment directly above.  PTI will be the IFO for all IANA Functions, not just the naming functions.  When it comes to ICANN’s arrangements to subcontract to PTI, we need to deal with all of the IANA Functions.</w:t>
      </w:r>
    </w:p>
  </w:comment>
  <w:comment w:id="3166" w:author="Pulaski, Katie" w:date="2015-06-05T19:37:00Z" w:initials="KP">
    <w:p w14:paraId="3D4AEA63" w14:textId="77777777" w:rsidR="009F391A" w:rsidRDefault="009F391A"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3178" w:author="Pulaski, Katie" w:date="2015-06-05T19:37:00Z" w:initials="KP">
    <w:p w14:paraId="7E0EAE94" w14:textId="77777777" w:rsidR="009F391A" w:rsidRDefault="009F391A"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9F391A" w:rsidRDefault="009F391A" w:rsidP="006A7646">
      <w:pPr>
        <w:pStyle w:val="CommentText"/>
      </w:pPr>
    </w:p>
  </w:comment>
  <w:comment w:id="3177" w:author="Grace Abuhamad" w:date="2015-06-05T19:37:00Z" w:initials="GA">
    <w:p w14:paraId="51817464" w14:textId="77777777" w:rsidR="009F391A" w:rsidRDefault="009F391A" w:rsidP="00F4604F">
      <w:pPr>
        <w:pStyle w:val="CommentText"/>
      </w:pPr>
      <w:r>
        <w:rPr>
          <w:rStyle w:val="CommentReference"/>
        </w:rPr>
        <w:annotationRef/>
      </w:r>
      <w:r>
        <w:t>Included as a result of the DT-F work in Section III</w:t>
      </w:r>
    </w:p>
  </w:comment>
  <w:comment w:id="3186" w:author="Pulaski, Katie" w:date="2015-06-05T19:37:00Z" w:initials="KP">
    <w:p w14:paraId="6E5B0BC6" w14:textId="77777777" w:rsidR="009F391A" w:rsidRDefault="009F391A" w:rsidP="006A7646">
      <w:pPr>
        <w:pStyle w:val="CommentText"/>
      </w:pPr>
      <w:r>
        <w:rPr>
          <w:rStyle w:val="CommentReference"/>
        </w:rPr>
        <w:annotationRef/>
      </w:r>
      <w:r>
        <w:rPr>
          <w:b/>
          <w:i/>
        </w:rPr>
        <w:t>Note to CWG</w:t>
      </w:r>
      <w:r>
        <w:rPr>
          <w:b/>
        </w:rPr>
        <w:t>:</w:t>
      </w:r>
      <w:r>
        <w:t xml:space="preserve">  Please confirm.</w:t>
      </w:r>
    </w:p>
    <w:p w14:paraId="35DF96E7" w14:textId="77777777" w:rsidR="009F391A" w:rsidRDefault="009F391A" w:rsidP="006A7646">
      <w:pPr>
        <w:pStyle w:val="CommentText"/>
      </w:pPr>
    </w:p>
  </w:comment>
  <w:comment w:id="3189" w:author="Marika Konings" w:date="2015-06-08T12:56:00Z" w:initials="MK">
    <w:p w14:paraId="10740142" w14:textId="2EE74207" w:rsidR="009F391A" w:rsidRDefault="009F391A">
      <w:pPr>
        <w:pStyle w:val="CommentText"/>
      </w:pPr>
      <w:r>
        <w:rPr>
          <w:rStyle w:val="CommentReference"/>
        </w:rPr>
        <w:annotationRef/>
      </w:r>
      <w:r>
        <w:t xml:space="preserve">Comment from Greg: Unless I am mistaken, this is part of the NTIA validation function which we agreed would be terminated without a replacement, I personally believe there should be some </w:t>
      </w:r>
      <w:proofErr w:type="spellStart"/>
      <w:r>
        <w:t>doublecheck</w:t>
      </w:r>
      <w:proofErr w:type="spellEnd"/>
      <w:r>
        <w:t xml:space="preserve"> that ICANN followed policy, but that was not the will of the CWG. In any event, this would not fit well with PTI’s mission.</w:t>
      </w:r>
    </w:p>
  </w:comment>
  <w:comment w:id="3191" w:author="Pulaski, Katie" w:date="2015-06-05T19:37:00Z" w:initials="KP">
    <w:p w14:paraId="5DACEC04" w14:textId="77777777" w:rsidR="009F391A" w:rsidRDefault="009F391A"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9F391A" w:rsidRDefault="009F391A" w:rsidP="00F4604F">
      <w:pPr>
        <w:pStyle w:val="CommentText"/>
      </w:pPr>
    </w:p>
  </w:comment>
  <w:comment w:id="3195" w:author="Pulaski, Katie" w:date="2015-06-05T19:37:00Z" w:initials="KP">
    <w:p w14:paraId="3A0DF669" w14:textId="77777777" w:rsidR="009F391A" w:rsidRDefault="009F391A"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9F391A" w:rsidRDefault="009F391A" w:rsidP="00F4604F">
      <w:pPr>
        <w:pStyle w:val="CommentText"/>
      </w:pPr>
    </w:p>
  </w:comment>
  <w:comment w:id="3209" w:author="Pulaski, Katie" w:date="2015-06-05T19:37:00Z" w:initials="KP">
    <w:p w14:paraId="1CFCA21D" w14:textId="77777777" w:rsidR="009F391A" w:rsidRDefault="009F391A"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3210" w:author="Marika Konings" w:date="2015-06-08T13:46:00Z" w:initials="MK">
    <w:p w14:paraId="62107162" w14:textId="560ECA76" w:rsidR="009F391A" w:rsidRDefault="009F391A">
      <w:pPr>
        <w:pStyle w:val="CommentText"/>
      </w:pPr>
      <w:r>
        <w:rPr>
          <w:rStyle w:val="CommentReference"/>
        </w:rPr>
        <w:annotationRef/>
      </w:r>
      <w:r>
        <w:t>Comment from Greg: I would suggest deleting this.</w:t>
      </w:r>
    </w:p>
  </w:comment>
  <w:comment w:id="3212" w:author="Marika Konings" w:date="2015-06-08T13:47:00Z" w:initials="MK">
    <w:p w14:paraId="21245A15" w14:textId="61AB092A" w:rsidR="009F391A" w:rsidRDefault="009F391A">
      <w:pPr>
        <w:pStyle w:val="CommentText"/>
      </w:pPr>
      <w:ins w:id="3216" w:author="Marika Konings" w:date="2015-06-08T13:47:00Z">
        <w:r>
          <w:rPr>
            <w:rStyle w:val="CommentReference"/>
          </w:rPr>
          <w:annotationRef/>
        </w:r>
      </w:ins>
      <w:r>
        <w:t>Comment from Greg: Consider this for community oversight, given inside board.</w:t>
      </w:r>
    </w:p>
  </w:comment>
  <w:comment w:id="3213" w:author="Marika Konings" w:date="2015-06-08T15:49:00Z" w:initials="MK">
    <w:p w14:paraId="4A3E53DD" w14:textId="77777777" w:rsidR="009F391A" w:rsidRPr="00A53DB1" w:rsidRDefault="009F391A"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ins w:id="3218" w:author="Marika Konings" w:date="2015-06-08T15:48:00Z">
        <w:r>
          <w:rPr>
            <w:rStyle w:val="CommentReference"/>
          </w:rPr>
          <w:annotationRef/>
        </w:r>
      </w:ins>
      <w:r w:rsidRPr="00A53DB1">
        <w:rPr>
          <w:highlight w:val="yellow"/>
        </w:rPr>
        <w:t>Note disagreement from Martin with this change</w:t>
      </w:r>
      <w:r>
        <w:t xml:space="preserve">: </w:t>
      </w:r>
      <w:r w:rsidRPr="00A53DB1">
        <w:rPr>
          <w:rFonts w:ascii="Calibri" w:eastAsiaTheme="minorEastAsia" w:hAnsi="Calibri" w:cs="Calibri"/>
          <w:color w:val="18376A"/>
          <w:sz w:val="30"/>
          <w:szCs w:val="30"/>
          <w:highlight w:val="yellow"/>
          <w:lang w:val="en-US" w:eastAsia="en-US"/>
        </w:rPr>
        <w:t xml:space="preserve">I really do </w:t>
      </w:r>
      <w:r w:rsidRPr="00A53DB1">
        <w:rPr>
          <w:rFonts w:ascii="Calibri" w:eastAsiaTheme="minorEastAsia" w:hAnsi="Calibri" w:cs="Calibri"/>
          <w:b/>
          <w:bCs/>
          <w:color w:val="18376A"/>
          <w:sz w:val="30"/>
          <w:szCs w:val="30"/>
          <w:highlight w:val="yellow"/>
          <w:lang w:val="en-US" w:eastAsia="en-US"/>
        </w:rPr>
        <w:t>not</w:t>
      </w:r>
      <w:r w:rsidRPr="00A53DB1">
        <w:rPr>
          <w:rFonts w:ascii="Calibri" w:eastAsiaTheme="minorEastAsia" w:hAnsi="Calibri" w:cs="Calibri"/>
          <w:color w:val="18376A"/>
          <w:sz w:val="30"/>
          <w:szCs w:val="30"/>
          <w:highlight w:val="yellow"/>
          <w:lang w:val="en-US" w:eastAsia="en-US"/>
        </w:rPr>
        <w:t xml:space="preserve"> like the concept of the CSC having a gatekeeper role in hiring and firing decisions of the company.  It seems to give too much power (without responsibility) to the CSC and I certainly cannot think of any circumstance where it would be a good safeguard.</w:t>
      </w:r>
    </w:p>
    <w:p w14:paraId="54242A4A" w14:textId="77777777" w:rsidR="009F391A" w:rsidRPr="00A53DB1" w:rsidRDefault="009F391A"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0A774409" w14:textId="77777777" w:rsidR="009F391A" w:rsidRPr="00A53DB1" w:rsidRDefault="009F391A"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This seems to me to be an expansion of the role of the CSC that DT-C certainly did not discuss.</w:t>
      </w:r>
    </w:p>
    <w:p w14:paraId="1C79B702" w14:textId="77777777" w:rsidR="009F391A" w:rsidRPr="00A53DB1" w:rsidRDefault="009F391A"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515DAC19" w14:textId="046E81E0" w:rsidR="009F391A" w:rsidRDefault="009F391A" w:rsidP="00A53DB1">
      <w:pPr>
        <w:pStyle w:val="CommentText"/>
      </w:pPr>
      <w:r w:rsidRPr="00A53DB1">
        <w:rPr>
          <w:rFonts w:ascii="Calibri" w:eastAsiaTheme="minorEastAsia" w:hAnsi="Calibri" w:cs="Calibri"/>
          <w:color w:val="18376A"/>
          <w:sz w:val="30"/>
          <w:szCs w:val="30"/>
          <w:highlight w:val="yellow"/>
          <w:lang w:val="en-US" w:eastAsia="en-US"/>
        </w:rPr>
        <w:t>Having the role in ICANN as steward seems to me to be fine.  If there are concerns in the CSC, the CSC could, of course, raise their concerns (with the PTI Board, the ICANN Board or via the NSOs.</w:t>
      </w:r>
    </w:p>
  </w:comment>
  <w:comment w:id="3211" w:author="Pulaski, Katie" w:date="2015-06-05T19:37:00Z" w:initials="KP">
    <w:p w14:paraId="22E3F7C5" w14:textId="77777777" w:rsidR="009F391A" w:rsidRDefault="009F391A"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3220" w:author="Pulaski, Katie" w:date="2015-06-05T19:37:00Z" w:initials="KP">
    <w:p w14:paraId="1EA5141D" w14:textId="77777777" w:rsidR="009F391A" w:rsidRDefault="009F391A"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9F391A" w:rsidRDefault="009F391A" w:rsidP="00F4604F">
      <w:pPr>
        <w:pStyle w:val="CommentText"/>
      </w:pPr>
    </w:p>
  </w:comment>
  <w:comment w:id="3227" w:author="Pulaski, Katie" w:date="2015-06-05T19:37:00Z" w:initials="KP">
    <w:p w14:paraId="567251B7" w14:textId="77777777" w:rsidR="009F391A" w:rsidRDefault="009F391A" w:rsidP="00F4604F">
      <w:pPr>
        <w:pStyle w:val="CommentText"/>
      </w:pPr>
      <w:r>
        <w:rPr>
          <w:rStyle w:val="CommentReference"/>
        </w:rPr>
        <w:annotationRef/>
      </w:r>
      <w:r>
        <w:rPr>
          <w:b/>
          <w:i/>
        </w:rPr>
        <w:t xml:space="preserve">Note to CWG:  </w:t>
      </w:r>
      <w:r>
        <w:t>Interplay with CCWG budget approval and role of PTI Board to be discussed.</w:t>
      </w:r>
    </w:p>
  </w:comment>
  <w:comment w:id="3230" w:author="Marika Konings" w:date="2015-06-08T13:48:00Z" w:initials="MK">
    <w:p w14:paraId="1F49C033" w14:textId="3415B7FD" w:rsidR="009F391A" w:rsidRDefault="009F391A">
      <w:pPr>
        <w:pStyle w:val="CommentText"/>
      </w:pPr>
      <w:r>
        <w:rPr>
          <w:rStyle w:val="CommentReference"/>
        </w:rPr>
        <w:annotationRef/>
      </w:r>
      <w:r>
        <w:t>Comment from Greg: Since PTI is handling all functions and not just naming functions, these should probably be expanded to include all functions and not just naming functions.</w:t>
      </w:r>
    </w:p>
  </w:comment>
  <w:comment w:id="3234" w:author="Marika Konings" w:date="2015-06-08T13:48:00Z" w:initials="MK">
    <w:p w14:paraId="4E7B01C3" w14:textId="244C7E05" w:rsidR="009F391A" w:rsidRDefault="009F391A">
      <w:pPr>
        <w:pStyle w:val="CommentText"/>
      </w:pPr>
      <w:ins w:id="3235" w:author="Marika Konings" w:date="2015-06-08T13:48:00Z">
        <w:r>
          <w:rPr>
            <w:rStyle w:val="CommentReference"/>
          </w:rPr>
          <w:annotationRef/>
        </w:r>
      </w:ins>
      <w:r>
        <w:t>Comment from Greg: Probably should be both.</w:t>
      </w:r>
    </w:p>
  </w:comment>
  <w:comment w:id="3231" w:author="Pulaski, Katie" w:date="2015-06-05T19:37:00Z" w:initials="KP">
    <w:p w14:paraId="7AB5AE99" w14:textId="77777777" w:rsidR="009F391A" w:rsidRDefault="009F391A" w:rsidP="00F4604F">
      <w:pPr>
        <w:pStyle w:val="CommentText"/>
      </w:pPr>
      <w:r>
        <w:rPr>
          <w:rStyle w:val="CommentReference"/>
        </w:rPr>
        <w:annotationRef/>
      </w:r>
      <w:r>
        <w:rPr>
          <w:b/>
          <w:i/>
        </w:rPr>
        <w:t>Note to CWG</w:t>
      </w:r>
      <w:r>
        <w:rPr>
          <w:b/>
        </w:rPr>
        <w:t>:</w:t>
      </w:r>
      <w:r>
        <w:t xml:space="preserve">  Please confirm.</w:t>
      </w:r>
    </w:p>
    <w:p w14:paraId="26F80A9C" w14:textId="77777777" w:rsidR="009F391A" w:rsidRDefault="009F391A" w:rsidP="00F4604F">
      <w:pPr>
        <w:pStyle w:val="CommentText"/>
      </w:pPr>
    </w:p>
  </w:comment>
  <w:comment w:id="3238" w:author="Pulaski, Katie" w:date="2015-06-05T19:37:00Z" w:initials="KP">
    <w:p w14:paraId="14BBD339" w14:textId="77777777" w:rsidR="009F391A" w:rsidRDefault="009F391A"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9F391A" w:rsidRDefault="009F391A" w:rsidP="00F4604F">
      <w:pPr>
        <w:pStyle w:val="CommentText"/>
      </w:pPr>
    </w:p>
  </w:comment>
  <w:comment w:id="3261" w:author="Marika Konings" w:date="2015-06-08T13:51:00Z" w:initials="MK">
    <w:p w14:paraId="2C66B4BC" w14:textId="3110A3C1" w:rsidR="009F391A" w:rsidRDefault="009F391A">
      <w:pPr>
        <w:pStyle w:val="CommentText"/>
      </w:pPr>
      <w:r>
        <w:rPr>
          <w:rStyle w:val="CommentReference"/>
        </w:rPr>
        <w:annotationRef/>
      </w:r>
      <w:r>
        <w:t>Comment from Greg: Consider deleting this for transparency purposes.  Acceptance is adequately covered in the first point.</w:t>
      </w:r>
    </w:p>
  </w:comment>
  <w:comment w:id="3263" w:author="Marika Konings" w:date="2015-06-08T13:52:00Z" w:initials="MK">
    <w:p w14:paraId="2F8E5A1B" w14:textId="5FD10551" w:rsidR="009F391A" w:rsidRDefault="009F391A">
      <w:pPr>
        <w:pStyle w:val="CommentText"/>
      </w:pPr>
      <w:r>
        <w:rPr>
          <w:rStyle w:val="CommentReference"/>
        </w:rPr>
        <w:annotationRef/>
      </w:r>
      <w:r>
        <w:t>Comment from Greg: Consider deleting this for transparency purposes.  Acceptance is adequately covered in the first point.</w:t>
      </w:r>
    </w:p>
  </w:comment>
  <w:comment w:id="3265" w:author="Pulaski, Katie" w:date="2015-06-05T19:37:00Z" w:initials="KP">
    <w:p w14:paraId="79C31C49" w14:textId="77777777" w:rsidR="009F391A" w:rsidRDefault="009F391A"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3270" w:author="Greg Shatan" w:date="2015-06-08T13:52:00Z" w:initials="GS">
    <w:p w14:paraId="26CF3D12" w14:textId="77777777" w:rsidR="009F391A" w:rsidRDefault="009F391A" w:rsidP="007E2D5C">
      <w:pPr>
        <w:pStyle w:val="CommentText"/>
      </w:pPr>
      <w:r>
        <w:rPr>
          <w:rStyle w:val="CommentReference"/>
        </w:rPr>
        <w:annotationRef/>
      </w:r>
      <w:r>
        <w:t>We can’t punt on this any longer.</w:t>
      </w:r>
    </w:p>
  </w:comment>
  <w:comment w:id="3277" w:author="Pulaski, Katie" w:date="2015-06-05T19:37:00Z" w:initials="KP">
    <w:p w14:paraId="4D210904" w14:textId="77777777" w:rsidR="009F391A" w:rsidRDefault="009F391A"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3280" w:author="Pulaski, Katie" w:date="2015-06-05T19:37:00Z" w:initials="KP">
    <w:p w14:paraId="0763B8E5" w14:textId="77777777" w:rsidR="009F391A" w:rsidRDefault="009F391A"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846E7" w14:textId="77777777" w:rsidR="009F391A" w:rsidRDefault="009F391A" w:rsidP="00F4604F">
      <w:pPr>
        <w:spacing w:after="0"/>
      </w:pPr>
      <w:r>
        <w:separator/>
      </w:r>
    </w:p>
  </w:endnote>
  <w:endnote w:type="continuationSeparator" w:id="0">
    <w:p w14:paraId="2B7A5EB8" w14:textId="77777777" w:rsidR="009F391A" w:rsidRDefault="009F391A" w:rsidP="00F4604F">
      <w:pPr>
        <w:spacing w:after="0"/>
      </w:pPr>
      <w:r>
        <w:continuationSeparator/>
      </w:r>
    </w:p>
  </w:endnote>
  <w:endnote w:type="continuationNotice" w:id="1">
    <w:p w14:paraId="14FC1963" w14:textId="77777777" w:rsidR="009F391A" w:rsidRDefault="009F39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9F391A" w:rsidRDefault="009F39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9F391A" w:rsidRDefault="009F39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9F391A" w:rsidRDefault="009F391A">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5A7E38">
      <w:rPr>
        <w:rStyle w:val="PageNumber"/>
        <w:noProof/>
        <w:sz w:val="20"/>
      </w:rPr>
      <w:t>114</w:t>
    </w:r>
    <w:r>
      <w:rPr>
        <w:rStyle w:val="PageNumber"/>
        <w:sz w:val="20"/>
      </w:rPr>
      <w:fldChar w:fldCharType="end"/>
    </w:r>
  </w:p>
  <w:p w14:paraId="217C32B8" w14:textId="1B5AFB95" w:rsidR="009F391A" w:rsidRDefault="009F391A">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9F391A" w:rsidRDefault="009F391A">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ACEC4" w14:textId="77777777" w:rsidR="009F391A" w:rsidRDefault="009F391A" w:rsidP="00F4604F">
      <w:pPr>
        <w:spacing w:after="0"/>
      </w:pPr>
      <w:r>
        <w:separator/>
      </w:r>
    </w:p>
  </w:footnote>
  <w:footnote w:type="continuationSeparator" w:id="0">
    <w:p w14:paraId="2E181322" w14:textId="77777777" w:rsidR="009F391A" w:rsidRDefault="009F391A" w:rsidP="00F4604F">
      <w:pPr>
        <w:spacing w:after="0"/>
      </w:pPr>
      <w:r>
        <w:continuationSeparator/>
      </w:r>
    </w:p>
  </w:footnote>
  <w:footnote w:type="continuationNotice" w:id="1">
    <w:p w14:paraId="3B3723B8" w14:textId="77777777" w:rsidR="009F391A" w:rsidRDefault="009F391A">
      <w:pPr>
        <w:spacing w:after="0"/>
      </w:pPr>
    </w:p>
  </w:footnote>
  <w:footnote w:id="2">
    <w:p w14:paraId="599905F1" w14:textId="77777777" w:rsidR="009F391A" w:rsidRDefault="009F391A"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9F391A" w:rsidRDefault="009F391A"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9F391A" w:rsidRPr="0089074F" w:rsidRDefault="009F391A">
      <w:pPr>
        <w:pStyle w:val="FootnoteText"/>
        <w:rPr>
          <w:lang w:val="en-US"/>
        </w:rPr>
      </w:pPr>
      <w:ins w:id="700"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3DC3BB2D" w14:textId="3267B492" w:rsidR="009F391A" w:rsidRPr="009F391A" w:rsidRDefault="009F391A">
      <w:pPr>
        <w:pStyle w:val="FootnoteText"/>
        <w:rPr>
          <w:sz w:val="18"/>
          <w:szCs w:val="18"/>
          <w:lang w:val="en-US"/>
          <w:rPrChange w:id="776" w:author="Marika Konings" w:date="2015-06-08T17:35:00Z">
            <w:rPr/>
          </w:rPrChange>
        </w:rPr>
      </w:pPr>
      <w:ins w:id="777" w:author="Marika Konings" w:date="2015-06-08T17:35:00Z">
        <w:r>
          <w:rPr>
            <w:rStyle w:val="FootnoteReference"/>
          </w:rPr>
          <w:footnoteRef/>
        </w:r>
        <w:r>
          <w:t xml:space="preserve"> </w:t>
        </w:r>
        <w:r w:rsidRPr="00921F51">
          <w:rPr>
            <w:sz w:val="18"/>
            <w:szCs w:val="18"/>
          </w:rPr>
          <w:t>PTI will be an affiliate in the form of a California public benefit corporation with a single member and that member will be ICANN, with a Board compromised of a ma</w:t>
        </w:r>
        <w:r w:rsidRPr="00850D49">
          <w:rPr>
            <w:sz w:val="18"/>
            <w:szCs w:val="18"/>
          </w:rPr>
          <w:t>jority of Board members appointed by ICANN.</w:t>
        </w:r>
        <w:r w:rsidRPr="00921F51">
          <w:rPr>
            <w:sz w:val="18"/>
            <w:szCs w:val="18"/>
          </w:rPr>
          <w:t xml:space="preserve"> </w:t>
        </w:r>
      </w:ins>
    </w:p>
  </w:footnote>
  <w:footnote w:id="6">
    <w:p w14:paraId="4D20791A" w14:textId="371C04D8" w:rsidR="009F391A" w:rsidRPr="006831F6" w:rsidRDefault="009F391A"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788" w:author="Gabi" w:date="2015-06-04T16:36:00Z">
        <w:r>
          <w:rPr>
            <w:sz w:val="18"/>
            <w:szCs w:val="18"/>
          </w:rPr>
          <w:t>is</w:t>
        </w:r>
        <w:r w:rsidRPr="006831F6">
          <w:rPr>
            <w:sz w:val="18"/>
            <w:szCs w:val="18"/>
          </w:rPr>
          <w:t xml:space="preserve"> </w:t>
        </w:r>
      </w:ins>
      <w:r w:rsidRPr="006831F6">
        <w:rPr>
          <w:sz w:val="18"/>
          <w:szCs w:val="18"/>
        </w:rPr>
        <w:t>not a</w:t>
      </w:r>
      <w:ins w:id="789" w:author="Marika Konings" w:date="2015-06-08T10:38:00Z">
        <w:r>
          <w:rPr>
            <w:sz w:val="18"/>
            <w:szCs w:val="18"/>
          </w:rPr>
          <w:t xml:space="preserve"> separate</w:t>
        </w:r>
      </w:ins>
      <w:r w:rsidRPr="006831F6">
        <w:rPr>
          <w:sz w:val="18"/>
          <w:szCs w:val="18"/>
        </w:rPr>
        <w:t xml:space="preserve"> legal entity. </w:t>
      </w:r>
      <w:proofErr w:type="gramStart"/>
      <w:r w:rsidRPr="006831F6">
        <w:rPr>
          <w:sz w:val="18"/>
          <w:szCs w:val="18"/>
        </w:rPr>
        <w:t>The CSC would be authorized by the ICANN governance documents</w:t>
      </w:r>
      <w:ins w:id="790" w:author="Marika Konings" w:date="2015-06-08T10:39:00Z">
        <w:r>
          <w:rPr>
            <w:sz w:val="18"/>
            <w:szCs w:val="18"/>
          </w:rPr>
          <w:t xml:space="preserve"> (including the ICANN Bylaws)</w:t>
        </w:r>
      </w:ins>
      <w:r w:rsidRPr="006831F6">
        <w:rPr>
          <w:sz w:val="18"/>
          <w:szCs w:val="18"/>
        </w:rPr>
        <w:t xml:space="preserve"> </w:t>
      </w:r>
      <w:del w:id="791" w:author="Gabi" w:date="2015-06-04T16:36:00Z">
        <w:r w:rsidRPr="006831F6" w:rsidDel="00935534">
          <w:rPr>
            <w:sz w:val="18"/>
            <w:szCs w:val="18"/>
          </w:rPr>
          <w:delText xml:space="preserve">or </w:delText>
        </w:r>
      </w:del>
      <w:ins w:id="792" w:author="Gabi" w:date="2015-06-04T16:36:00Z">
        <w:r>
          <w:rPr>
            <w:sz w:val="18"/>
            <w:szCs w:val="18"/>
          </w:rPr>
          <w:t>and</w:t>
        </w:r>
        <w:r w:rsidRPr="006831F6">
          <w:rPr>
            <w:sz w:val="18"/>
            <w:szCs w:val="18"/>
          </w:rPr>
          <w:t xml:space="preserve"> </w:t>
        </w:r>
      </w:ins>
      <w:r w:rsidRPr="006831F6">
        <w:rPr>
          <w:sz w:val="18"/>
          <w:szCs w:val="18"/>
        </w:rPr>
        <w:t>the ICANN-PTI IANA Functions Contract</w:t>
      </w:r>
      <w:proofErr w:type="gramEnd"/>
      <w:r w:rsidRPr="006831F6">
        <w:rPr>
          <w:sz w:val="18"/>
          <w:szCs w:val="18"/>
        </w:rPr>
        <w:t>.</w:t>
      </w:r>
    </w:p>
  </w:footnote>
  <w:footnote w:id="7">
    <w:p w14:paraId="71D2CA03" w14:textId="20B4F138" w:rsidR="009F391A" w:rsidRPr="006831F6" w:rsidRDefault="009F391A"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thereafter</w:t>
      </w:r>
      <w:ins w:id="794" w:author="Gabi" w:date="2015-06-04T16:39:00Z">
        <w:r w:rsidRPr="0092724B">
          <w:rPr>
            <w:sz w:val="18"/>
            <w:szCs w:val="18"/>
          </w:rPr>
          <w:t xml:space="preserve"> </w:t>
        </w:r>
      </w:ins>
      <w:ins w:id="795" w:author="Marika Konings" w:date="2015-06-08T10:48:00Z">
        <w:r w:rsidRPr="00CC14CB">
          <w:rPr>
            <w:rFonts w:cs="Helvetica"/>
            <w:sz w:val="18"/>
            <w:szCs w:val="18"/>
            <w:rPrChange w:id="796" w:author="Marika Konings" w:date="2015-06-08T10:48:00Z">
              <w:rPr>
                <w:rFonts w:cs="Helvetica"/>
              </w:rPr>
            </w:rPrChange>
          </w:rPr>
          <w:t>at intervals of no more than five-years</w:t>
        </w:r>
      </w:ins>
      <w:ins w:id="797" w:author="Gabi" w:date="2015-06-04T16:39:00Z">
        <w:del w:id="798" w:author="Marika Konings" w:date="2015-06-08T10:48:00Z">
          <w:r w:rsidDel="00CC14CB">
            <w:rPr>
              <w:sz w:val="18"/>
              <w:szCs w:val="18"/>
            </w:rPr>
            <w:delText>at no more than five-year intervals</w:delText>
          </w:r>
        </w:del>
      </w:ins>
      <w:del w:id="799" w:author="Gabi" w:date="2015-06-04T16:40:00Z">
        <w:r w:rsidRPr="006831F6" w:rsidDel="00935534">
          <w:rPr>
            <w:sz w:val="18"/>
            <w:szCs w:val="18"/>
          </w:rPr>
          <w:delText xml:space="preserve"> every five years</w:delText>
        </w:r>
      </w:del>
      <w:r w:rsidRPr="006831F6">
        <w:rPr>
          <w:sz w:val="18"/>
          <w:szCs w:val="18"/>
        </w:rPr>
        <w:t xml:space="preserve">). It could also be convened for a special review under certain circumstances further described in the escalation mechanisms section below. </w:t>
      </w:r>
      <w:proofErr w:type="gramStart"/>
      <w:r w:rsidRPr="006831F6">
        <w:rPr>
          <w:sz w:val="18"/>
          <w:szCs w:val="18"/>
        </w:rPr>
        <w:t>The review could be authorized by ICANN’s governance documents</w:t>
      </w:r>
      <w:ins w:id="800" w:author="Marika Konings" w:date="2015-06-08T10:39:00Z">
        <w:r>
          <w:rPr>
            <w:sz w:val="18"/>
            <w:szCs w:val="18"/>
          </w:rPr>
          <w:t xml:space="preserve"> (including the ICANN Bylaws) and</w:t>
        </w:r>
      </w:ins>
      <w:r w:rsidRPr="006831F6">
        <w:rPr>
          <w:sz w:val="18"/>
          <w:szCs w:val="18"/>
        </w:rPr>
        <w:t xml:space="preserve"> or the ICANN-PTI IANA Functions Contract</w:t>
      </w:r>
      <w:proofErr w:type="gramEnd"/>
      <w:r w:rsidRPr="006831F6">
        <w:rPr>
          <w:sz w:val="18"/>
          <w:szCs w:val="18"/>
        </w:rPr>
        <w:t>.</w:t>
      </w:r>
    </w:p>
  </w:footnote>
  <w:footnote w:id="8">
    <w:p w14:paraId="3E9CC0B0" w14:textId="77777777" w:rsidR="009F391A" w:rsidRPr="00CC5D39" w:rsidRDefault="009F391A"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9">
    <w:p w14:paraId="1E98F37C" w14:textId="77777777" w:rsidR="009F391A" w:rsidRPr="00A96083" w:rsidRDefault="009F391A"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0">
    <w:p w14:paraId="6CC1A3D3" w14:textId="77777777" w:rsidR="009F391A" w:rsidRPr="00A96083" w:rsidDel="001A673B" w:rsidRDefault="009F391A" w:rsidP="00F4604F">
      <w:pPr>
        <w:pStyle w:val="CWGfootnote"/>
        <w:rPr>
          <w:del w:id="920" w:author="Marika Konings" w:date="2015-06-08T10:44:00Z"/>
          <w:sz w:val="18"/>
          <w:szCs w:val="18"/>
        </w:rPr>
      </w:pPr>
      <w:del w:id="921" w:author="Marika Konings" w:date="2015-06-08T10:44:00Z">
        <w:r w:rsidRPr="00A96083" w:rsidDel="001A673B">
          <w:rPr>
            <w:rStyle w:val="FootnoteReference"/>
            <w:rFonts w:ascii="Helvetica" w:hAnsi="Helvetica"/>
            <w:sz w:val="18"/>
            <w:szCs w:val="18"/>
          </w:rPr>
          <w:footnoteRef/>
        </w:r>
        <w:r w:rsidRPr="00A96083" w:rsidDel="001A673B">
          <w:rPr>
            <w:sz w:val="18"/>
            <w:szCs w:val="18"/>
          </w:rPr>
          <w:delText xml:space="preserve"> CWG-Stewardship requires that the independent PTI Board members be selected through an appropriately rigorous selection method for which the NomCom is qualified.</w:delText>
        </w:r>
      </w:del>
    </w:p>
  </w:footnote>
  <w:footnote w:id="11">
    <w:p w14:paraId="5BB6D64E" w14:textId="77777777" w:rsidR="009F391A" w:rsidRDefault="009F391A"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7F21857C" w:rsidR="009F391A" w:rsidRDefault="009F391A" w:rsidP="00F4604F">
      <w:pPr>
        <w:pStyle w:val="FootnoteText"/>
        <w:rPr>
          <w:ins w:id="980" w:author="Marika Konings" w:date="2015-06-04T12:34:00Z"/>
          <w:lang w:val="en-US"/>
        </w:rPr>
      </w:pPr>
      <w:ins w:id="981"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an S</w:t>
        </w:r>
      </w:ins>
      <w:ins w:id="982" w:author="Grace Abuhamad" w:date="2015-06-04T19:55:00Z">
        <w:r>
          <w:rPr>
            <w:sz w:val="18"/>
            <w:szCs w:val="18"/>
            <w:lang w:val="en-US"/>
          </w:rPr>
          <w:t xml:space="preserve">pecial </w:t>
        </w:r>
      </w:ins>
      <w:ins w:id="983" w:author="Marika Konings" w:date="2015-06-04T12:34:00Z">
        <w:r w:rsidRPr="006831F6">
          <w:rPr>
            <w:sz w:val="18"/>
            <w:szCs w:val="18"/>
            <w:lang w:val="en-US"/>
          </w:rPr>
          <w:t xml:space="preserve">IFR is initiated, </w:t>
        </w:r>
      </w:ins>
      <w:ins w:id="984" w:author="Gabi" w:date="2015-06-04T16:40:00Z">
        <w:r>
          <w:rPr>
            <w:sz w:val="18"/>
            <w:szCs w:val="18"/>
            <w:lang w:val="en-US"/>
          </w:rPr>
          <w:t xml:space="preserve">some flexibility should be allowed with regards to </w:t>
        </w:r>
      </w:ins>
      <w:ins w:id="985" w:author="Marika Konings" w:date="2015-06-04T12:34:00Z">
        <w:r w:rsidRPr="006831F6">
          <w:rPr>
            <w:sz w:val="18"/>
            <w:szCs w:val="18"/>
            <w:lang w:val="en-US"/>
          </w:rPr>
          <w:t xml:space="preserve">the </w:t>
        </w:r>
      </w:ins>
      <w:ins w:id="986" w:author="Gabi" w:date="2015-06-04T16:40:00Z">
        <w:r>
          <w:rPr>
            <w:sz w:val="18"/>
            <w:szCs w:val="18"/>
            <w:lang w:val="en-US"/>
          </w:rPr>
          <w:t>timing of the next</w:t>
        </w:r>
      </w:ins>
      <w:ins w:id="987" w:author="Marika Konings" w:date="2015-06-08T10:28:00Z">
        <w:r>
          <w:rPr>
            <w:sz w:val="18"/>
            <w:szCs w:val="18"/>
            <w:lang w:val="en-US"/>
          </w:rPr>
          <w:t xml:space="preserve"> IFR.</w:t>
        </w:r>
      </w:ins>
      <w:ins w:id="988" w:author="Marika Konings" w:date="2015-06-04T12:34:00Z">
        <w:del w:id="989" w:author="Gabi" w:date="2015-06-04T16:41:00Z">
          <w:r w:rsidRPr="006831F6" w:rsidDel="00935534">
            <w:rPr>
              <w:sz w:val="18"/>
              <w:szCs w:val="18"/>
              <w:lang w:val="en-US"/>
            </w:rPr>
            <w:delText>IFR five-year cycle ‘clock’ restarts after completion of the SIFR</w:delText>
          </w:r>
        </w:del>
        <w:proofErr w:type="gramStart"/>
        <w:r>
          <w:rPr>
            <w:lang w:val="en-US"/>
          </w:rPr>
          <w:t>.</w:t>
        </w:r>
      </w:ins>
      <w:proofErr w:type="gramEnd"/>
      <w:ins w:id="990" w:author="Marika Konings" w:date="2015-06-08T14:57:00Z">
        <w:r>
          <w:rPr>
            <w:lang w:val="en-US"/>
          </w:rPr>
          <w:t>[</w:t>
        </w:r>
        <w:r w:rsidRPr="006433BA">
          <w:rPr>
            <w:highlight w:val="yellow"/>
            <w:lang w:val="en-US"/>
            <w:rPrChange w:id="991" w:author="Marika Konings" w:date="2015-06-08T14:57:00Z">
              <w:rPr>
                <w:lang w:val="en-US"/>
              </w:rPr>
            </w:rPrChange>
          </w:rPr>
          <w:t>Update depending on whether clock restarts to two years for IFR</w:t>
        </w:r>
        <w:r>
          <w:rPr>
            <w:lang w:val="en-US"/>
          </w:rPr>
          <w:t>]</w:t>
        </w:r>
      </w:ins>
      <w:ins w:id="992" w:author="Marika Konings" w:date="2015-06-04T12:34:00Z">
        <w:r>
          <w:rPr>
            <w:lang w:val="en-US"/>
          </w:rPr>
          <w:t xml:space="preserve"> </w:t>
        </w:r>
      </w:ins>
    </w:p>
  </w:footnote>
  <w:footnote w:id="13">
    <w:p w14:paraId="6A54323B" w14:textId="77777777" w:rsidR="009F391A" w:rsidRPr="00796306" w:rsidRDefault="009F391A" w:rsidP="00796306">
      <w:pPr>
        <w:pStyle w:val="FootnoteText"/>
        <w:rPr>
          <w:ins w:id="1027" w:author="Marika Konings" w:date="2015-06-08T11:01:00Z"/>
          <w:sz w:val="18"/>
          <w:szCs w:val="18"/>
          <w:lang w:val="en-US"/>
          <w:rPrChange w:id="1028" w:author="Marika Konings" w:date="2015-06-08T11:02:00Z">
            <w:rPr>
              <w:ins w:id="1029" w:author="Marika Konings" w:date="2015-06-08T11:01:00Z"/>
            </w:rPr>
          </w:rPrChange>
        </w:rPr>
      </w:pPr>
      <w:ins w:id="1030" w:author="Marika Konings" w:date="2015-06-08T11:01:00Z">
        <w:r w:rsidRPr="00796306">
          <w:rPr>
            <w:rStyle w:val="FootnoteReference"/>
            <w:rFonts w:ascii="Helvetica" w:hAnsi="Helvetica"/>
            <w:sz w:val="18"/>
            <w:szCs w:val="18"/>
            <w:rPrChange w:id="1031" w:author="Marika Konings" w:date="2015-06-08T11:02:00Z">
              <w:rPr>
                <w:rStyle w:val="FootnoteReference"/>
              </w:rPr>
            </w:rPrChange>
          </w:rPr>
          <w:footnoteRef/>
        </w:r>
        <w:r w:rsidRPr="00796306">
          <w:rPr>
            <w:sz w:val="18"/>
            <w:szCs w:val="18"/>
            <w:rPrChange w:id="1032" w:author="Marika Konings" w:date="2015-06-08T11:02:00Z">
              <w:rPr/>
            </w:rPrChange>
          </w:rPr>
          <w:t xml:space="preserve"> </w:t>
        </w:r>
        <w:r w:rsidRPr="00796306">
          <w:rPr>
            <w:sz w:val="18"/>
            <w:szCs w:val="18"/>
            <w:lang w:val="en-US"/>
            <w:rPrChange w:id="1033" w:author="Marika Konings" w:date="2015-06-08T11:02:00Z">
              <w:rPr>
                <w:lang w:val="en-US"/>
              </w:rPr>
            </w:rPrChange>
          </w:rPr>
          <w:t>This community mechanism could include ICANN membership, if ICANN were to become a membership organization per the CCWG-Accountability work efforts.</w:t>
        </w:r>
      </w:ins>
    </w:p>
  </w:footnote>
  <w:footnote w:id="14">
    <w:p w14:paraId="3F53800A" w14:textId="0C8F9F7A" w:rsidR="009F391A" w:rsidRPr="00CC5D39" w:rsidRDefault="009F391A"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del w:id="1128" w:author="Chuck Gomes" w:date="2015-06-05T17:45:00Z">
        <w:r w:rsidRPr="00CC5D39" w:rsidDel="000B0E02">
          <w:rPr>
            <w:rFonts w:cs="Calibri"/>
            <w:sz w:val="18"/>
            <w:szCs w:val="18"/>
          </w:rPr>
          <w:delText xml:space="preserve">an </w:delText>
        </w:r>
      </w:del>
      <w:r w:rsidRPr="00CC5D39">
        <w:rPr>
          <w:rFonts w:cs="Calibri"/>
          <w:sz w:val="18"/>
          <w:szCs w:val="18"/>
        </w:rPr>
        <w:t>operator to pursue other applicable legal recourses that may be available.</w:t>
      </w:r>
    </w:p>
  </w:footnote>
  <w:footnote w:id="15">
    <w:p w14:paraId="0163CBFD" w14:textId="77777777" w:rsidR="009F391A" w:rsidRPr="006831F6" w:rsidRDefault="009F391A"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9F391A" w:rsidRDefault="009F391A"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9F391A" w:rsidRPr="003A65EA" w:rsidRDefault="009F391A">
      <w:pPr>
        <w:pStyle w:val="FootnoteText"/>
        <w:rPr>
          <w:sz w:val="18"/>
          <w:szCs w:val="18"/>
          <w:lang w:val="en-US"/>
          <w:rPrChange w:id="1156" w:author="Marika Konings" w:date="2015-06-08T10:28:00Z">
            <w:rPr>
              <w:lang w:val="en-US"/>
            </w:rPr>
          </w:rPrChange>
        </w:rPr>
      </w:pPr>
      <w:ins w:id="1157" w:author="Grace Abuhamad" w:date="2015-06-04T22:25:00Z">
        <w:r w:rsidRPr="003A65EA">
          <w:rPr>
            <w:rStyle w:val="FootnoteReference"/>
            <w:rFonts w:ascii="Helvetica" w:hAnsi="Helvetica"/>
            <w:sz w:val="18"/>
            <w:szCs w:val="18"/>
            <w:rPrChange w:id="1158" w:author="Marika Konings" w:date="2015-06-08T10:28:00Z">
              <w:rPr>
                <w:rStyle w:val="FootnoteReference"/>
              </w:rPr>
            </w:rPrChange>
          </w:rPr>
          <w:footnoteRef/>
        </w:r>
        <w:r w:rsidRPr="003A65EA">
          <w:rPr>
            <w:sz w:val="18"/>
            <w:szCs w:val="18"/>
            <w:rPrChange w:id="1159" w:author="Marika Konings" w:date="2015-06-08T10:28:00Z">
              <w:rPr/>
            </w:rPrChange>
          </w:rPr>
          <w:t xml:space="preserve"> </w:t>
        </w:r>
        <w:r w:rsidRPr="003A65EA">
          <w:rPr>
            <w:sz w:val="18"/>
            <w:szCs w:val="18"/>
            <w:lang w:val="en-US"/>
            <w:rPrChange w:id="1160" w:author="Marika Konings" w:date="2015-06-08T10:28:00Z">
              <w:rPr>
                <w:lang w:val="en-US"/>
              </w:rPr>
            </w:rPrChange>
          </w:rPr>
          <w:t xml:space="preserve">This community mechanism could include ICANN membership, if ICANN were to become a membership organization per the CCWG-Accountability work efforts. </w:t>
        </w:r>
      </w:ins>
    </w:p>
  </w:footnote>
  <w:footnote w:id="18">
    <w:p w14:paraId="2FA84192" w14:textId="2F3833F4" w:rsidR="009F391A" w:rsidRPr="003A65EA" w:rsidRDefault="009F391A">
      <w:pPr>
        <w:pStyle w:val="FootnoteText"/>
        <w:rPr>
          <w:sz w:val="18"/>
          <w:szCs w:val="18"/>
          <w:lang w:val="en-US"/>
          <w:rPrChange w:id="1170" w:author="Marika Konings" w:date="2015-06-08T10:28:00Z">
            <w:rPr>
              <w:lang w:val="en-US"/>
            </w:rPr>
          </w:rPrChange>
        </w:rPr>
      </w:pPr>
      <w:ins w:id="1171" w:author="Grace Abuhamad" w:date="2015-06-04T22:27:00Z">
        <w:r w:rsidRPr="003A65EA">
          <w:rPr>
            <w:rStyle w:val="FootnoteReference"/>
            <w:rFonts w:ascii="Helvetica" w:hAnsi="Helvetica"/>
            <w:sz w:val="18"/>
            <w:szCs w:val="18"/>
            <w:rPrChange w:id="1172" w:author="Marika Konings" w:date="2015-06-08T10:28:00Z">
              <w:rPr>
                <w:rStyle w:val="FootnoteReference"/>
              </w:rPr>
            </w:rPrChange>
          </w:rPr>
          <w:footnoteRef/>
        </w:r>
        <w:r w:rsidRPr="003A65EA">
          <w:rPr>
            <w:sz w:val="18"/>
            <w:szCs w:val="18"/>
            <w:rPrChange w:id="1173" w:author="Marika Konings" w:date="2015-06-08T10:28:00Z">
              <w:rPr/>
            </w:rPrChange>
          </w:rPr>
          <w:t xml:space="preserve"> </w:t>
        </w:r>
        <w:r w:rsidRPr="003A65EA">
          <w:rPr>
            <w:sz w:val="18"/>
            <w:szCs w:val="18"/>
            <w:lang w:val="en-US"/>
            <w:rPrChange w:id="1174" w:author="Marika Konings" w:date="2015-06-08T10:28:00Z">
              <w:rPr>
                <w:lang w:val="en-US"/>
              </w:rPr>
            </w:rPrChange>
          </w:rPr>
          <w:t>This community mechanism could include ICANN membership, if ICANN were to become a membership organization per the CCWG-Accountability work efforts.</w:t>
        </w:r>
      </w:ins>
    </w:p>
  </w:footnote>
  <w:footnote w:id="19">
    <w:p w14:paraId="398D2D8F" w14:textId="77777777" w:rsidR="009F391A" w:rsidRDefault="009F391A"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9F391A" w:rsidRPr="006831F6" w:rsidRDefault="009F391A"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36264BDB" w:rsidR="009F391A" w:rsidRPr="00EB3DB1" w:rsidRDefault="009F391A">
      <w:pPr>
        <w:pStyle w:val="FootnoteText"/>
        <w:rPr>
          <w:lang w:val="en-US"/>
        </w:rPr>
      </w:pPr>
      <w:ins w:id="1223"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w:t>
        </w:r>
      </w:ins>
      <w:ins w:id="1224" w:author="Marika Konings" w:date="2015-06-08T11:07:00Z">
        <w:r>
          <w:rPr>
            <w:lang w:val="en-US"/>
          </w:rPr>
          <w:t>c</w:t>
        </w:r>
      </w:ins>
      <w:ins w:id="1225" w:author="Grace Abuhamad" w:date="2015-06-04T19:47:00Z">
        <w:del w:id="1226" w:author="Marika Konings" w:date="2015-06-08T11:07:00Z">
          <w:r w:rsidDel="00F8196D">
            <w:rPr>
              <w:lang w:val="en-US"/>
            </w:rPr>
            <w:delText>C</w:delText>
          </w:r>
        </w:del>
        <w:r>
          <w:rPr>
            <w:lang w:val="en-US"/>
          </w:rPr>
          <w:t xml:space="preserve">ommittee, but </w:t>
        </w:r>
        <w:del w:id="1227" w:author="Jonathan Robinson" w:date="2015-06-07T22:40:00Z">
          <w:r w:rsidDel="00AA27D2">
            <w:rPr>
              <w:lang w:val="en-US"/>
            </w:rPr>
            <w:delText>wanted</w:delText>
          </w:r>
        </w:del>
      </w:ins>
      <w:ins w:id="1228" w:author="Jonathan Robinson" w:date="2015-06-07T22:40:00Z">
        <w:r>
          <w:rPr>
            <w:lang w:val="en-US"/>
          </w:rPr>
          <w:t>sought</w:t>
        </w:r>
      </w:ins>
      <w:ins w:id="1229" w:author="Grace Abuhamad" w:date="2015-06-04T19:47:00Z">
        <w:r>
          <w:rPr>
            <w:lang w:val="en-US"/>
          </w:rPr>
          <w:t xml:space="preserve"> to provide that option should these parties </w:t>
        </w:r>
        <w:proofErr w:type="gramStart"/>
        <w:r>
          <w:rPr>
            <w:lang w:val="en-US"/>
          </w:rPr>
          <w:t>be</w:t>
        </w:r>
        <w:proofErr w:type="gramEnd"/>
        <w:r>
          <w:rPr>
            <w:lang w:val="en-US"/>
          </w:rPr>
          <w:t xml:space="preserve"> interested and available. </w:t>
        </w:r>
      </w:ins>
    </w:p>
  </w:footnote>
  <w:footnote w:id="22">
    <w:p w14:paraId="0B9EA706" w14:textId="1152BFF6" w:rsidR="009F391A" w:rsidRDefault="009F391A"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1281" w:author="Grace Abuhamad" w:date="2015-06-04T19:51:00Z">
        <w:r w:rsidRPr="00675F43">
          <w:rPr>
            <w:sz w:val="18"/>
            <w:szCs w:val="18"/>
            <w:lang w:val="en-US"/>
          </w:rPr>
          <w:t>http://forum.icann.org/lists/comments-ccwg-accountability-draft-proposal-04may15/msg00033.html</w:t>
        </w:r>
      </w:ins>
      <w:del w:id="1282"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3">
    <w:p w14:paraId="607A3811" w14:textId="77777777" w:rsidR="009F391A" w:rsidRDefault="009F391A"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4BC5C86E" w14:textId="77777777" w:rsidR="009F391A" w:rsidRDefault="009F391A"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5">
    <w:p w14:paraId="3870C558" w14:textId="315E469D" w:rsidR="009F391A" w:rsidRPr="000B4F04" w:rsidRDefault="009F391A">
      <w:pPr>
        <w:pStyle w:val="FootnoteText"/>
        <w:rPr>
          <w:lang w:val="en-US"/>
        </w:rPr>
      </w:pPr>
      <w:ins w:id="1337" w:author="Grace Abuhamad" w:date="2015-06-04T20:22:00Z">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6">
    <w:p w14:paraId="7DA6FF25" w14:textId="77777777" w:rsidR="009F391A" w:rsidRDefault="009F391A"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1346" w:name="_Hlt294872771"/>
        <w:r w:rsidRPr="006831F6">
          <w:rPr>
            <w:rStyle w:val="Hyperlink"/>
          </w:rPr>
          <w:t>o</w:t>
        </w:r>
        <w:bookmarkEnd w:id="1346"/>
        <w:r w:rsidRPr="006831F6">
          <w:rPr>
            <w:rStyle w:val="Hyperlink"/>
          </w:rPr>
          <w:t>ns-and-answ</w:t>
        </w:r>
      </w:hyperlink>
      <w:r>
        <w:rPr>
          <w:color w:val="0000E9"/>
          <w:u w:val="single" w:color="0000E9"/>
        </w:rPr>
        <w:t xml:space="preserve"> for further details. </w:t>
      </w:r>
    </w:p>
  </w:footnote>
  <w:footnote w:id="27">
    <w:p w14:paraId="0A9730D2" w14:textId="54A690F0" w:rsidR="009F391A" w:rsidRDefault="009F391A" w:rsidP="00F4604F">
      <w:pPr>
        <w:pStyle w:val="FootnoteText"/>
        <w:rPr>
          <w:lang w:val="en-US"/>
        </w:rPr>
      </w:pPr>
      <w:r w:rsidRPr="00CA6A2F">
        <w:rPr>
          <w:rStyle w:val="FootnoteReference"/>
          <w:rFonts w:ascii="Helvetica" w:hAnsi="Helvetica"/>
        </w:rPr>
        <w:footnoteRef/>
      </w:r>
      <w:r>
        <w:t xml:space="preserve"> </w:t>
      </w:r>
      <w:ins w:id="1360" w:author="Grace Abuhamad" w:date="2015-06-04T23:26:00Z">
        <w:del w:id="1361" w:author="Marika Konings" w:date="2015-06-08T11:11:00Z">
          <w:r w:rsidDel="00CB5B4A">
            <w:rPr>
              <w:rFonts w:cs="Arial"/>
            </w:rPr>
            <w:delText>A draft of the</w:delText>
          </w:r>
        </w:del>
      </w:ins>
      <w:ins w:id="1362" w:author="Marika Konings" w:date="2015-06-08T11:11:00Z">
        <w:r>
          <w:rPr>
            <w:rFonts w:cs="Arial"/>
          </w:rPr>
          <w:t>Sample</w:t>
        </w:r>
      </w:ins>
      <w:ins w:id="1363" w:author="Grace Abuhamad" w:date="2015-06-04T23:26:00Z">
        <w:r>
          <w:rPr>
            <w:rFonts w:cs="Arial"/>
          </w:rPr>
          <w:t xml:space="preserve"> </w:t>
        </w:r>
      </w:ins>
      <w:del w:id="1364" w:author="Grace Abuhamad" w:date="2015-06-04T23:26:00Z">
        <w:r w:rsidDel="005615E3">
          <w:rPr>
            <w:rFonts w:cs="Arial"/>
          </w:rPr>
          <w:delText xml:space="preserve">The details of </w:delText>
        </w:r>
      </w:del>
      <w:del w:id="1365" w:author="Grace Abuhamad" w:date="2015-06-04T23:27:00Z">
        <w:r w:rsidDel="005615E3">
          <w:rPr>
            <w:rFonts w:cs="Arial"/>
          </w:rPr>
          <w:delText>the t</w:delText>
        </w:r>
      </w:del>
      <w:ins w:id="1366" w:author="Grace Abuhamad" w:date="2015-06-04T23:27:00Z">
        <w:r>
          <w:rPr>
            <w:rFonts w:cs="Arial"/>
          </w:rPr>
          <w:t>t</w:t>
        </w:r>
      </w:ins>
      <w:r>
        <w:rPr>
          <w:rFonts w:cs="Arial"/>
        </w:rPr>
        <w:t xml:space="preserve">erms proposed for the ICANN-PTI contract </w:t>
      </w:r>
      <w:del w:id="1367" w:author="Grace Abuhamad" w:date="2015-06-04T23:27:00Z">
        <w:r w:rsidDel="005615E3">
          <w:rPr>
            <w:rFonts w:cs="Arial"/>
          </w:rPr>
          <w:delText xml:space="preserve">are </w:delText>
        </w:r>
      </w:del>
      <w:ins w:id="1368" w:author="Grace Abuhamad" w:date="2015-06-04T23:27:00Z">
        <w:del w:id="1369" w:author="Marika Konings" w:date="2015-06-08T11:11:00Z">
          <w:r w:rsidDel="00CB5B4A">
            <w:rPr>
              <w:rFonts w:cs="Arial"/>
            </w:rPr>
            <w:delText>is</w:delText>
          </w:r>
        </w:del>
      </w:ins>
      <w:ins w:id="1370" w:author="Marika Konings" w:date="2015-06-08T11:11:00Z">
        <w:r>
          <w:rPr>
            <w:rFonts w:cs="Arial"/>
          </w:rPr>
          <w:t>are</w:t>
        </w:r>
      </w:ins>
      <w:ins w:id="1371" w:author="Grace Abuhamad" w:date="2015-06-04T23:27:00Z">
        <w:r>
          <w:rPr>
            <w:rFonts w:cs="Arial"/>
          </w:rPr>
          <w:t xml:space="preserve"> </w:t>
        </w:r>
      </w:ins>
      <w:r>
        <w:rPr>
          <w:rFonts w:cs="Arial"/>
        </w:rPr>
        <w:t>available in Annex S</w:t>
      </w:r>
      <w:ins w:id="1372" w:author="Grace Abuhamad" w:date="2015-06-04T23:27:00Z">
        <w:r>
          <w:rPr>
            <w:rFonts w:cs="Arial"/>
          </w:rPr>
          <w:t>.</w:t>
        </w:r>
      </w:ins>
    </w:p>
  </w:footnote>
  <w:footnote w:id="28">
    <w:p w14:paraId="65389DDC" w14:textId="77777777" w:rsidR="009F391A" w:rsidRDefault="009F391A"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9">
    <w:p w14:paraId="480CFC41" w14:textId="77777777" w:rsidR="009F391A" w:rsidRDefault="009F391A"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30">
    <w:p w14:paraId="353622B4" w14:textId="77777777" w:rsidR="009F391A" w:rsidRDefault="009F391A"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31">
    <w:p w14:paraId="78DE2C1A" w14:textId="77777777" w:rsidR="009F391A" w:rsidRDefault="009F391A"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2">
    <w:p w14:paraId="7E4EE40B" w14:textId="77777777" w:rsidR="009F391A" w:rsidRDefault="009F391A"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3">
    <w:p w14:paraId="338F6AEA" w14:textId="77777777" w:rsidR="009F391A" w:rsidRDefault="009F391A"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4">
    <w:p w14:paraId="200562A9" w14:textId="77777777" w:rsidR="009F391A" w:rsidRDefault="009F391A"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5">
    <w:p w14:paraId="09A6A419" w14:textId="77777777" w:rsidR="009F391A" w:rsidRDefault="009F391A"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6">
    <w:p w14:paraId="58F1F71F" w14:textId="77777777" w:rsidR="009F391A" w:rsidRPr="0092724B" w:rsidRDefault="009F391A" w:rsidP="00F4604F">
      <w:pPr>
        <w:pStyle w:val="FootnoteText"/>
        <w:rPr>
          <w:sz w:val="18"/>
          <w:szCs w:val="18"/>
          <w:rPrChange w:id="1421" w:author="Marika Konings" w:date="2015-06-08T11:14:00Z">
            <w:rPr/>
          </w:rPrChange>
        </w:rPr>
      </w:pPr>
      <w:r w:rsidRPr="0092724B">
        <w:rPr>
          <w:rStyle w:val="FootnoteReference"/>
          <w:rFonts w:ascii="Helvetica" w:hAnsi="Helvetica"/>
          <w:sz w:val="18"/>
          <w:szCs w:val="18"/>
          <w:rPrChange w:id="1422" w:author="Marika Konings" w:date="2015-06-08T11:14:00Z">
            <w:rPr>
              <w:rStyle w:val="FootnoteReference"/>
              <w:rFonts w:ascii="Helvetica" w:hAnsi="Helvetica"/>
            </w:rPr>
          </w:rPrChange>
        </w:rPr>
        <w:footnoteRef/>
      </w:r>
      <w:r w:rsidRPr="0092724B">
        <w:rPr>
          <w:sz w:val="18"/>
          <w:szCs w:val="18"/>
          <w:rPrChange w:id="1423" w:author="Marika Konings" w:date="2015-06-08T11:14:00Z">
            <w:rPr/>
          </w:rPrChange>
        </w:rPr>
        <w:t xml:space="preserve"> See page 88 of CCWG-Accountability Proposal for further detail.</w:t>
      </w:r>
    </w:p>
  </w:footnote>
  <w:footnote w:id="37">
    <w:p w14:paraId="55A24843" w14:textId="2B20D8CB" w:rsidR="009F391A" w:rsidRPr="0092724B" w:rsidRDefault="009F391A" w:rsidP="00F4604F">
      <w:pPr>
        <w:pStyle w:val="FootnoteText"/>
        <w:rPr>
          <w:sz w:val="18"/>
          <w:szCs w:val="18"/>
          <w:lang w:val="en-US"/>
        </w:rPr>
      </w:pPr>
      <w:r w:rsidRPr="0092724B">
        <w:rPr>
          <w:rStyle w:val="FootnoteReference"/>
          <w:rFonts w:ascii="Helvetica" w:hAnsi="Helvetica"/>
          <w:sz w:val="18"/>
          <w:szCs w:val="18"/>
          <w:rPrChange w:id="1464" w:author="Marika Konings" w:date="2015-06-08T11:14:00Z">
            <w:rPr>
              <w:rStyle w:val="FootnoteReference"/>
              <w:rFonts w:ascii="Helvetica" w:hAnsi="Helvetica"/>
            </w:rPr>
          </w:rPrChange>
        </w:rPr>
        <w:footnoteRef/>
      </w:r>
      <w:r w:rsidRPr="0092724B">
        <w:rPr>
          <w:sz w:val="18"/>
          <w:szCs w:val="18"/>
          <w:rPrChange w:id="1465" w:author="Marika Konings" w:date="2015-06-08T11:14:00Z">
            <w:rPr/>
          </w:rPrChange>
        </w:rPr>
        <w:t xml:space="preserve"> </w:t>
      </w:r>
      <w:r w:rsidRPr="0092724B">
        <w:rPr>
          <w:sz w:val="18"/>
          <w:szCs w:val="18"/>
        </w:rPr>
        <w:t xml:space="preserve">Documentations and details related to the IANA operations budget are available in Annex </w:t>
      </w:r>
      <w:ins w:id="1466" w:author="Marika Konings" w:date="2015-06-08T11:14:00Z">
        <w:r>
          <w:rPr>
            <w:sz w:val="18"/>
            <w:szCs w:val="18"/>
          </w:rPr>
          <w:t>P</w:t>
        </w:r>
        <w:r w:rsidR="00A40F3F">
          <w:rPr>
            <w:sz w:val="18"/>
            <w:szCs w:val="18"/>
          </w:rPr>
          <w:t xml:space="preserve">, </w:t>
        </w:r>
      </w:ins>
      <w:r w:rsidRPr="0092724B">
        <w:rPr>
          <w:sz w:val="18"/>
          <w:szCs w:val="18"/>
        </w:rPr>
        <w:t>Q</w:t>
      </w:r>
      <w:ins w:id="1467" w:author="Marika Konings" w:date="2015-06-08T17:46:00Z">
        <w:r w:rsidR="00A40F3F">
          <w:rPr>
            <w:sz w:val="18"/>
            <w:szCs w:val="18"/>
          </w:rPr>
          <w:t xml:space="preserve"> and T</w:t>
        </w:r>
      </w:ins>
    </w:p>
  </w:footnote>
  <w:footnote w:id="38">
    <w:p w14:paraId="1C7B8AA0" w14:textId="77777777" w:rsidR="009F391A" w:rsidRDefault="009F391A" w:rsidP="00F4604F">
      <w:pPr>
        <w:pStyle w:val="FootnoteText"/>
        <w:rPr>
          <w:lang w:val="en-US"/>
        </w:rPr>
      </w:pPr>
      <w:r w:rsidRPr="0092724B">
        <w:rPr>
          <w:rStyle w:val="FootnoteReference"/>
          <w:rFonts w:ascii="Helvetica" w:hAnsi="Helvetica"/>
          <w:sz w:val="18"/>
          <w:szCs w:val="18"/>
        </w:rPr>
        <w:footnoteRef/>
      </w:r>
      <w:r w:rsidRPr="0092724B">
        <w:rPr>
          <w:sz w:val="18"/>
          <w:szCs w:val="18"/>
        </w:rPr>
        <w:t xml:space="preserve"> All documents from legal counsel are available on the CWG-Stewardship Wiki at </w:t>
      </w:r>
      <w:r w:rsidRPr="0092724B">
        <w:rPr>
          <w:sz w:val="18"/>
          <w:szCs w:val="18"/>
          <w:rPrChange w:id="1476" w:author="Marika Konings" w:date="2015-06-08T11:14:00Z">
            <w:rPr>
              <w:rStyle w:val="Hyperlink"/>
              <w:sz w:val="18"/>
              <w:szCs w:val="18"/>
            </w:rPr>
          </w:rPrChange>
        </w:rPr>
        <w:fldChar w:fldCharType="begin"/>
      </w:r>
      <w:r w:rsidRPr="0092724B">
        <w:rPr>
          <w:sz w:val="18"/>
          <w:szCs w:val="18"/>
          <w:rPrChange w:id="1477" w:author="Marika Konings" w:date="2015-06-08T11:14:00Z">
            <w:rPr/>
          </w:rPrChange>
        </w:rPr>
        <w:instrText xml:space="preserve"> HYPERLINK "https://community.icann.org/display/gnsocwgdtstwrdshp/Client+Committee" </w:instrText>
      </w:r>
      <w:r w:rsidRPr="0092724B">
        <w:rPr>
          <w:sz w:val="18"/>
          <w:szCs w:val="18"/>
          <w:rPrChange w:id="1478" w:author="Marika Konings" w:date="2015-06-08T11:14:00Z">
            <w:rPr>
              <w:rStyle w:val="Hyperlink"/>
              <w:sz w:val="18"/>
              <w:szCs w:val="18"/>
            </w:rPr>
          </w:rPrChange>
        </w:rPr>
        <w:fldChar w:fldCharType="separate"/>
      </w:r>
      <w:r w:rsidRPr="0092724B">
        <w:rPr>
          <w:rStyle w:val="Hyperlink"/>
          <w:sz w:val="18"/>
          <w:szCs w:val="18"/>
        </w:rPr>
        <w:t>https://community.icann.org/display/gnsocwgdtstwrdshp/Client+Committee</w:t>
      </w:r>
      <w:r w:rsidRPr="0092724B">
        <w:rPr>
          <w:rStyle w:val="Hyperlink"/>
          <w:sz w:val="18"/>
          <w:szCs w:val="18"/>
        </w:rPr>
        <w:fldChar w:fldCharType="end"/>
      </w:r>
      <w:r w:rsidRPr="0092724B">
        <w:rPr>
          <w:sz w:val="18"/>
          <w:szCs w:val="18"/>
          <w:rPrChange w:id="1479" w:author="Marika Konings" w:date="2015-06-08T11:14:00Z">
            <w:rPr/>
          </w:rPrChange>
        </w:rPr>
        <w:t>.</w:t>
      </w:r>
      <w:r>
        <w:t xml:space="preserve">  </w:t>
      </w:r>
    </w:p>
  </w:footnote>
  <w:footnote w:id="39">
    <w:p w14:paraId="61ED9BC1" w14:textId="00BF5615" w:rsidR="009F391A" w:rsidRPr="0092724B" w:rsidDel="00543E88" w:rsidRDefault="009F391A" w:rsidP="002A7C09">
      <w:pPr>
        <w:pStyle w:val="CWGfootnote"/>
        <w:rPr>
          <w:del w:id="1530" w:author="Marika Konings" w:date="2015-06-08T11:17:00Z"/>
          <w:sz w:val="18"/>
          <w:szCs w:val="18"/>
          <w:rPrChange w:id="1531" w:author="Marika Konings" w:date="2015-06-08T11:14:00Z">
            <w:rPr>
              <w:del w:id="1532" w:author="Marika Konings" w:date="2015-06-08T11:17:00Z"/>
            </w:rPr>
          </w:rPrChange>
        </w:rPr>
      </w:pPr>
      <w:ins w:id="1533" w:author="Grace Abuhamad" w:date="2015-06-04T20:12:00Z">
        <w:del w:id="1534" w:author="Marika Konings" w:date="2015-06-08T11:17:00Z">
          <w:r w:rsidRPr="0092724B" w:rsidDel="00543E88">
            <w:rPr>
              <w:rStyle w:val="FootnoteReference"/>
              <w:rFonts w:ascii="Helvetica" w:hAnsi="Helvetica"/>
              <w:sz w:val="18"/>
              <w:szCs w:val="18"/>
              <w:rPrChange w:id="1535" w:author="Marika Konings" w:date="2015-06-08T11:14:00Z">
                <w:rPr>
                  <w:rStyle w:val="FootnoteReference"/>
                </w:rPr>
              </w:rPrChange>
            </w:rPr>
            <w:footnoteRef/>
          </w:r>
          <w:r w:rsidRPr="0092724B" w:rsidDel="00543E88">
            <w:rPr>
              <w:sz w:val="18"/>
              <w:szCs w:val="18"/>
              <w:rPrChange w:id="1536" w:author="Marika Konings" w:date="2015-06-08T11:14:00Z">
                <w:rPr/>
              </w:rPrChange>
            </w:rPr>
            <w:delText xml:space="preserve"> 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p>
  </w:footnote>
  <w:footnote w:id="40">
    <w:p w14:paraId="76188D2E" w14:textId="47D1BC52" w:rsidR="009F391A" w:rsidRPr="00D427B2" w:rsidRDefault="009F391A" w:rsidP="00543E88">
      <w:pPr>
        <w:pStyle w:val="CWGfootnote"/>
        <w:rPr>
          <w:ins w:id="1546" w:author="Marika Konings" w:date="2015-06-08T11:18:00Z"/>
          <w:sz w:val="18"/>
          <w:szCs w:val="18"/>
        </w:rPr>
      </w:pPr>
      <w:ins w:id="1547" w:author="Marika Konings" w:date="2015-06-08T11:18:00Z">
        <w:r w:rsidRPr="00D427B2">
          <w:rPr>
            <w:rStyle w:val="FootnoteReference"/>
            <w:rFonts w:ascii="Helvetica" w:hAnsi="Helvetica"/>
            <w:sz w:val="18"/>
            <w:szCs w:val="18"/>
          </w:rPr>
          <w:footnoteRef/>
        </w:r>
        <w:r w:rsidRPr="00D427B2">
          <w:rPr>
            <w:sz w:val="18"/>
            <w:szCs w:val="18"/>
          </w:rPr>
          <w:t xml:space="preserve"> </w:t>
        </w:r>
        <w:r w:rsidRPr="00543E88">
          <w:rPr>
            <w:sz w:val="18"/>
            <w:szCs w:val="18"/>
            <w:rPrChange w:id="1548" w:author="Marika Konings" w:date="2015-06-08T11:18:00Z">
              <w:rPr/>
            </w:rPrChange>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ins>
    </w:p>
  </w:footnote>
  <w:footnote w:id="41">
    <w:p w14:paraId="4A81E46E" w14:textId="77777777" w:rsidR="009F391A" w:rsidRDefault="009F391A" w:rsidP="00F4604F">
      <w:pPr>
        <w:pStyle w:val="CWGfootnote"/>
      </w:pPr>
      <w:r w:rsidRPr="00CA6A2F">
        <w:rPr>
          <w:rStyle w:val="FootnoteReference"/>
          <w:rFonts w:ascii="Helvetica" w:hAnsi="Helvetica"/>
        </w:rPr>
        <w:footnoteRef/>
      </w:r>
      <w:r>
        <w:t xml:space="preserve"> </w:t>
      </w:r>
      <w:hyperlink r:id="rId4" w:history="1">
        <w:r>
          <w:rPr>
            <w:rStyle w:val="Hyperlink"/>
          </w:rPr>
          <w:t>http://www.ntia.doc.gov/press-release/2014/ntia-announces-intent-transition-key-internet-domain-name-functions</w:t>
        </w:r>
      </w:hyperlink>
      <w:r>
        <w:t xml:space="preserve"> </w:t>
      </w:r>
    </w:p>
  </w:footnote>
  <w:footnote w:id="42">
    <w:p w14:paraId="742534A9" w14:textId="77777777" w:rsidR="009F391A" w:rsidRDefault="009F391A" w:rsidP="00F4604F">
      <w:pPr>
        <w:pStyle w:val="CWGfootnote"/>
      </w:pPr>
      <w:r w:rsidRPr="00CA6A2F">
        <w:rPr>
          <w:rStyle w:val="FootnoteReference"/>
          <w:rFonts w:ascii="Helvetica" w:hAnsi="Helvetica"/>
        </w:rPr>
        <w:footnoteRef/>
      </w:r>
      <w:r>
        <w:t xml:space="preserve"> </w:t>
      </w:r>
      <w:hyperlink r:id="rId5" w:history="1">
        <w:r>
          <w:rPr>
            <w:rStyle w:val="Hyperlink"/>
          </w:rPr>
          <w:t>https://www.icann.org/en/system/files/files/charter-icg-27aug14-en.pdf</w:t>
        </w:r>
      </w:hyperlink>
      <w:r>
        <w:t xml:space="preserve"> </w:t>
      </w:r>
    </w:p>
  </w:footnote>
  <w:footnote w:id="43">
    <w:p w14:paraId="52623C64" w14:textId="77777777" w:rsidR="009F391A" w:rsidRDefault="009F391A"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https://www.icann.org/en/system/files/files/rfp-iana-stewardship-08sep14-en.pdf</w:t>
        </w:r>
      </w:hyperlink>
      <w:r>
        <w:t xml:space="preserve"> </w:t>
      </w:r>
    </w:p>
  </w:footnote>
  <w:footnote w:id="44">
    <w:p w14:paraId="1DB3B20E" w14:textId="77777777" w:rsidR="009F391A" w:rsidRDefault="009F391A" w:rsidP="00F4604F">
      <w:pPr>
        <w:pStyle w:val="CWGfootnote"/>
      </w:pPr>
      <w:r w:rsidRPr="00CA6A2F">
        <w:rPr>
          <w:rStyle w:val="FootnoteReference"/>
          <w:rFonts w:ascii="Helvetica" w:hAnsi="Helvetica"/>
        </w:rPr>
        <w:footnoteRef/>
      </w:r>
      <w:r>
        <w:t xml:space="preserve"> </w:t>
      </w:r>
      <w:hyperlink r:id="rId7" w:history="1">
        <w:r>
          <w:rPr>
            <w:rStyle w:val="Hyperlink"/>
          </w:rPr>
          <w:t>https://community.icann.org/display/gnsocwgdtstwrdshp/SOIs+Created+for+CWG</w:t>
        </w:r>
      </w:hyperlink>
      <w:r>
        <w:t xml:space="preserve"> </w:t>
      </w:r>
    </w:p>
  </w:footnote>
  <w:footnote w:id="45">
    <w:p w14:paraId="11C281E1" w14:textId="77777777" w:rsidR="009F391A" w:rsidRDefault="009F391A" w:rsidP="00F4604F">
      <w:pPr>
        <w:pStyle w:val="FootnoteText"/>
      </w:pPr>
      <w:r w:rsidRPr="00CA6A2F">
        <w:rPr>
          <w:rStyle w:val="FootnoteReference"/>
          <w:rFonts w:ascii="Helvetica" w:hAnsi="Helvetica"/>
        </w:rPr>
        <w:footnoteRef/>
      </w:r>
      <w:r>
        <w:t xml:space="preserve"> CWG Charter, Section V: Rules of Engagement (</w:t>
      </w:r>
      <w:hyperlink r:id="rId8" w:history="1">
        <w:r>
          <w:rPr>
            <w:rStyle w:val="Hyperlink"/>
          </w:rPr>
          <w:t>https://community.icann.org/display/gnsocwgdtstwrdshp/Charter</w:t>
        </w:r>
      </w:hyperlink>
      <w:r>
        <w:t xml:space="preserve">) </w:t>
      </w:r>
    </w:p>
  </w:footnote>
  <w:footnote w:id="46">
    <w:p w14:paraId="1BA683B7" w14:textId="77777777" w:rsidR="009F391A" w:rsidRPr="00D927D6" w:rsidRDefault="009F391A" w:rsidP="00D927D6">
      <w:pPr>
        <w:pStyle w:val="CWGfootnote"/>
      </w:pPr>
      <w:ins w:id="1720" w:author="Grace Abuhamad" w:date="2015-06-04T22:44:00Z">
        <w:r>
          <w:rPr>
            <w:rStyle w:val="FootnoteReference"/>
          </w:rPr>
          <w:footnoteRef/>
        </w:r>
        <w:r>
          <w:t xml:space="preserve"> At this point, the CWG-Stewardship had still not secured professional legal advice. </w:t>
        </w:r>
      </w:ins>
    </w:p>
  </w:footnote>
  <w:footnote w:id="47">
    <w:p w14:paraId="5E17CFD5" w14:textId="77777777" w:rsidR="009F391A" w:rsidRPr="00D927D6" w:rsidRDefault="009F391A" w:rsidP="00D927D6">
      <w:pPr>
        <w:pStyle w:val="CWGfootnote"/>
      </w:pPr>
      <w:ins w:id="1723" w:author="Grace Abuhamad" w:date="2015-06-04T22:44:00Z">
        <w:r>
          <w:rPr>
            <w:rStyle w:val="FootnoteReference"/>
          </w:rPr>
          <w:footnoteRef/>
        </w:r>
        <w:r>
          <w:t xml:space="preserve"> At this point, the CWG-Stewardship had still not secured professional legal advice. </w:t>
        </w:r>
      </w:ins>
    </w:p>
  </w:footnote>
  <w:footnote w:id="48">
    <w:p w14:paraId="6DFD5074" w14:textId="77777777" w:rsidR="009F391A" w:rsidRDefault="009F391A"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9F391A" w:rsidRDefault="009F391A" w:rsidP="00F4604F">
      <w:pPr>
        <w:pStyle w:val="CWGfootnote"/>
      </w:pPr>
      <w:r w:rsidRPr="00CA6A2F">
        <w:rPr>
          <w:rStyle w:val="FootnoteReference"/>
          <w:rFonts w:ascii="Helvetica" w:hAnsi="Helvetica"/>
          <w:sz w:val="18"/>
        </w:rPr>
        <w:footnoteRef/>
      </w:r>
      <w:r>
        <w:t xml:space="preserve"> The CWG-Stewardship has considered the .</w:t>
      </w:r>
      <w:ins w:id="1888" w:author="Marika Konings" w:date="2015-06-04T12:34:00Z">
        <w:r>
          <w:t>INT</w:t>
        </w:r>
      </w:ins>
      <w:r>
        <w:t xml:space="preserve"> domain, and concluded that </w:t>
      </w:r>
      <w:r>
        <w:rPr>
          <w:u w:val="single"/>
        </w:rPr>
        <w:t>provided there is no policy change under .</w:t>
      </w:r>
      <w:ins w:id="1889" w:author="Marika Konings" w:date="2015-06-04T12:34:00Z">
        <w:r>
          <w:rPr>
            <w:u w:val="single"/>
          </w:rPr>
          <w:t>INT</w:t>
        </w:r>
      </w:ins>
      <w:r>
        <w:rPr>
          <w:u w:val="single"/>
        </w:rPr>
        <w:t xml:space="preserve"> done by ICANN/IANA</w:t>
      </w:r>
      <w:r>
        <w:t xml:space="preserve"> the CWG-Stewardship does not see any need for changes in the management of the .</w:t>
      </w:r>
      <w:ins w:id="1890" w:author="Marika Konings" w:date="2015-06-04T12:34:00Z">
        <w:r>
          <w:t>INT</w:t>
        </w:r>
      </w:ins>
      <w:r>
        <w:t xml:space="preserve"> domain </w:t>
      </w:r>
      <w:r>
        <w:rPr>
          <w:u w:val="single"/>
        </w:rPr>
        <w:t>in conjunction with the transition</w:t>
      </w:r>
      <w:r>
        <w:t>. Future administration of the .</w:t>
      </w:r>
      <w:ins w:id="1891" w:author="Marika Konings" w:date="2015-06-04T12:34:00Z">
        <w:r>
          <w:t>INT</w:t>
        </w:r>
      </w:ins>
      <w:r>
        <w:t xml:space="preserve"> domain should be subject to review post transition.</w:t>
      </w:r>
    </w:p>
  </w:footnote>
  <w:footnote w:id="50">
    <w:p w14:paraId="064D5B09" w14:textId="77777777" w:rsidR="009F391A" w:rsidRDefault="009F391A"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9F391A" w:rsidRDefault="009F391A"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77A6EF30" w14:textId="77777777" w:rsidR="009F391A" w:rsidDel="004557ED" w:rsidRDefault="009F391A" w:rsidP="00F4604F">
      <w:pPr>
        <w:pStyle w:val="Normal1"/>
        <w:spacing w:line="240" w:lineRule="auto"/>
        <w:rPr>
          <w:del w:id="1980" w:author="Marika Konings" w:date="2015-06-08T15:10:00Z"/>
          <w:rFonts w:ascii="Calibri" w:hAnsi="Calibri"/>
        </w:rPr>
      </w:pPr>
    </w:p>
  </w:footnote>
  <w:footnote w:id="53">
    <w:p w14:paraId="5A32F3A1" w14:textId="77777777" w:rsidR="009F391A" w:rsidRPr="00F11CD7" w:rsidRDefault="009F391A" w:rsidP="00F4604F">
      <w:pPr>
        <w:pStyle w:val="FootnoteText"/>
        <w:rPr>
          <w:sz w:val="18"/>
          <w:szCs w:val="18"/>
          <w:lang w:val="en-US"/>
          <w:rPrChange w:id="2026" w:author="Marika Konings" w:date="2015-06-08T11:39:00Z">
            <w:rPr>
              <w:lang w:val="en-US"/>
            </w:rPr>
          </w:rPrChange>
        </w:rPr>
      </w:pPr>
      <w:r w:rsidRPr="00F11CD7">
        <w:rPr>
          <w:rStyle w:val="FootnoteReference"/>
          <w:rFonts w:ascii="Helvetica" w:hAnsi="Helvetica"/>
          <w:sz w:val="18"/>
          <w:szCs w:val="18"/>
          <w:rPrChange w:id="2027" w:author="Marika Konings" w:date="2015-06-08T11:39:00Z">
            <w:rPr>
              <w:rStyle w:val="FootnoteReference"/>
              <w:rFonts w:ascii="Helvetica" w:hAnsi="Helvetica"/>
            </w:rPr>
          </w:rPrChange>
        </w:rPr>
        <w:footnoteRef/>
      </w:r>
      <w:r w:rsidRPr="00F11CD7">
        <w:rPr>
          <w:sz w:val="18"/>
          <w:szCs w:val="18"/>
          <w:rPrChange w:id="2028" w:author="Marika Konings" w:date="2015-06-08T11:39:00Z">
            <w:rPr/>
          </w:rPrChange>
        </w:rPr>
        <w:t xml:space="preserve"> </w:t>
      </w:r>
      <w:r w:rsidRPr="00F11CD7">
        <w:rPr>
          <w:sz w:val="18"/>
          <w:szCs w:val="18"/>
          <w:lang w:val="en-US"/>
          <w:rPrChange w:id="2029" w:author="Marika Konings" w:date="2015-06-08T11:39:00Z">
            <w:rPr>
              <w:lang w:val="en-US"/>
            </w:rPr>
          </w:rPrChange>
        </w:rPr>
        <w:t>Note: this does not include any review of policy developed or adopted through agreed processes or on ICANN’s relationship with contracted TLDs.</w:t>
      </w:r>
    </w:p>
  </w:footnote>
  <w:footnote w:id="54">
    <w:p w14:paraId="6FB9569B" w14:textId="77777777" w:rsidR="009F391A" w:rsidRDefault="009F391A"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5">
    <w:p w14:paraId="343C6076" w14:textId="2A532F0F" w:rsidR="009F391A" w:rsidDel="003025EA" w:rsidRDefault="009F391A" w:rsidP="00F4604F">
      <w:pPr>
        <w:pStyle w:val="Normal1"/>
        <w:spacing w:line="240" w:lineRule="auto"/>
        <w:rPr>
          <w:del w:id="2082" w:author="Marika Konings" w:date="2015-06-08T14:48:00Z"/>
          <w:rFonts w:ascii="Calibri" w:hAnsi="Calibri"/>
          <w:sz w:val="18"/>
          <w:szCs w:val="18"/>
        </w:rPr>
      </w:pPr>
      <w:del w:id="2083" w:author="Marika Konings" w:date="2015-06-08T14:48:00Z">
        <w:r w:rsidDel="003025EA">
          <w:rPr>
            <w:rFonts w:ascii="Calibri" w:hAnsi="Calibri"/>
            <w:sz w:val="18"/>
            <w:szCs w:val="18"/>
            <w:vertAlign w:val="superscript"/>
          </w:rPr>
          <w:footnoteRef/>
        </w:r>
        <w:r w:rsidDel="003025EA">
          <w:rPr>
            <w:rFonts w:ascii="Calibri" w:hAnsi="Calibri"/>
            <w:sz w:val="18"/>
            <w:szCs w:val="18"/>
          </w:rPr>
          <w:delText xml:space="preserve"> It has not yet been determined the manner in which the community function </w:delText>
        </w:r>
        <w:r w:rsidRPr="002D45A8" w:rsidDel="003025EA">
          <w:rPr>
            <w:rFonts w:ascii="Calibri" w:hAnsi="Calibri"/>
            <w:sz w:val="18"/>
            <w:szCs w:val="18"/>
          </w:rPr>
          <w:delText>is</w:delText>
        </w:r>
        <w:r w:rsidDel="003025EA">
          <w:rPr>
            <w:rFonts w:ascii="Calibri" w:hAnsi="Calibri"/>
            <w:sz w:val="18"/>
            <w:szCs w:val="18"/>
          </w:rPr>
          <w:delText xml:space="preserve"> implemented in most cases.  The assumption is that the larger solutions in CWG-Stewardship </w:delText>
        </w:r>
        <w:r w:rsidRPr="002D45A8" w:rsidDel="003025EA">
          <w:rPr>
            <w:rFonts w:ascii="Calibri" w:hAnsi="Calibri"/>
            <w:sz w:val="18"/>
            <w:szCs w:val="18"/>
          </w:rPr>
          <w:delText>&amp;</w:delText>
        </w:r>
        <w:r w:rsidDel="003025EA">
          <w:rPr>
            <w:rFonts w:ascii="Calibri" w:hAnsi="Calibri"/>
            <w:sz w:val="18"/>
            <w:szCs w:val="18"/>
          </w:rPr>
          <w:delTex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delText>
        </w:r>
      </w:del>
    </w:p>
  </w:footnote>
  <w:footnote w:id="56">
    <w:p w14:paraId="0B4D54EE" w14:textId="77777777" w:rsidR="009F391A" w:rsidRDefault="009F391A"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7">
    <w:p w14:paraId="30BFDB92" w14:textId="12249663" w:rsidR="009F391A" w:rsidRDefault="009F391A"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del w:id="2457" w:author="Marika Konings" w:date="2015-06-08T12:19:00Z">
        <w:r w:rsidRPr="006143DF" w:rsidDel="00FC570A">
          <w:delText xml:space="preserve">step </w:delText>
        </w:r>
      </w:del>
      <w:ins w:id="2458" w:author="Marika Konings" w:date="2015-06-08T12:19:00Z">
        <w:r>
          <w:t>Phase</w:t>
        </w:r>
        <w:r w:rsidRPr="006143DF">
          <w:t xml:space="preserve"> </w:t>
        </w:r>
      </w:ins>
      <w:r w:rsidRPr="006143DF">
        <w:t xml:space="preserve">1 may escalate the issue to the </w:t>
      </w:r>
      <w:r>
        <w:t>ICANN Ombudsman</w:t>
      </w:r>
      <w:r w:rsidRPr="006143DF">
        <w:t xml:space="preserve"> or via the applicable liaisons to the </w:t>
      </w:r>
      <w:del w:id="2459" w:author="Marika Konings" w:date="2015-06-08T12:19:00Z">
        <w:r w:rsidRPr="006143DF" w:rsidDel="00FC570A">
          <w:delText>Customer Standing Committee</w:delText>
        </w:r>
      </w:del>
      <w:ins w:id="2460" w:author="Marika Konings" w:date="2015-06-08T12:19:00Z">
        <w:r>
          <w:t>CSC</w:t>
        </w:r>
      </w:ins>
      <w:r w:rsidRPr="006143DF">
        <w:t xml:space="preserve"> to </w:t>
      </w:r>
      <w:r>
        <w:t>Phase</w:t>
      </w:r>
      <w:r w:rsidRPr="006143DF">
        <w:t xml:space="preserve"> 2.</w:t>
      </w:r>
    </w:p>
  </w:footnote>
  <w:footnote w:id="58">
    <w:p w14:paraId="4B5730DA" w14:textId="0503CDE0" w:rsidR="009F391A" w:rsidRDefault="009F391A"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9" w:history="1">
        <w:r>
          <w:rPr>
            <w:rStyle w:val="Hyperlink"/>
            <w:color w:val="auto"/>
          </w:rPr>
          <w:t>https://www.icann.org/resources/pages/registries/registries-agreements-en</w:t>
        </w:r>
      </w:hyperlink>
      <w:r>
        <w:rPr>
          <w:rFonts w:ascii="Calibri" w:hAnsi="Calibri" w:cs="Calibri"/>
          <w:sz w:val="28"/>
          <w:szCs w:val="28"/>
        </w:rPr>
        <w:t>).</w:t>
      </w:r>
    </w:p>
  </w:footnote>
  <w:footnote w:id="59">
    <w:p w14:paraId="6AF9F99A" w14:textId="77777777" w:rsidR="009F391A" w:rsidRDefault="009F391A"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60">
    <w:p w14:paraId="12E9840E" w14:textId="77777777" w:rsidR="009F391A" w:rsidRDefault="009F391A"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61">
    <w:p w14:paraId="237BD159" w14:textId="77777777" w:rsidR="009F391A" w:rsidRDefault="009F391A" w:rsidP="00F4604F">
      <w:pPr>
        <w:pStyle w:val="FootnoteText"/>
        <w:rPr>
          <w:sz w:val="18"/>
          <w:szCs w:val="18"/>
        </w:rPr>
      </w:pPr>
    </w:p>
  </w:footnote>
  <w:footnote w:id="62">
    <w:p w14:paraId="4BCA9918" w14:textId="77777777" w:rsidR="009F391A" w:rsidRDefault="009F391A" w:rsidP="00FC570A">
      <w:pPr>
        <w:pStyle w:val="FootnoteText"/>
        <w:rPr>
          <w:ins w:id="2653" w:author="Marika Konings" w:date="2015-06-08T12:21:00Z"/>
        </w:rPr>
      </w:pPr>
      <w:ins w:id="2654" w:author="Marika Konings" w:date="2015-06-08T12:21:00Z">
        <w:r>
          <w:rPr>
            <w:rStyle w:val="FootnoteReference"/>
          </w:rPr>
          <w:footnoteRef/>
        </w:r>
        <w:r>
          <w:t xml:space="preserve"> This community mechanism could include ICANN membership, if ICANN were to become a membership organization per the CCWG-Accountability work efforts.</w:t>
        </w:r>
      </w:ins>
    </w:p>
  </w:footnote>
  <w:footnote w:id="63">
    <w:p w14:paraId="601B0904" w14:textId="77777777" w:rsidR="009F391A" w:rsidDel="00FC570A" w:rsidRDefault="009F391A" w:rsidP="007E6871">
      <w:pPr>
        <w:pStyle w:val="CWGfootnote"/>
        <w:rPr>
          <w:ins w:id="2660" w:author="Gabi" w:date="2015-06-04T14:28:00Z"/>
          <w:del w:id="2661" w:author="Marika Konings" w:date="2015-06-08T12:21:00Z"/>
          <w:rFonts w:ascii="Times" w:hAnsi="Times"/>
        </w:rPr>
      </w:pPr>
      <w:ins w:id="2662" w:author="Gabi" w:date="2015-06-04T14:28:00Z">
        <w:del w:id="2663" w:author="Marika Konings" w:date="2015-06-08T12:21:00Z">
          <w:r w:rsidDel="00FC570A">
            <w:rPr>
              <w:rStyle w:val="FootnoteReference"/>
            </w:rPr>
            <w:footnoteRef/>
          </w:r>
          <w:r w:rsidDel="00FC570A">
            <w:delTex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delText>
          </w:r>
          <w:r w:rsidDel="00FC570A">
            <w:rPr>
              <w:rFonts w:ascii="Helvetica Neue" w:hAnsi="Helvetica Neue"/>
            </w:rPr>
            <w:delText>.</w:delText>
          </w:r>
        </w:del>
      </w:ins>
    </w:p>
  </w:footnote>
  <w:footnote w:id="64">
    <w:p w14:paraId="6EC980BF" w14:textId="77777777" w:rsidR="009F391A" w:rsidRDefault="009F391A" w:rsidP="00FC570A">
      <w:pPr>
        <w:pStyle w:val="CWGfootnote"/>
        <w:rPr>
          <w:ins w:id="2666" w:author="Marika Konings" w:date="2015-06-08T12:22:00Z"/>
          <w:rFonts w:ascii="Times" w:hAnsi="Times"/>
        </w:rPr>
      </w:pPr>
      <w:ins w:id="2667" w:author="Marika Konings" w:date="2015-06-08T12:22: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w:t>
        </w:r>
        <w:proofErr w:type="spellStart"/>
        <w:r>
          <w:t>ccNSO</w:t>
        </w:r>
        <w:proofErr w:type="spellEnd"/>
        <w:r>
          <w:t xml:space="preserve"> and GNSO Councils, </w:t>
        </w:r>
        <w:del w:id="2668" w:author="DP" w:date="2015-06-06T16:21:00Z">
          <w:r>
            <w:delText xml:space="preserve">and </w:delText>
          </w:r>
        </w:del>
        <w:r>
          <w:t>the ICANN Board and a community mechanism derived from the CCWG-Accountability process</w:t>
        </w:r>
        <w:r>
          <w:rPr>
            <w:rFonts w:ascii="Helvetica Neue" w:hAnsi="Helvetica Neue"/>
          </w:rPr>
          <w:t>.</w:t>
        </w:r>
      </w:ins>
    </w:p>
  </w:footnote>
  <w:footnote w:id="65">
    <w:p w14:paraId="0835B573" w14:textId="77777777" w:rsidR="009F391A" w:rsidRDefault="009F391A"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proofErr w:type="gramStart"/>
      <w:r>
        <w:t>.</w:t>
      </w:r>
      <w:ins w:id="2693" w:author="Gabi" w:date="2015-06-04T14:28:00Z">
        <w:r>
          <w:t>[</w:t>
        </w:r>
        <w:proofErr w:type="gramEnd"/>
        <w:r w:rsidRPr="00FC570A">
          <w:rPr>
            <w:i/>
            <w:highlight w:val="yellow"/>
            <w:rPrChange w:id="2694" w:author="Marika Konings" w:date="2015-06-08T12:22:00Z">
              <w:rPr/>
            </w:rPrChange>
          </w:rPr>
          <w:t>Sidley comment: Can we clarify this</w:t>
        </w:r>
        <w:r w:rsidRPr="007E6871">
          <w:rPr>
            <w:i/>
            <w:rPrChange w:id="2695" w:author="Gabi" w:date="2015-06-04T14:29:00Z">
              <w:rPr/>
            </w:rPrChange>
          </w:rPr>
          <w:t>?]</w:t>
        </w:r>
      </w:ins>
    </w:p>
  </w:footnote>
  <w:footnote w:id="66">
    <w:p w14:paraId="0F7EABD6" w14:textId="77777777" w:rsidR="009F391A" w:rsidRDefault="009F391A" w:rsidP="00F4604F">
      <w:pPr>
        <w:pStyle w:val="CWGfootnote"/>
        <w:rPr>
          <w:ins w:id="2706" w:author="Marika Konings" w:date="2015-06-04T12:34:00Z"/>
        </w:rPr>
      </w:pPr>
      <w:ins w:id="2707"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7">
    <w:p w14:paraId="0992E6EB" w14:textId="77777777" w:rsidR="009F391A" w:rsidRDefault="009F391A"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8">
    <w:p w14:paraId="2E0985FF" w14:textId="77777777" w:rsidR="009F391A" w:rsidRPr="0032269D" w:rsidRDefault="009F391A" w:rsidP="006474DE">
      <w:pPr>
        <w:pStyle w:val="FootnoteText"/>
        <w:rPr>
          <w:ins w:id="2740" w:author="Grace Abuhamad" w:date="2015-06-04T23:47:00Z"/>
          <w:lang w:val="en-US"/>
        </w:rPr>
      </w:pPr>
      <w:ins w:id="2741"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9">
    <w:p w14:paraId="63B1855C" w14:textId="77777777" w:rsidR="009F391A" w:rsidRPr="00CB7EED" w:rsidRDefault="009F391A" w:rsidP="00F4604F">
      <w:pPr>
        <w:pStyle w:val="FootnoteText"/>
        <w:rPr>
          <w:ins w:id="2825" w:author="Marika Konings" w:date="2015-06-04T12:34:00Z"/>
          <w:sz w:val="18"/>
          <w:szCs w:val="18"/>
          <w:lang w:val="en-US"/>
          <w:rPrChange w:id="2826" w:author="Marika Konings" w:date="2015-06-08T12:28:00Z">
            <w:rPr>
              <w:ins w:id="2827" w:author="Marika Konings" w:date="2015-06-04T12:34:00Z"/>
              <w:lang w:val="en-US"/>
            </w:rPr>
          </w:rPrChange>
        </w:rPr>
      </w:pPr>
      <w:ins w:id="2828" w:author="Marika Konings" w:date="2015-06-04T12:34:00Z">
        <w:r w:rsidRPr="00CB7EED">
          <w:rPr>
            <w:rStyle w:val="FootnoteReference"/>
            <w:rFonts w:ascii="Helvetica" w:hAnsi="Helvetica"/>
            <w:sz w:val="18"/>
            <w:szCs w:val="18"/>
            <w:rPrChange w:id="2829" w:author="Marika Konings" w:date="2015-06-08T12:28:00Z">
              <w:rPr>
                <w:rStyle w:val="FootnoteReference"/>
                <w:rFonts w:ascii="Helvetica" w:hAnsi="Helvetica"/>
              </w:rPr>
            </w:rPrChange>
          </w:rPr>
          <w:footnoteRef/>
        </w:r>
        <w:r w:rsidRPr="00CB7EED">
          <w:rPr>
            <w:sz w:val="18"/>
            <w:szCs w:val="18"/>
            <w:rPrChange w:id="2830" w:author="Marika Konings" w:date="2015-06-08T12:28:00Z">
              <w:rPr/>
            </w:rPrChange>
          </w:rPr>
          <w:t xml:space="preserve"> </w:t>
        </w:r>
        <w:r w:rsidRPr="00CB7EED">
          <w:rPr>
            <w:sz w:val="18"/>
            <w:szCs w:val="18"/>
            <w:lang w:val="en-US"/>
            <w:rPrChange w:id="2831" w:author="Marika Konings" w:date="2015-06-08T12:28:00Z">
              <w:rPr>
                <w:lang w:val="en-US"/>
              </w:rPr>
            </w:rPrChange>
          </w:rPr>
          <w:t xml:space="preserve">All documents are available on the CWG-Stewardship Wiki here: </w:t>
        </w:r>
        <w:r w:rsidRPr="00CB7EED">
          <w:rPr>
            <w:sz w:val="18"/>
            <w:szCs w:val="18"/>
            <w:rPrChange w:id="2832" w:author="Marika Konings" w:date="2015-06-08T12:28:00Z">
              <w:rPr>
                <w:rStyle w:val="Hyperlink"/>
                <w:lang w:val="en-US"/>
              </w:rPr>
            </w:rPrChange>
          </w:rPr>
          <w:fldChar w:fldCharType="begin"/>
        </w:r>
        <w:r w:rsidRPr="00CB7EED">
          <w:rPr>
            <w:sz w:val="18"/>
            <w:szCs w:val="18"/>
            <w:rPrChange w:id="2833" w:author="Marika Konings" w:date="2015-06-08T12:28:00Z">
              <w:rPr/>
            </w:rPrChange>
          </w:rPr>
          <w:instrText xml:space="preserve"> HYPERLINK "https://community.icann.org/display/gnsocwgdtstwrdshp/DT-L+Transition+Plan" </w:instrText>
        </w:r>
        <w:r w:rsidRPr="00CB7EED">
          <w:rPr>
            <w:sz w:val="18"/>
            <w:szCs w:val="18"/>
            <w:rPrChange w:id="2834" w:author="Marika Konings" w:date="2015-06-08T12:28:00Z">
              <w:rPr>
                <w:rStyle w:val="Hyperlink"/>
                <w:lang w:val="en-US"/>
              </w:rPr>
            </w:rPrChange>
          </w:rPr>
          <w:fldChar w:fldCharType="separate"/>
        </w:r>
        <w:r w:rsidRPr="00CB7EED">
          <w:rPr>
            <w:rStyle w:val="Hyperlink"/>
            <w:sz w:val="18"/>
            <w:szCs w:val="18"/>
            <w:lang w:val="en-US"/>
            <w:rPrChange w:id="2835" w:author="Marika Konings" w:date="2015-06-08T12:28:00Z">
              <w:rPr>
                <w:rStyle w:val="Hyperlink"/>
                <w:lang w:val="en-US"/>
              </w:rPr>
            </w:rPrChange>
          </w:rPr>
          <w:t>https://community.icann.org/display/gnsocwgdtstwrdshp/DT-L+Transition+Plan</w:t>
        </w:r>
        <w:r w:rsidRPr="00CB7EED">
          <w:rPr>
            <w:rStyle w:val="Hyperlink"/>
            <w:sz w:val="18"/>
            <w:szCs w:val="18"/>
            <w:lang w:val="en-US"/>
            <w:rPrChange w:id="2836" w:author="Marika Konings" w:date="2015-06-08T12:28:00Z">
              <w:rPr>
                <w:rStyle w:val="Hyperlink"/>
                <w:lang w:val="en-US"/>
              </w:rPr>
            </w:rPrChange>
          </w:rPr>
          <w:fldChar w:fldCharType="end"/>
        </w:r>
        <w:r w:rsidRPr="00CB7EED">
          <w:rPr>
            <w:sz w:val="18"/>
            <w:szCs w:val="18"/>
            <w:lang w:val="en-US"/>
            <w:rPrChange w:id="2837" w:author="Marika Konings" w:date="2015-06-08T12:28:00Z">
              <w:rPr>
                <w:lang w:val="en-US"/>
              </w:rPr>
            </w:rPrChange>
          </w:rPr>
          <w:t xml:space="preserve">. </w:t>
        </w:r>
      </w:ins>
    </w:p>
  </w:footnote>
  <w:footnote w:id="70">
    <w:p w14:paraId="2C55F8E8" w14:textId="6160B8EA" w:rsidR="009F391A" w:rsidRDefault="009F391A" w:rsidP="00F4604F">
      <w:pPr>
        <w:spacing w:after="0"/>
        <w:rPr>
          <w:sz w:val="18"/>
          <w:szCs w:val="18"/>
        </w:rPr>
      </w:pPr>
      <w:r>
        <w:rPr>
          <w:sz w:val="18"/>
          <w:szCs w:val="18"/>
          <w:vertAlign w:val="superscript"/>
        </w:rPr>
        <w:footnoteRef/>
      </w:r>
      <w:ins w:id="2840"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71">
    <w:p w14:paraId="793AB7FE" w14:textId="56A2E52A" w:rsidR="009F391A" w:rsidRDefault="009F391A"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2841"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39">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0">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1">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6">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0">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9"/>
  </w:num>
  <w:num w:numId="10">
    <w:abstractNumId w:val="49"/>
  </w:num>
  <w:num w:numId="11">
    <w:abstractNumId w:val="72"/>
  </w:num>
  <w:num w:numId="12">
    <w:abstractNumId w:val="9"/>
  </w:num>
  <w:num w:numId="13">
    <w:abstractNumId w:val="56"/>
  </w:num>
  <w:num w:numId="14">
    <w:abstractNumId w:val="14"/>
  </w:num>
  <w:num w:numId="15">
    <w:abstractNumId w:val="50"/>
  </w:num>
  <w:num w:numId="16">
    <w:abstractNumId w:val="6"/>
  </w:num>
  <w:num w:numId="17">
    <w:abstractNumId w:val="16"/>
  </w:num>
  <w:num w:numId="18">
    <w:abstractNumId w:val="12"/>
  </w:num>
  <w:num w:numId="19">
    <w:abstractNumId w:val="27"/>
  </w:num>
  <w:num w:numId="20">
    <w:abstractNumId w:val="23"/>
  </w:num>
  <w:num w:numId="21">
    <w:abstractNumId w:val="33"/>
  </w:num>
  <w:num w:numId="22">
    <w:abstractNumId w:val="55"/>
  </w:num>
  <w:num w:numId="23">
    <w:abstractNumId w:val="51"/>
  </w:num>
  <w:num w:numId="24">
    <w:abstractNumId w:val="68"/>
  </w:num>
  <w:num w:numId="25">
    <w:abstractNumId w:val="32"/>
  </w:num>
  <w:num w:numId="26">
    <w:abstractNumId w:val="62"/>
  </w:num>
  <w:num w:numId="27">
    <w:abstractNumId w:val="53"/>
  </w:num>
  <w:num w:numId="28">
    <w:abstractNumId w:val="65"/>
  </w:num>
  <w:num w:numId="29">
    <w:abstractNumId w:val="3"/>
  </w:num>
  <w:num w:numId="30">
    <w:abstractNumId w:val="45"/>
  </w:num>
  <w:num w:numId="31">
    <w:abstractNumId w:val="52"/>
  </w:num>
  <w:num w:numId="32">
    <w:abstractNumId w:val="10"/>
  </w:num>
  <w:num w:numId="33">
    <w:abstractNumId w:val="37"/>
  </w:num>
  <w:num w:numId="34">
    <w:abstractNumId w:val="47"/>
  </w:num>
  <w:num w:numId="35">
    <w:abstractNumId w:val="36"/>
  </w:num>
  <w:num w:numId="36">
    <w:abstractNumId w:val="70"/>
  </w:num>
  <w:num w:numId="37">
    <w:abstractNumId w:val="63"/>
  </w:num>
  <w:num w:numId="38">
    <w:abstractNumId w:val="34"/>
  </w:num>
  <w:num w:numId="39">
    <w:abstractNumId w:val="22"/>
  </w:num>
  <w:num w:numId="40">
    <w:abstractNumId w:val="60"/>
  </w:num>
  <w:num w:numId="41">
    <w:abstractNumId w:val="59"/>
    <w:lvlOverride w:ilvl="0">
      <w:startOverride w:val="1"/>
    </w:lvlOverride>
  </w:num>
  <w:num w:numId="42">
    <w:abstractNumId w:val="59"/>
    <w:lvlOverride w:ilvl="0">
      <w:startOverride w:val="1"/>
    </w:lvlOverride>
  </w:num>
  <w:num w:numId="43">
    <w:abstractNumId w:val="59"/>
    <w:lvlOverride w:ilvl="0">
      <w:startOverride w:val="1"/>
    </w:lvlOverride>
  </w:num>
  <w:num w:numId="44">
    <w:abstractNumId w:val="59"/>
  </w:num>
  <w:num w:numId="45">
    <w:abstractNumId w:val="46"/>
  </w:num>
  <w:num w:numId="46">
    <w:abstractNumId w:val="24"/>
  </w:num>
  <w:num w:numId="47">
    <w:abstractNumId w:val="42"/>
  </w:num>
  <w:num w:numId="48">
    <w:abstractNumId w:val="41"/>
  </w:num>
  <w:num w:numId="49">
    <w:abstractNumId w:val="43"/>
  </w:num>
  <w:num w:numId="50">
    <w:abstractNumId w:val="31"/>
  </w:num>
  <w:num w:numId="51">
    <w:abstractNumId w:val="54"/>
  </w:num>
  <w:num w:numId="52">
    <w:abstractNumId w:val="58"/>
  </w:num>
  <w:num w:numId="53">
    <w:abstractNumId w:val="5"/>
  </w:num>
  <w:num w:numId="54">
    <w:abstractNumId w:val="71"/>
  </w:num>
  <w:num w:numId="55">
    <w:abstractNumId w:val="11"/>
  </w:num>
  <w:num w:numId="56">
    <w:abstractNumId w:val="1"/>
  </w:num>
  <w:num w:numId="57">
    <w:abstractNumId w:val="4"/>
  </w:num>
  <w:num w:numId="58">
    <w:abstractNumId w:val="8"/>
  </w:num>
  <w:num w:numId="59">
    <w:abstractNumId w:val="57"/>
  </w:num>
  <w:num w:numId="60">
    <w:abstractNumId w:val="0"/>
  </w:num>
  <w:num w:numId="61">
    <w:abstractNumId w:val="64"/>
  </w:num>
  <w:num w:numId="62">
    <w:abstractNumId w:val="40"/>
  </w:num>
  <w:num w:numId="63">
    <w:abstractNumId w:val="30"/>
  </w:num>
  <w:num w:numId="64">
    <w:abstractNumId w:val="67"/>
  </w:num>
  <w:num w:numId="65">
    <w:abstractNumId w:val="63"/>
    <w:lvlOverride w:ilvl="0">
      <w:startOverride w:val="1"/>
    </w:lvlOverride>
  </w:num>
  <w:num w:numId="66">
    <w:abstractNumId w:val="15"/>
  </w:num>
  <w:num w:numId="67">
    <w:abstractNumId w:val="2"/>
  </w:num>
  <w:num w:numId="68">
    <w:abstractNumId w:val="66"/>
  </w:num>
  <w:num w:numId="69">
    <w:abstractNumId w:val="25"/>
  </w:num>
  <w:num w:numId="70">
    <w:abstractNumId w:val="39"/>
  </w:num>
  <w:num w:numId="71">
    <w:abstractNumId w:val="21"/>
  </w:num>
  <w:num w:numId="72">
    <w:abstractNumId w:val="13"/>
  </w:num>
  <w:num w:numId="73">
    <w:abstractNumId w:val="61"/>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48"/>
  </w:num>
  <w:num w:numId="79">
    <w:abstractNumId w:val="26"/>
  </w:num>
  <w:num w:numId="80">
    <w:abstractNumId w:val="29"/>
  </w:num>
  <w:num w:numId="81">
    <w:abstractNumId w:val="28"/>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4"/>
  </w:num>
  <w:num w:numId="184">
    <w:abstractNumId w:val="20"/>
  </w:num>
  <w:num w:numId="1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7EFB"/>
    <w:rsid w:val="000206B8"/>
    <w:rsid w:val="00023E5A"/>
    <w:rsid w:val="00024F7A"/>
    <w:rsid w:val="000271B3"/>
    <w:rsid w:val="00034008"/>
    <w:rsid w:val="000365E6"/>
    <w:rsid w:val="00037E43"/>
    <w:rsid w:val="00050B28"/>
    <w:rsid w:val="00051F10"/>
    <w:rsid w:val="000560E4"/>
    <w:rsid w:val="00060177"/>
    <w:rsid w:val="00060DD9"/>
    <w:rsid w:val="000636DE"/>
    <w:rsid w:val="000637EB"/>
    <w:rsid w:val="00063F26"/>
    <w:rsid w:val="00064154"/>
    <w:rsid w:val="00066C64"/>
    <w:rsid w:val="000723E6"/>
    <w:rsid w:val="00073DF5"/>
    <w:rsid w:val="00075F8C"/>
    <w:rsid w:val="00080F1E"/>
    <w:rsid w:val="00082E35"/>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E0444"/>
    <w:rsid w:val="000E229A"/>
    <w:rsid w:val="000E396D"/>
    <w:rsid w:val="000E5DF6"/>
    <w:rsid w:val="000F7A95"/>
    <w:rsid w:val="000F7F8C"/>
    <w:rsid w:val="0010034D"/>
    <w:rsid w:val="00103AA7"/>
    <w:rsid w:val="001120E7"/>
    <w:rsid w:val="00116956"/>
    <w:rsid w:val="00116DEB"/>
    <w:rsid w:val="001223D7"/>
    <w:rsid w:val="00124A7B"/>
    <w:rsid w:val="00125214"/>
    <w:rsid w:val="00125DEC"/>
    <w:rsid w:val="00126D13"/>
    <w:rsid w:val="001348D1"/>
    <w:rsid w:val="0013570E"/>
    <w:rsid w:val="00135ECD"/>
    <w:rsid w:val="00141806"/>
    <w:rsid w:val="00141FC1"/>
    <w:rsid w:val="001478E8"/>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025EA"/>
    <w:rsid w:val="00316250"/>
    <w:rsid w:val="0031674B"/>
    <w:rsid w:val="003210AE"/>
    <w:rsid w:val="003215DB"/>
    <w:rsid w:val="0032269D"/>
    <w:rsid w:val="00326D13"/>
    <w:rsid w:val="0033060E"/>
    <w:rsid w:val="003306D0"/>
    <w:rsid w:val="00335423"/>
    <w:rsid w:val="003374F2"/>
    <w:rsid w:val="003425BE"/>
    <w:rsid w:val="003458AB"/>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A0F9C"/>
    <w:rsid w:val="003A100F"/>
    <w:rsid w:val="003A4150"/>
    <w:rsid w:val="003A5C30"/>
    <w:rsid w:val="003A6065"/>
    <w:rsid w:val="003A65EA"/>
    <w:rsid w:val="003B0182"/>
    <w:rsid w:val="003B2912"/>
    <w:rsid w:val="003B4AB1"/>
    <w:rsid w:val="003B59F1"/>
    <w:rsid w:val="003C00B0"/>
    <w:rsid w:val="003C023B"/>
    <w:rsid w:val="003C56C7"/>
    <w:rsid w:val="003C5CD6"/>
    <w:rsid w:val="003D3785"/>
    <w:rsid w:val="003D67D5"/>
    <w:rsid w:val="003D7EA9"/>
    <w:rsid w:val="003E22A9"/>
    <w:rsid w:val="003F34E9"/>
    <w:rsid w:val="003F376E"/>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7591"/>
    <w:rsid w:val="00457B88"/>
    <w:rsid w:val="00460FCF"/>
    <w:rsid w:val="004644E5"/>
    <w:rsid w:val="004671B5"/>
    <w:rsid w:val="004707D9"/>
    <w:rsid w:val="00471303"/>
    <w:rsid w:val="00471A29"/>
    <w:rsid w:val="00471C34"/>
    <w:rsid w:val="004739B5"/>
    <w:rsid w:val="00474E89"/>
    <w:rsid w:val="004842AD"/>
    <w:rsid w:val="00484B34"/>
    <w:rsid w:val="004855BE"/>
    <w:rsid w:val="00485632"/>
    <w:rsid w:val="004918AC"/>
    <w:rsid w:val="00492138"/>
    <w:rsid w:val="00492FA7"/>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361E"/>
    <w:rsid w:val="0053432B"/>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A7E38"/>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363E"/>
    <w:rsid w:val="00624B94"/>
    <w:rsid w:val="006273BC"/>
    <w:rsid w:val="006304BD"/>
    <w:rsid w:val="00631091"/>
    <w:rsid w:val="00632296"/>
    <w:rsid w:val="006353AE"/>
    <w:rsid w:val="00635B83"/>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4815"/>
    <w:rsid w:val="007056C7"/>
    <w:rsid w:val="0070604E"/>
    <w:rsid w:val="0070722D"/>
    <w:rsid w:val="00710E80"/>
    <w:rsid w:val="007164AC"/>
    <w:rsid w:val="00720729"/>
    <w:rsid w:val="007230D8"/>
    <w:rsid w:val="0072481B"/>
    <w:rsid w:val="00731467"/>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656"/>
    <w:rsid w:val="00852CB9"/>
    <w:rsid w:val="00856AE6"/>
    <w:rsid w:val="00857316"/>
    <w:rsid w:val="00860633"/>
    <w:rsid w:val="00870057"/>
    <w:rsid w:val="00872374"/>
    <w:rsid w:val="00872479"/>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33F5"/>
    <w:rsid w:val="008D55E9"/>
    <w:rsid w:val="008E0233"/>
    <w:rsid w:val="008E1C3B"/>
    <w:rsid w:val="008E345A"/>
    <w:rsid w:val="008E47E2"/>
    <w:rsid w:val="008E5030"/>
    <w:rsid w:val="008E5990"/>
    <w:rsid w:val="008E7A66"/>
    <w:rsid w:val="008F08CF"/>
    <w:rsid w:val="00902B25"/>
    <w:rsid w:val="009106B0"/>
    <w:rsid w:val="009106EC"/>
    <w:rsid w:val="00910D67"/>
    <w:rsid w:val="009137A3"/>
    <w:rsid w:val="00916D65"/>
    <w:rsid w:val="00920E06"/>
    <w:rsid w:val="00921414"/>
    <w:rsid w:val="00921D4C"/>
    <w:rsid w:val="00924822"/>
    <w:rsid w:val="00925EC5"/>
    <w:rsid w:val="0092724B"/>
    <w:rsid w:val="00931266"/>
    <w:rsid w:val="00933612"/>
    <w:rsid w:val="0093480F"/>
    <w:rsid w:val="00935534"/>
    <w:rsid w:val="00940A50"/>
    <w:rsid w:val="00943AF1"/>
    <w:rsid w:val="00945378"/>
    <w:rsid w:val="0094638C"/>
    <w:rsid w:val="00947869"/>
    <w:rsid w:val="00950F71"/>
    <w:rsid w:val="0095171C"/>
    <w:rsid w:val="00954773"/>
    <w:rsid w:val="00957A36"/>
    <w:rsid w:val="00957D5F"/>
    <w:rsid w:val="009623F7"/>
    <w:rsid w:val="0097005E"/>
    <w:rsid w:val="0097051B"/>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391A"/>
    <w:rsid w:val="009F63ED"/>
    <w:rsid w:val="009F771C"/>
    <w:rsid w:val="00A0159F"/>
    <w:rsid w:val="00A026AE"/>
    <w:rsid w:val="00A055D9"/>
    <w:rsid w:val="00A06CC6"/>
    <w:rsid w:val="00A070F3"/>
    <w:rsid w:val="00A10AA2"/>
    <w:rsid w:val="00A12F64"/>
    <w:rsid w:val="00A156FC"/>
    <w:rsid w:val="00A22B90"/>
    <w:rsid w:val="00A2459F"/>
    <w:rsid w:val="00A263B7"/>
    <w:rsid w:val="00A31E23"/>
    <w:rsid w:val="00A3533C"/>
    <w:rsid w:val="00A40C20"/>
    <w:rsid w:val="00A40F3F"/>
    <w:rsid w:val="00A461C6"/>
    <w:rsid w:val="00A53DB1"/>
    <w:rsid w:val="00A546BE"/>
    <w:rsid w:val="00A5567A"/>
    <w:rsid w:val="00A57C52"/>
    <w:rsid w:val="00A60C44"/>
    <w:rsid w:val="00A664E6"/>
    <w:rsid w:val="00A674A3"/>
    <w:rsid w:val="00A70682"/>
    <w:rsid w:val="00A723F2"/>
    <w:rsid w:val="00A74A9C"/>
    <w:rsid w:val="00A74E26"/>
    <w:rsid w:val="00A82392"/>
    <w:rsid w:val="00A82E1A"/>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3700"/>
    <w:rsid w:val="00AC5C49"/>
    <w:rsid w:val="00AC681A"/>
    <w:rsid w:val="00AD0AFD"/>
    <w:rsid w:val="00AD48B6"/>
    <w:rsid w:val="00AD4E6F"/>
    <w:rsid w:val="00AD5CBF"/>
    <w:rsid w:val="00AD6A47"/>
    <w:rsid w:val="00AE1447"/>
    <w:rsid w:val="00AE4B37"/>
    <w:rsid w:val="00AE753A"/>
    <w:rsid w:val="00AF068D"/>
    <w:rsid w:val="00AF1B2F"/>
    <w:rsid w:val="00AF55E2"/>
    <w:rsid w:val="00AF7DBE"/>
    <w:rsid w:val="00B04BA9"/>
    <w:rsid w:val="00B07C28"/>
    <w:rsid w:val="00B10567"/>
    <w:rsid w:val="00B11CC8"/>
    <w:rsid w:val="00B13493"/>
    <w:rsid w:val="00B14A7F"/>
    <w:rsid w:val="00B15F69"/>
    <w:rsid w:val="00B172D0"/>
    <w:rsid w:val="00B1793D"/>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866B9"/>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B5B4A"/>
    <w:rsid w:val="00CB7EED"/>
    <w:rsid w:val="00CC0A12"/>
    <w:rsid w:val="00CC1086"/>
    <w:rsid w:val="00CC11DB"/>
    <w:rsid w:val="00CC14CB"/>
    <w:rsid w:val="00CC24FE"/>
    <w:rsid w:val="00CC26AB"/>
    <w:rsid w:val="00CC2C45"/>
    <w:rsid w:val="00CC5D39"/>
    <w:rsid w:val="00CC605E"/>
    <w:rsid w:val="00CD2DD2"/>
    <w:rsid w:val="00CE32C5"/>
    <w:rsid w:val="00CE400A"/>
    <w:rsid w:val="00CE45A0"/>
    <w:rsid w:val="00CE62D8"/>
    <w:rsid w:val="00CE71D1"/>
    <w:rsid w:val="00CF4984"/>
    <w:rsid w:val="00D00082"/>
    <w:rsid w:val="00D010A9"/>
    <w:rsid w:val="00D04EAA"/>
    <w:rsid w:val="00D05249"/>
    <w:rsid w:val="00D14C7A"/>
    <w:rsid w:val="00D17CC0"/>
    <w:rsid w:val="00D20B1F"/>
    <w:rsid w:val="00D25E74"/>
    <w:rsid w:val="00D30EAB"/>
    <w:rsid w:val="00D31A12"/>
    <w:rsid w:val="00D37591"/>
    <w:rsid w:val="00D3768F"/>
    <w:rsid w:val="00D41859"/>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4530"/>
    <w:rsid w:val="00D96052"/>
    <w:rsid w:val="00DA06F5"/>
    <w:rsid w:val="00DA1055"/>
    <w:rsid w:val="00DA39F6"/>
    <w:rsid w:val="00DB01D2"/>
    <w:rsid w:val="00DB13D3"/>
    <w:rsid w:val="00DB19CF"/>
    <w:rsid w:val="00DB47DE"/>
    <w:rsid w:val="00DB5717"/>
    <w:rsid w:val="00DB5EA1"/>
    <w:rsid w:val="00DC137A"/>
    <w:rsid w:val="00DC3E2D"/>
    <w:rsid w:val="00DD066B"/>
    <w:rsid w:val="00DD0B7D"/>
    <w:rsid w:val="00DE2717"/>
    <w:rsid w:val="00DE3CFD"/>
    <w:rsid w:val="00DE4589"/>
    <w:rsid w:val="00DF1F23"/>
    <w:rsid w:val="00DF6C56"/>
    <w:rsid w:val="00E01887"/>
    <w:rsid w:val="00E02B26"/>
    <w:rsid w:val="00E03BC3"/>
    <w:rsid w:val="00E042B7"/>
    <w:rsid w:val="00E07E43"/>
    <w:rsid w:val="00E13747"/>
    <w:rsid w:val="00E2561E"/>
    <w:rsid w:val="00E27EDA"/>
    <w:rsid w:val="00E30D6C"/>
    <w:rsid w:val="00E31A9A"/>
    <w:rsid w:val="00E3211D"/>
    <w:rsid w:val="00E338A2"/>
    <w:rsid w:val="00E34A9F"/>
    <w:rsid w:val="00E419A8"/>
    <w:rsid w:val="00E4204D"/>
    <w:rsid w:val="00E425D6"/>
    <w:rsid w:val="00E425FF"/>
    <w:rsid w:val="00E431E9"/>
    <w:rsid w:val="00E443EF"/>
    <w:rsid w:val="00E47A6A"/>
    <w:rsid w:val="00E47B2B"/>
    <w:rsid w:val="00E5389F"/>
    <w:rsid w:val="00E573BD"/>
    <w:rsid w:val="00E60BB4"/>
    <w:rsid w:val="00E63330"/>
    <w:rsid w:val="00E71BC8"/>
    <w:rsid w:val="00E726C1"/>
    <w:rsid w:val="00E72E52"/>
    <w:rsid w:val="00E75C39"/>
    <w:rsid w:val="00E762BB"/>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EF5843"/>
    <w:rsid w:val="00F00BAD"/>
    <w:rsid w:val="00F01C69"/>
    <w:rsid w:val="00F026F5"/>
    <w:rsid w:val="00F04286"/>
    <w:rsid w:val="00F07631"/>
    <w:rsid w:val="00F116BE"/>
    <w:rsid w:val="00F11CD7"/>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570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newgtlds.icann.org/EN/APPLICANTS/AGB" TargetMode="External"/><Relationship Id="rId19" Type="http://schemas.openxmlformats.org/officeDocument/2006/relationships/hyperlink" Target="https://www.icann.org/resources/pages/governance/bylaws-en" TargetMode="External"/><Relationship Id="rId50" Type="http://schemas.openxmlformats.org/officeDocument/2006/relationships/image" Target="media/image3.png"/><Relationship Id="rId51" Type="http://schemas.openxmlformats.org/officeDocument/2006/relationships/image" Target="media/image4.png"/><Relationship Id="rId52" Type="http://schemas.openxmlformats.org/officeDocument/2006/relationships/image" Target="media/image5.emf"/><Relationship Id="rId53" Type="http://schemas.openxmlformats.org/officeDocument/2006/relationships/hyperlink" Target="https://www.icann.org/en/system/files/files/cwg-naming-transition-01dec14-en.pdf" TargetMode="External"/><Relationship Id="rId54" Type="http://schemas.openxmlformats.org/officeDocument/2006/relationships/hyperlink" Target="http://ntia.doc.gov/files/ntia/publications/amend11_052206.pdf" TargetMode="External"/><Relationship Id="rId55" Type="http://schemas.openxmlformats.org/officeDocument/2006/relationships/fontTable" Target="fontTable.xml"/><Relationship Id="rId56" Type="http://schemas.openxmlformats.org/officeDocument/2006/relationships/theme" Target="theme/theme1.xml"/><Relationship Id="rId58" Type="http://schemas.microsoft.com/office/2011/relationships/people" Target="people.xml"/><Relationship Id="rId59" Type="http://schemas.microsoft.com/office/2011/relationships/commentsExtended" Target="commentsExtended.xml"/><Relationship Id="rId40" Type="http://schemas.openxmlformats.org/officeDocument/2006/relationships/hyperlink" Target="https://community.icann.org/pages/viewpage.action?pageId=53778352" TargetMode="External"/><Relationship Id="rId41" Type="http://schemas.openxmlformats.org/officeDocument/2006/relationships/hyperlink" Target="https://community.icann.org/display/gnsocwgdtstwrdshp/Mailing+List+Archives" TargetMode="External"/><Relationship Id="rId42" Type="http://schemas.openxmlformats.org/officeDocument/2006/relationships/hyperlink" Target="https://community.icann.org/display/gnsocwgdtstwrdshp/Outreach+Tracking+CWG-Stewardship" TargetMode="External"/><Relationship Id="rId43" Type="http://schemas.openxmlformats.org/officeDocument/2006/relationships/hyperlink" Target="http://www.iana.org/domains/int/policy" TargetMode="External"/><Relationship Id="rId44" Type="http://schemas.openxmlformats.org/officeDocument/2006/relationships/image" Target="media/image1.emf"/><Relationship Id="rId45" Type="http://schemas.openxmlformats.org/officeDocument/2006/relationships/hyperlink" Target="https://community.icann.org/x/CA4nAw" TargetMode="External"/><Relationship Id="rId46" Type="http://schemas.openxmlformats.org/officeDocument/2006/relationships/hyperlink" Target="http://www.iana.org/help/escalation-procedure" TargetMode="External"/><Relationship Id="rId47" Type="http://schemas.openxmlformats.org/officeDocument/2006/relationships/hyperlink" Target="mailto:escalation@iana.org" TargetMode="External"/><Relationship Id="rId48" Type="http://schemas.openxmlformats.org/officeDocument/2006/relationships/hyperlink" Target="http://www.icann.org/en/help/ombudsman" TargetMode="External"/><Relationship Id="rId4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Client+Committee" TargetMode="External"/><Relationship Id="rId31" Type="http://schemas.openxmlformats.org/officeDocument/2006/relationships/hyperlink" Target="https://www.icann.org/public-comments/cwg-naming-transition-2014-12-01-en" TargetMode="External"/><Relationship Id="rId32" Type="http://schemas.openxmlformats.org/officeDocument/2006/relationships/hyperlink" Target="https://www.icann.org/public-comments/cwg-naming-transition-2014-12-01-en" TargetMode="External"/><Relationship Id="rId33" Type="http://schemas.openxmlformats.org/officeDocument/2006/relationships/hyperlink" Target="https://community.icann.org/pages/viewpage.action?pageId=52889457" TargetMode="External"/><Relationship Id="rId34" Type="http://schemas.openxmlformats.org/officeDocument/2006/relationships/hyperlink" Target="https://www.icann.org/public-comments/cwg-stewardship-draft-proposal-2015-04-22-en" TargetMode="External"/><Relationship Id="rId35" Type="http://schemas.openxmlformats.org/officeDocument/2006/relationships/hyperlink" Target="https://community.icann.org/pages/viewpage.action?pageId=50823496" TargetMode="External"/><Relationship Id="rId36" Type="http://schemas.openxmlformats.org/officeDocument/2006/relationships/hyperlink" Target="https://community.icann.org/pages/viewpage.action?pageId=52232656" TargetMode="External"/><Relationship Id="rId37" Type="http://schemas.openxmlformats.org/officeDocument/2006/relationships/hyperlink" Target="http://singapore52.icann.org/en/schedule/thu-cwg-stewardship" TargetMode="External"/><Relationship Id="rId38" Type="http://schemas.openxmlformats.org/officeDocument/2006/relationships/hyperlink" Target="https://community.icann.org/pages/viewpage.action?pageId=52897455" TargetMode="External"/><Relationship Id="rId39" Type="http://schemas.openxmlformats.org/officeDocument/2006/relationships/hyperlink" Target="https://community.icann.org/pages/viewpage.action?pageId=53772631" TargetMode="External"/><Relationship Id="rId20" Type="http://schemas.openxmlformats.org/officeDocument/2006/relationships/hyperlink" Target="http://newgtlds.icann.org/EN/APPLICANTS/AGB" TargetMode="External"/><Relationship Id="rId21"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3" Type="http://schemas.openxmlformats.org/officeDocument/2006/relationships/comments" Target="comments.xml"/><Relationship Id="rId24" Type="http://schemas.openxmlformats.org/officeDocument/2006/relationships/hyperlink" Target="https://community.icann.org/pages/viewpage.action?pageId=49351381" TargetMode="External"/><Relationship Id="rId25" Type="http://schemas.openxmlformats.org/officeDocument/2006/relationships/hyperlink" Target="https://community.icann.org/display/gnsocwgdtstwrdshp/%5BArchive%5D+Work+Item+Sub+Groups" TargetMode="External"/><Relationship Id="rId26" Type="http://schemas.openxmlformats.org/officeDocument/2006/relationships/hyperlink" Target="https://community.icann.org/display/gnsocwgdtstwrdshp/Design+Teams+List" TargetMode="External"/><Relationship Id="rId27" Type="http://schemas.openxmlformats.org/officeDocument/2006/relationships/hyperlink" Target="https://community.icann.org/display/gnsocwgdtstwrdshp/Client+Committee" TargetMode="External"/><Relationship Id="rId28" Type="http://schemas.openxmlformats.org/officeDocument/2006/relationships/hyperlink" Target="https://community.icann.org/display/gnsocwgdtstwrdshp/%5BArchive%5D+Work+Item+Sub+Groups" TargetMode="External"/><Relationship Id="rId29" Type="http://schemas.openxmlformats.org/officeDocument/2006/relationships/hyperlink" Target="https://community.icann.org/display/gnsocwgdtstwrdshp/Design+Teams" TargetMode="Externa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www.ntia.doc.gov/press-release/2014/ntia-announces-intent-transition-key-internet-domain-name-functions" TargetMode="External"/><Relationship Id="rId5" Type="http://schemas.openxmlformats.org/officeDocument/2006/relationships/hyperlink" Target="https://www.icann.org/en/system/files/files/charter-icg-27aug14-en.pdf" TargetMode="External"/><Relationship Id="rId6" Type="http://schemas.openxmlformats.org/officeDocument/2006/relationships/hyperlink" Target="https://www.icann.org/en/system/files/files/rfp-iana-stewardship-08sep14-en.pdf" TargetMode="External"/><Relationship Id="rId7" Type="http://schemas.openxmlformats.org/officeDocument/2006/relationships/hyperlink" Target="https://community.icann.org/display/gnsocwgdtstwrdshp/SOIs+Created+for+CWG" TargetMode="External"/><Relationship Id="rId8" Type="http://schemas.openxmlformats.org/officeDocument/2006/relationships/hyperlink" Target="https://community.icann.org/display/gnsocwgdtstwrdshp/Charter" TargetMode="External"/><Relationship Id="rId9" Type="http://schemas.openxmlformats.org/officeDocument/2006/relationships/hyperlink" Target="https://www.icann.org/resources/pages/registries/registries-agreements-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EF9E3-165D-EB49-8B0C-0240EEEB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131</Pages>
  <Words>39768</Words>
  <Characters>226684</Characters>
  <Application>Microsoft Macintosh Word</Application>
  <DocSecurity>0</DocSecurity>
  <Lines>1889</Lines>
  <Paragraphs>531</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6</cp:revision>
  <cp:lastPrinted>2015-06-04T23:58:00Z</cp:lastPrinted>
  <dcterms:created xsi:type="dcterms:W3CDTF">2015-06-08T14:05:00Z</dcterms:created>
  <dcterms:modified xsi:type="dcterms:W3CDTF">2015-06-08T15:58:00Z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