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rPr>
        <w:fldChar w:fldCharType="begin"/>
      </w:r>
      <w:r w:rsidRPr="00C97A34">
        <w:rPr>
          <w:rFonts w:ascii="Helvetica" w:hAnsi="Helvetica"/>
          <w:b w:val="0"/>
        </w:rPr>
        <w:instrText xml:space="preserve"> TOC \o "2-3" \t "Title;1" </w:instrText>
      </w:r>
      <w:r w:rsidRPr="00C97A34">
        <w:rPr>
          <w:rFonts w:ascii="Helvetica" w:hAnsi="Helvetica"/>
          <w:b w:val="0"/>
        </w:rPr>
        <w:fldChar w:fldCharType="separate"/>
      </w:r>
      <w:r w:rsidRPr="00C97A34">
        <w:rPr>
          <w:rFonts w:ascii="Helvetica" w:hAnsi="Helvetica"/>
          <w:b w:val="0"/>
          <w:noProof/>
        </w:rPr>
        <w:t>GLOSSARY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_Toc295466317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4</w:t>
      </w:r>
      <w:r w:rsidRPr="00C97A34">
        <w:rPr>
          <w:rFonts w:ascii="Helvetica" w:hAnsi="Helvetica"/>
          <w:b w:val="0"/>
          <w:noProof/>
        </w:rPr>
        <w:fldChar w:fldCharType="end"/>
      </w:r>
    </w:p>
    <w:p w14:paraId="5B29E0AE" w14:textId="1F05F98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Abstract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_Toc295466318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709D6B78" w14:textId="434368CB"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Proposal type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_Toc295466319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6230C8E3" w14:textId="0C18140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The Community’s Use of the IANA</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_Toc295466320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049794B2" w14:textId="12C53A0C"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_Toc295466321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4630172D" w14:textId="3350883F"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I.B.  The customer of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_Toc295466322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3DF60120" w14:textId="3387A0F8"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I.C.  Registries involved in providing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_Toc295466323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2195F20F" w14:textId="753719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I.D.  Overlap or interdependencies between your IANA requirements and the</w:t>
      </w:r>
      <w:r w:rsidRPr="00C97A34">
        <w:rPr>
          <w:rFonts w:ascii="Helvetica" w:hAnsi="Helvetica" w:cs="Helvetica"/>
          <w:b w:val="0"/>
          <w:i/>
          <w:noProof/>
        </w:rPr>
        <w:t xml:space="preserve"> </w:t>
      </w:r>
      <w:r w:rsidRPr="00C97A34">
        <w:rPr>
          <w:rFonts w:ascii="Helvetica" w:hAnsi="Helvetica" w:cs="Helvetica"/>
          <w:b w:val="0"/>
          <w:noProof/>
        </w:rPr>
        <w:t>functions required by other customer communities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_Toc295466324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1073DD3A" w14:textId="5DE92AD3"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Existing Pre-Transition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_Toc295466325 \h </w:instrText>
      </w:r>
      <w:r w:rsidRPr="00C97A34">
        <w:rPr>
          <w:rFonts w:ascii="Helvetica" w:hAnsi="Helvetica"/>
          <w:b w:val="0"/>
          <w:noProof/>
        </w:rPr>
      </w:r>
      <w:r w:rsidRPr="00C97A34">
        <w:rPr>
          <w:rFonts w:ascii="Helvetica" w:hAnsi="Helvetica"/>
          <w:b w:val="0"/>
          <w:noProof/>
        </w:rPr>
        <w:fldChar w:fldCharType="separate"/>
      </w:r>
      <w:ins w:id="1" w:author="Gregory Shatan" w:date="2015-06-10T19:18:00Z">
        <w:r w:rsidR="000F7AB8">
          <w:rPr>
            <w:rFonts w:ascii="Helvetica" w:hAnsi="Helvetica"/>
            <w:b w:val="0"/>
            <w:noProof/>
          </w:rPr>
          <w:t>8</w:t>
        </w:r>
      </w:ins>
      <w:del w:id="2"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47FAC141" w14:textId="551CC92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 Policy Sources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_Toc295466326 \h </w:instrText>
      </w:r>
      <w:r w:rsidRPr="00C97A34">
        <w:rPr>
          <w:rFonts w:ascii="Helvetica" w:hAnsi="Helvetica"/>
          <w:b w:val="0"/>
          <w:noProof/>
        </w:rPr>
      </w:r>
      <w:r w:rsidRPr="00C97A34">
        <w:rPr>
          <w:rFonts w:ascii="Helvetica" w:hAnsi="Helvetica"/>
          <w:b w:val="0"/>
          <w:noProof/>
        </w:rPr>
        <w:fldChar w:fldCharType="separate"/>
      </w:r>
      <w:ins w:id="3" w:author="Gregory Shatan" w:date="2015-06-10T19:18:00Z">
        <w:r w:rsidR="000F7AB8">
          <w:rPr>
            <w:rFonts w:ascii="Helvetica" w:hAnsi="Helvetica"/>
            <w:b w:val="0"/>
            <w:noProof/>
          </w:rPr>
          <w:t>8</w:t>
        </w:r>
      </w:ins>
      <w:del w:id="4"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9D4A384" w14:textId="4C5EAC19"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 Affected IANA Service (ccTLDs)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_Toc295466327 \h </w:instrText>
      </w:r>
      <w:r w:rsidRPr="00C97A34">
        <w:rPr>
          <w:rFonts w:ascii="Helvetica" w:hAnsi="Helvetica"/>
          <w:b w:val="0"/>
          <w:noProof/>
        </w:rPr>
      </w:r>
      <w:r w:rsidRPr="00C97A34">
        <w:rPr>
          <w:rFonts w:ascii="Helvetica" w:hAnsi="Helvetica"/>
          <w:b w:val="0"/>
          <w:noProof/>
        </w:rPr>
        <w:fldChar w:fldCharType="separate"/>
      </w:r>
      <w:ins w:id="5" w:author="Gregory Shatan" w:date="2015-06-10T19:18:00Z">
        <w:r w:rsidR="000F7AB8">
          <w:rPr>
            <w:rFonts w:ascii="Helvetica" w:hAnsi="Helvetica"/>
            <w:b w:val="0"/>
            <w:noProof/>
          </w:rPr>
          <w:t>8</w:t>
        </w:r>
      </w:ins>
      <w:del w:id="6"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A1B0BE0" w14:textId="191CEF05"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II.A.ii. Affected IANA Service (gTLDs)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_Toc295466331 \h </w:instrText>
      </w:r>
      <w:r w:rsidRPr="00C97A34">
        <w:rPr>
          <w:rFonts w:ascii="Helvetica" w:hAnsi="Helvetica"/>
          <w:b w:val="0"/>
          <w:noProof/>
        </w:rPr>
      </w:r>
      <w:r w:rsidRPr="00C97A34">
        <w:rPr>
          <w:rFonts w:ascii="Helvetica" w:hAnsi="Helvetica"/>
          <w:b w:val="0"/>
          <w:noProof/>
        </w:rPr>
        <w:fldChar w:fldCharType="separate"/>
      </w:r>
      <w:ins w:id="7" w:author="Gregory Shatan" w:date="2015-06-10T19:18:00Z">
        <w:r w:rsidR="000F7AB8">
          <w:rPr>
            <w:rFonts w:ascii="Helvetica" w:hAnsi="Helvetica"/>
            <w:b w:val="0"/>
            <w:noProof/>
          </w:rPr>
          <w:t>10</w:t>
        </w:r>
      </w:ins>
      <w:del w:id="8" w:author="Gregory Shatan" w:date="2015-06-10T19:17:00Z">
        <w:r w:rsidR="00C97A34" w:rsidDel="000F7AB8">
          <w:rPr>
            <w:rFonts w:ascii="Helvetica" w:hAnsi="Helvetica"/>
            <w:b w:val="0"/>
            <w:noProof/>
          </w:rPr>
          <w:delText>11</w:delText>
        </w:r>
      </w:del>
      <w:r w:rsidRPr="00C97A34">
        <w:rPr>
          <w:rFonts w:ascii="Helvetica" w:hAnsi="Helvetica"/>
          <w:b w:val="0"/>
          <w:noProof/>
        </w:rPr>
        <w:fldChar w:fldCharType="end"/>
      </w:r>
    </w:p>
    <w:p w14:paraId="0212CFD1" w14:textId="15B6B7CE"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II.B.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_Toc295466335 \h </w:instrText>
      </w:r>
      <w:r w:rsidRPr="00C97A34">
        <w:rPr>
          <w:rFonts w:ascii="Helvetica" w:hAnsi="Helvetica"/>
          <w:b w:val="0"/>
          <w:noProof/>
        </w:rPr>
      </w:r>
      <w:r w:rsidRPr="00C97A34">
        <w:rPr>
          <w:rFonts w:ascii="Helvetica" w:hAnsi="Helvetica"/>
          <w:b w:val="0"/>
          <w:noProof/>
        </w:rPr>
        <w:fldChar w:fldCharType="separate"/>
      </w:r>
      <w:ins w:id="9" w:author="Gregory Shatan" w:date="2015-06-10T19:18:00Z">
        <w:r w:rsidR="000F7AB8">
          <w:rPr>
            <w:rFonts w:ascii="Helvetica" w:hAnsi="Helvetica"/>
            <w:b w:val="0"/>
            <w:noProof/>
          </w:rPr>
          <w:t>12</w:t>
        </w:r>
      </w:ins>
      <w:del w:id="10"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26BB27FE" w14:textId="1DB625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II.B.i Which IANA service or activity is affected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_Toc295466336 \h </w:instrText>
      </w:r>
      <w:r w:rsidRPr="00C97A34">
        <w:rPr>
          <w:rFonts w:ascii="Helvetica" w:hAnsi="Helvetica"/>
          <w:b w:val="0"/>
          <w:noProof/>
        </w:rPr>
      </w:r>
      <w:r w:rsidRPr="00C97A34">
        <w:rPr>
          <w:rFonts w:ascii="Helvetica" w:hAnsi="Helvetica"/>
          <w:b w:val="0"/>
          <w:noProof/>
        </w:rPr>
        <w:fldChar w:fldCharType="separate"/>
      </w:r>
      <w:ins w:id="11" w:author="Gregory Shatan" w:date="2015-06-10T19:18:00Z">
        <w:r w:rsidR="000F7AB8">
          <w:rPr>
            <w:rFonts w:ascii="Helvetica" w:hAnsi="Helvetica"/>
            <w:b w:val="0"/>
            <w:noProof/>
          </w:rPr>
          <w:t>12</w:t>
        </w:r>
      </w:ins>
      <w:del w:id="12"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35039CDF" w14:textId="6FD85D5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Proposed Post-Transition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_Toc295466356 \h </w:instrText>
      </w:r>
      <w:r w:rsidRPr="00C97A34">
        <w:rPr>
          <w:rFonts w:ascii="Helvetica" w:hAnsi="Helvetica"/>
          <w:b w:val="0"/>
          <w:noProof/>
        </w:rPr>
      </w:r>
      <w:r w:rsidRPr="00C97A34">
        <w:rPr>
          <w:rFonts w:ascii="Helvetica" w:hAnsi="Helvetica"/>
          <w:b w:val="0"/>
          <w:noProof/>
        </w:rPr>
        <w:fldChar w:fldCharType="separate"/>
      </w:r>
      <w:ins w:id="13" w:author="Gregory Shatan" w:date="2015-06-10T19:18:00Z">
        <w:r w:rsidR="000F7AB8">
          <w:rPr>
            <w:rFonts w:ascii="Helvetica" w:hAnsi="Helvetica"/>
            <w:b w:val="0"/>
            <w:noProof/>
          </w:rPr>
          <w:t>17</w:t>
        </w:r>
      </w:ins>
      <w:del w:id="14"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66A5DB45" w14:textId="5A80BCD3"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III.A The Elements of This Proposal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_Toc295466357 \h </w:instrText>
      </w:r>
      <w:r w:rsidRPr="00C97A34">
        <w:rPr>
          <w:rFonts w:ascii="Helvetica" w:hAnsi="Helvetica"/>
          <w:b w:val="0"/>
          <w:noProof/>
        </w:rPr>
      </w:r>
      <w:r w:rsidRPr="00C97A34">
        <w:rPr>
          <w:rFonts w:ascii="Helvetica" w:hAnsi="Helvetica"/>
          <w:b w:val="0"/>
          <w:noProof/>
        </w:rPr>
        <w:fldChar w:fldCharType="separate"/>
      </w:r>
      <w:ins w:id="15" w:author="Gregory Shatan" w:date="2015-06-10T19:18:00Z">
        <w:r w:rsidR="000F7AB8">
          <w:rPr>
            <w:rFonts w:ascii="Helvetica" w:hAnsi="Helvetica"/>
            <w:b w:val="0"/>
            <w:noProof/>
          </w:rPr>
          <w:t>17</w:t>
        </w:r>
      </w:ins>
      <w:del w:id="16"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03D9D21E" w14:textId="17D8C0B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Post-Transition IANA (PTI)</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_Toc295466358 \h </w:instrText>
      </w:r>
      <w:r w:rsidRPr="00C97A34">
        <w:rPr>
          <w:rFonts w:ascii="Helvetica" w:hAnsi="Helvetica"/>
          <w:b w:val="0"/>
          <w:noProof/>
        </w:rPr>
      </w:r>
      <w:r w:rsidRPr="00C97A34">
        <w:rPr>
          <w:rFonts w:ascii="Helvetica" w:hAnsi="Helvetica"/>
          <w:b w:val="0"/>
          <w:noProof/>
        </w:rPr>
        <w:fldChar w:fldCharType="separate"/>
      </w:r>
      <w:ins w:id="17" w:author="Gregory Shatan" w:date="2015-06-10T19:18:00Z">
        <w:r w:rsidR="000F7AB8">
          <w:rPr>
            <w:rFonts w:ascii="Helvetica" w:hAnsi="Helvetica"/>
            <w:b w:val="0"/>
            <w:noProof/>
          </w:rPr>
          <w:t>21</w:t>
        </w:r>
      </w:ins>
      <w:del w:id="18" w:author="Gregory Shatan" w:date="2015-06-10T19:17:00Z">
        <w:r w:rsidR="00C97A34" w:rsidDel="000F7AB8">
          <w:rPr>
            <w:rFonts w:ascii="Helvetica" w:hAnsi="Helvetica"/>
            <w:b w:val="0"/>
            <w:noProof/>
          </w:rPr>
          <w:delText>22</w:delText>
        </w:r>
      </w:del>
      <w:r w:rsidRPr="00C97A34">
        <w:rPr>
          <w:rFonts w:ascii="Helvetica" w:hAnsi="Helvetica"/>
          <w:b w:val="0"/>
          <w:noProof/>
        </w:rPr>
        <w:fldChar w:fldCharType="end"/>
      </w:r>
    </w:p>
    <w:p w14:paraId="565E7987" w14:textId="71672DE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PTI Board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_Toc295466359 \h </w:instrText>
      </w:r>
      <w:r w:rsidRPr="00C97A34">
        <w:rPr>
          <w:rFonts w:ascii="Helvetica" w:hAnsi="Helvetica"/>
          <w:b w:val="0"/>
          <w:noProof/>
        </w:rPr>
      </w:r>
      <w:r w:rsidRPr="00C97A34">
        <w:rPr>
          <w:rFonts w:ascii="Helvetica" w:hAnsi="Helvetica"/>
          <w:b w:val="0"/>
          <w:noProof/>
        </w:rPr>
        <w:fldChar w:fldCharType="separate"/>
      </w:r>
      <w:ins w:id="19" w:author="Gregory Shatan" w:date="2015-06-10T19:18:00Z">
        <w:r w:rsidR="000F7AB8">
          <w:rPr>
            <w:rFonts w:ascii="Helvetica" w:hAnsi="Helvetica"/>
            <w:b w:val="0"/>
            <w:noProof/>
          </w:rPr>
          <w:t>22</w:t>
        </w:r>
      </w:ins>
      <w:del w:id="20"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01690577" w14:textId="1E592B46"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Contract and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_Toc295466360 \h </w:instrText>
      </w:r>
      <w:r w:rsidRPr="00C97A34">
        <w:rPr>
          <w:rFonts w:ascii="Helvetica" w:hAnsi="Helvetica"/>
          <w:b w:val="0"/>
          <w:noProof/>
        </w:rPr>
      </w:r>
      <w:r w:rsidRPr="00C97A34">
        <w:rPr>
          <w:rFonts w:ascii="Helvetica" w:hAnsi="Helvetica"/>
          <w:b w:val="0"/>
          <w:noProof/>
        </w:rPr>
        <w:fldChar w:fldCharType="separate"/>
      </w:r>
      <w:ins w:id="21" w:author="Gregory Shatan" w:date="2015-06-10T19:18:00Z">
        <w:r w:rsidR="000F7AB8">
          <w:rPr>
            <w:rFonts w:ascii="Helvetica" w:hAnsi="Helvetica"/>
            <w:b w:val="0"/>
            <w:noProof/>
          </w:rPr>
          <w:t>22</w:t>
        </w:r>
      </w:ins>
      <w:del w:id="22"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35035C68" w14:textId="5DDDD7F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_Toc295466361 \h </w:instrText>
      </w:r>
      <w:r w:rsidRPr="00C97A34">
        <w:rPr>
          <w:rFonts w:ascii="Helvetica" w:hAnsi="Helvetica"/>
          <w:b w:val="0"/>
          <w:noProof/>
        </w:rPr>
      </w:r>
      <w:r w:rsidRPr="00C97A34">
        <w:rPr>
          <w:rFonts w:ascii="Helvetica" w:hAnsi="Helvetica"/>
          <w:b w:val="0"/>
          <w:noProof/>
        </w:rPr>
        <w:fldChar w:fldCharType="separate"/>
      </w:r>
      <w:ins w:id="23" w:author="Gregory Shatan" w:date="2015-06-10T19:18:00Z">
        <w:r w:rsidR="000F7AB8">
          <w:rPr>
            <w:rFonts w:ascii="Helvetica" w:hAnsi="Helvetica"/>
            <w:b w:val="0"/>
            <w:noProof/>
          </w:rPr>
          <w:t>23</w:t>
        </w:r>
      </w:ins>
      <w:del w:id="24" w:author="Gregory Shatan" w:date="2015-06-10T19:17:00Z">
        <w:r w:rsidR="00C97A34" w:rsidDel="000F7AB8">
          <w:rPr>
            <w:rFonts w:ascii="Helvetica" w:hAnsi="Helvetica"/>
            <w:b w:val="0"/>
            <w:noProof/>
          </w:rPr>
          <w:delText>24</w:delText>
        </w:r>
      </w:del>
      <w:r w:rsidRPr="00C97A34">
        <w:rPr>
          <w:rFonts w:ascii="Helvetica" w:hAnsi="Helvetica"/>
          <w:b w:val="0"/>
          <w:noProof/>
        </w:rPr>
        <w:fldChar w:fldCharType="end"/>
      </w:r>
    </w:p>
    <w:p w14:paraId="5CFCC1C5" w14:textId="22B43AFD"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Special 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_Toc295466362 \h </w:instrText>
      </w:r>
      <w:r w:rsidRPr="00C97A34">
        <w:rPr>
          <w:rFonts w:ascii="Helvetica" w:hAnsi="Helvetica"/>
          <w:b w:val="0"/>
          <w:noProof/>
        </w:rPr>
      </w:r>
      <w:r w:rsidRPr="00C97A34">
        <w:rPr>
          <w:rFonts w:ascii="Helvetica" w:hAnsi="Helvetica"/>
          <w:b w:val="0"/>
          <w:noProof/>
        </w:rPr>
        <w:fldChar w:fldCharType="separate"/>
      </w:r>
      <w:ins w:id="25" w:author="Gregory Shatan" w:date="2015-06-10T19:18:00Z">
        <w:r w:rsidR="000F7AB8">
          <w:rPr>
            <w:rFonts w:ascii="Helvetica" w:hAnsi="Helvetica"/>
            <w:b w:val="0"/>
            <w:noProof/>
          </w:rPr>
          <w:t>23</w:t>
        </w:r>
      </w:ins>
      <w:del w:id="26" w:author="Gregory Shatan" w:date="2015-06-10T19:17:00Z">
        <w:r w:rsidR="00C97A34" w:rsidDel="000F7AB8">
          <w:rPr>
            <w:rFonts w:ascii="Helvetica" w:hAnsi="Helvetica"/>
            <w:b w:val="0"/>
            <w:noProof/>
          </w:rPr>
          <w:delText>25</w:delText>
        </w:r>
      </w:del>
      <w:r w:rsidRPr="00C97A34">
        <w:rPr>
          <w:rFonts w:ascii="Helvetica" w:hAnsi="Helvetica"/>
          <w:b w:val="0"/>
          <w:noProof/>
        </w:rPr>
        <w:fldChar w:fldCharType="end"/>
      </w:r>
    </w:p>
    <w:p w14:paraId="67A28C8D" w14:textId="7747BE3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_Toc295466363 \h </w:instrText>
      </w:r>
      <w:r w:rsidRPr="00C97A34">
        <w:rPr>
          <w:rFonts w:ascii="Helvetica" w:hAnsi="Helvetica"/>
          <w:b w:val="0"/>
          <w:noProof/>
        </w:rPr>
      </w:r>
      <w:r w:rsidRPr="00C97A34">
        <w:rPr>
          <w:rFonts w:ascii="Helvetica" w:hAnsi="Helvetica"/>
          <w:b w:val="0"/>
          <w:noProof/>
        </w:rPr>
        <w:fldChar w:fldCharType="separate"/>
      </w:r>
      <w:ins w:id="27" w:author="Gregory Shatan" w:date="2015-06-10T19:18:00Z">
        <w:r w:rsidR="000F7AB8">
          <w:rPr>
            <w:rFonts w:ascii="Helvetica" w:hAnsi="Helvetica"/>
            <w:b w:val="0"/>
            <w:noProof/>
          </w:rPr>
          <w:t>24</w:t>
        </w:r>
      </w:ins>
      <w:del w:id="28"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61F6E79E" w14:textId="1659610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Service Level Expectations (SLEs)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_Toc295466364 \h </w:instrText>
      </w:r>
      <w:r w:rsidRPr="00C97A34">
        <w:rPr>
          <w:rFonts w:ascii="Helvetica" w:hAnsi="Helvetica"/>
          <w:b w:val="0"/>
          <w:noProof/>
        </w:rPr>
      </w:r>
      <w:r w:rsidRPr="00C97A34">
        <w:rPr>
          <w:rFonts w:ascii="Helvetica" w:hAnsi="Helvetica"/>
          <w:b w:val="0"/>
          <w:noProof/>
        </w:rPr>
        <w:fldChar w:fldCharType="separate"/>
      </w:r>
      <w:ins w:id="29" w:author="Gregory Shatan" w:date="2015-06-10T19:18:00Z">
        <w:r w:rsidR="000F7AB8">
          <w:rPr>
            <w:rFonts w:ascii="Helvetica" w:hAnsi="Helvetica"/>
            <w:b w:val="0"/>
            <w:noProof/>
          </w:rPr>
          <w:t>25</w:t>
        </w:r>
      </w:ins>
      <w:del w:id="30"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582095E7" w14:textId="7DEC3EF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Escalation Mechanisms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_Toc295466365 \h </w:instrText>
      </w:r>
      <w:r w:rsidRPr="00C97A34">
        <w:rPr>
          <w:rFonts w:ascii="Helvetica" w:hAnsi="Helvetica"/>
          <w:b w:val="0"/>
          <w:noProof/>
        </w:rPr>
      </w:r>
      <w:r w:rsidRPr="00C97A34">
        <w:rPr>
          <w:rFonts w:ascii="Helvetica" w:hAnsi="Helvetica"/>
          <w:b w:val="0"/>
          <w:noProof/>
        </w:rPr>
        <w:fldChar w:fldCharType="separate"/>
      </w:r>
      <w:ins w:id="31" w:author="Gregory Shatan" w:date="2015-06-10T19:18:00Z">
        <w:r w:rsidR="000F7AB8">
          <w:rPr>
            <w:rFonts w:ascii="Helvetica" w:hAnsi="Helvetica"/>
            <w:b w:val="0"/>
            <w:noProof/>
          </w:rPr>
          <w:t>26</w:t>
        </w:r>
      </w:ins>
      <w:del w:id="32" w:author="Gregory Shatan" w:date="2015-06-10T19:17:00Z">
        <w:r w:rsidR="00C97A34" w:rsidDel="000F7AB8">
          <w:rPr>
            <w:rFonts w:ascii="Helvetica" w:hAnsi="Helvetica"/>
            <w:b w:val="0"/>
            <w:noProof/>
          </w:rPr>
          <w:delText>27</w:delText>
        </w:r>
      </w:del>
      <w:r w:rsidRPr="00C97A34">
        <w:rPr>
          <w:rFonts w:ascii="Helvetica" w:hAnsi="Helvetica"/>
          <w:b w:val="0"/>
          <w:noProof/>
        </w:rPr>
        <w:fldChar w:fldCharType="end"/>
      </w:r>
    </w:p>
    <w:p w14:paraId="7523A245" w14:textId="61776D4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_Toc295466366 \h </w:instrText>
      </w:r>
      <w:r w:rsidRPr="00C97A34">
        <w:rPr>
          <w:rFonts w:ascii="Helvetica" w:hAnsi="Helvetica"/>
          <w:b w:val="0"/>
          <w:noProof/>
        </w:rPr>
      </w:r>
      <w:r w:rsidRPr="00C97A34">
        <w:rPr>
          <w:rFonts w:ascii="Helvetica" w:hAnsi="Helvetica"/>
          <w:b w:val="0"/>
          <w:noProof/>
        </w:rPr>
        <w:fldChar w:fldCharType="separate"/>
      </w:r>
      <w:ins w:id="33" w:author="Gregory Shatan" w:date="2015-06-10T19:18:00Z">
        <w:r w:rsidR="000F7AB8">
          <w:rPr>
            <w:rFonts w:ascii="Helvetica" w:hAnsi="Helvetica"/>
            <w:b w:val="0"/>
            <w:noProof/>
          </w:rPr>
          <w:t>26</w:t>
        </w:r>
      </w:ins>
      <w:del w:id="34"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73152BB9" w14:textId="5FB1E6BB"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_Toc295466367 \h </w:instrText>
      </w:r>
      <w:r w:rsidRPr="00C97A34">
        <w:rPr>
          <w:rFonts w:ascii="Helvetica" w:hAnsi="Helvetica"/>
          <w:b w:val="0"/>
          <w:noProof/>
        </w:rPr>
      </w:r>
      <w:r w:rsidRPr="00C97A34">
        <w:rPr>
          <w:rFonts w:ascii="Helvetica" w:hAnsi="Helvetica"/>
          <w:b w:val="0"/>
          <w:noProof/>
        </w:rPr>
        <w:fldChar w:fldCharType="separate"/>
      </w:r>
      <w:ins w:id="35" w:author="Gregory Shatan" w:date="2015-06-10T19:18:00Z">
        <w:r w:rsidR="000F7AB8">
          <w:rPr>
            <w:rFonts w:ascii="Helvetica" w:hAnsi="Helvetica"/>
            <w:b w:val="0"/>
            <w:noProof/>
          </w:rPr>
          <w:t>27</w:t>
        </w:r>
      </w:ins>
      <w:del w:id="36"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0E3B3F63" w14:textId="46ED86F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Recommendations related to the elimination of NTIA Authorization of changes to the Root Zone content and the associated WHOIS database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_Toc295466368 \h </w:instrText>
      </w:r>
      <w:r w:rsidRPr="00C97A34">
        <w:rPr>
          <w:rFonts w:ascii="Helvetica" w:hAnsi="Helvetica"/>
          <w:b w:val="0"/>
          <w:noProof/>
        </w:rPr>
      </w:r>
      <w:r w:rsidRPr="00C97A34">
        <w:rPr>
          <w:rFonts w:ascii="Helvetica" w:hAnsi="Helvetica"/>
          <w:b w:val="0"/>
          <w:noProof/>
        </w:rPr>
        <w:fldChar w:fldCharType="separate"/>
      </w:r>
      <w:ins w:id="37" w:author="Gregory Shatan" w:date="2015-06-10T19:18:00Z">
        <w:r w:rsidR="000F7AB8">
          <w:rPr>
            <w:rFonts w:ascii="Helvetica" w:hAnsi="Helvetica"/>
            <w:b w:val="0"/>
            <w:noProof/>
          </w:rPr>
          <w:t>28</w:t>
        </w:r>
      </w:ins>
      <w:del w:id="38" w:author="Gregory Shatan" w:date="2015-06-10T19:17:00Z">
        <w:r w:rsidR="00C97A34" w:rsidDel="000F7AB8">
          <w:rPr>
            <w:rFonts w:ascii="Helvetica" w:hAnsi="Helvetica"/>
            <w:b w:val="0"/>
            <w:noProof/>
          </w:rPr>
          <w:delText>29</w:delText>
        </w:r>
      </w:del>
      <w:r w:rsidRPr="00C97A34">
        <w:rPr>
          <w:rFonts w:ascii="Helvetica" w:hAnsi="Helvetica"/>
          <w:b w:val="0"/>
          <w:noProof/>
        </w:rPr>
        <w:fldChar w:fldCharType="end"/>
      </w:r>
    </w:p>
    <w:p w14:paraId="762E34B4" w14:textId="3DA76DD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Changes to the Root Zone Management Architecture and Operation</w:t>
      </w:r>
      <w:r w:rsidRPr="00C97A34">
        <w:rPr>
          <w:rFonts w:ascii="Helvetica" w:hAnsi="Helvetica"/>
          <w:b w:val="0"/>
          <w:noProof/>
        </w:rPr>
        <w:t xml:space="preserve"> </w:t>
      </w:r>
      <w:r w:rsidRPr="00C97A34">
        <w:rPr>
          <w:rFonts w:ascii="Helvetica" w:hAnsi="Helvetica" w:cs="Helvetica"/>
          <w:b w:val="0"/>
          <w:noProof/>
        </w:rPr>
        <w:t>Post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_Toc295466370 \h </w:instrText>
      </w:r>
      <w:r w:rsidRPr="00C97A34">
        <w:rPr>
          <w:rFonts w:ascii="Helvetica" w:hAnsi="Helvetica"/>
          <w:b w:val="0"/>
          <w:noProof/>
        </w:rPr>
      </w:r>
      <w:r w:rsidRPr="00C97A34">
        <w:rPr>
          <w:rFonts w:ascii="Helvetica" w:hAnsi="Helvetica"/>
          <w:b w:val="0"/>
          <w:noProof/>
        </w:rPr>
        <w:fldChar w:fldCharType="separate"/>
      </w:r>
      <w:ins w:id="39" w:author="Gregory Shatan" w:date="2015-06-10T19:18:00Z">
        <w:r w:rsidR="000F7AB8">
          <w:rPr>
            <w:rFonts w:ascii="Helvetica" w:hAnsi="Helvetica"/>
            <w:b w:val="0"/>
            <w:noProof/>
          </w:rPr>
          <w:t>29</w:t>
        </w:r>
      </w:ins>
      <w:del w:id="40" w:author="Gregory Shatan" w:date="2015-06-10T19:17:00Z">
        <w:r w:rsidR="00C97A34" w:rsidDel="000F7AB8">
          <w:rPr>
            <w:rFonts w:ascii="Helvetica" w:hAnsi="Helvetica"/>
            <w:b w:val="0"/>
            <w:noProof/>
          </w:rPr>
          <w:delText>31</w:delText>
        </w:r>
      </w:del>
      <w:r w:rsidRPr="00C97A34">
        <w:rPr>
          <w:rFonts w:ascii="Helvetica" w:hAnsi="Helvetica"/>
          <w:b w:val="0"/>
          <w:noProof/>
        </w:rPr>
        <w:fldChar w:fldCharType="end"/>
      </w:r>
    </w:p>
    <w:p w14:paraId="166D0E75" w14:textId="516FE69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lastRenderedPageBreak/>
        <w:t>ccTLD Delegation Appeals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_Toc295466372 \h </w:instrText>
      </w:r>
      <w:r w:rsidRPr="00C97A34">
        <w:rPr>
          <w:rFonts w:ascii="Helvetica" w:hAnsi="Helvetica"/>
          <w:b w:val="0"/>
          <w:noProof/>
        </w:rPr>
      </w:r>
      <w:r w:rsidRPr="00C97A34">
        <w:rPr>
          <w:rFonts w:ascii="Helvetica" w:hAnsi="Helvetica"/>
          <w:b w:val="0"/>
          <w:noProof/>
        </w:rPr>
        <w:fldChar w:fldCharType="separate"/>
      </w:r>
      <w:ins w:id="41" w:author="Gregory Shatan" w:date="2015-06-10T19:18:00Z">
        <w:r w:rsidR="000F7AB8">
          <w:rPr>
            <w:rFonts w:ascii="Helvetica" w:hAnsi="Helvetica"/>
            <w:b w:val="0"/>
            <w:noProof/>
          </w:rPr>
          <w:t>31</w:t>
        </w:r>
      </w:ins>
      <w:del w:id="42"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70D056B3" w14:textId="5B2CD9E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_Toc295466373 \h </w:instrText>
      </w:r>
      <w:r w:rsidRPr="00C97A34">
        <w:rPr>
          <w:rFonts w:ascii="Helvetica" w:hAnsi="Helvetica"/>
          <w:b w:val="0"/>
          <w:noProof/>
        </w:rPr>
      </w:r>
      <w:r w:rsidRPr="00C97A34">
        <w:rPr>
          <w:rFonts w:ascii="Helvetica" w:hAnsi="Helvetica"/>
          <w:b w:val="0"/>
          <w:noProof/>
        </w:rPr>
        <w:fldChar w:fldCharType="separate"/>
      </w:r>
      <w:ins w:id="43" w:author="Gregory Shatan" w:date="2015-06-10T19:18:00Z">
        <w:r w:rsidR="000F7AB8">
          <w:rPr>
            <w:rFonts w:ascii="Helvetica" w:hAnsi="Helvetica"/>
            <w:b w:val="0"/>
            <w:noProof/>
          </w:rPr>
          <w:t>31</w:t>
        </w:r>
      </w:ins>
      <w:del w:id="44"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039AF3B6" w14:textId="6E30435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Regulatory and Legal Obligations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_Toc295466374 \h </w:instrText>
      </w:r>
      <w:r w:rsidRPr="00C97A34">
        <w:rPr>
          <w:rFonts w:ascii="Helvetica" w:hAnsi="Helvetica"/>
          <w:b w:val="0"/>
          <w:noProof/>
        </w:rPr>
      </w:r>
      <w:r w:rsidRPr="00C97A34">
        <w:rPr>
          <w:rFonts w:ascii="Helvetica" w:hAnsi="Helvetica"/>
          <w:b w:val="0"/>
          <w:noProof/>
        </w:rPr>
        <w:fldChar w:fldCharType="separate"/>
      </w:r>
      <w:ins w:id="45" w:author="Gregory Shatan" w:date="2015-06-10T19:18:00Z">
        <w:r w:rsidR="000F7AB8">
          <w:rPr>
            <w:rFonts w:ascii="Helvetica" w:hAnsi="Helvetica"/>
            <w:b w:val="0"/>
            <w:noProof/>
          </w:rPr>
          <w:t>32</w:t>
        </w:r>
      </w:ins>
      <w:del w:id="46"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6A844922" w14:textId="62B00067"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III.B.  Implications for the interface between the IANA Functions and existing policy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_Toc295466375 \h </w:instrText>
      </w:r>
      <w:r w:rsidRPr="00C97A34">
        <w:rPr>
          <w:rFonts w:ascii="Helvetica" w:hAnsi="Helvetica"/>
          <w:b w:val="0"/>
          <w:noProof/>
        </w:rPr>
      </w:r>
      <w:r w:rsidRPr="00C97A34">
        <w:rPr>
          <w:rFonts w:ascii="Helvetica" w:hAnsi="Helvetica"/>
          <w:b w:val="0"/>
          <w:noProof/>
        </w:rPr>
        <w:fldChar w:fldCharType="separate"/>
      </w:r>
      <w:ins w:id="47" w:author="Gregory Shatan" w:date="2015-06-10T19:18:00Z">
        <w:r w:rsidR="000F7AB8">
          <w:rPr>
            <w:rFonts w:ascii="Helvetica" w:hAnsi="Helvetica"/>
            <w:b w:val="0"/>
            <w:noProof/>
          </w:rPr>
          <w:t>32</w:t>
        </w:r>
      </w:ins>
      <w:del w:id="48" w:author="Gregory Shatan" w:date="2015-06-10T19:17:00Z">
        <w:r w:rsidR="00C97A34" w:rsidDel="000F7AB8">
          <w:rPr>
            <w:rFonts w:ascii="Helvetica" w:hAnsi="Helvetica"/>
            <w:b w:val="0"/>
            <w:noProof/>
          </w:rPr>
          <w:delText>34</w:delText>
        </w:r>
      </w:del>
      <w:r w:rsidRPr="00C97A34">
        <w:rPr>
          <w:rFonts w:ascii="Helvetica" w:hAnsi="Helvetica"/>
          <w:b w:val="0"/>
          <w:noProof/>
        </w:rPr>
        <w:fldChar w:fldCharType="end"/>
      </w:r>
    </w:p>
    <w:p w14:paraId="6FF68A25" w14:textId="150C63E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IV.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Transition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_Toc295466376 \h </w:instrText>
      </w:r>
      <w:r w:rsidRPr="00C97A34">
        <w:rPr>
          <w:rFonts w:ascii="Helvetica" w:hAnsi="Helvetica"/>
          <w:b w:val="0"/>
          <w:noProof/>
        </w:rPr>
      </w:r>
      <w:r w:rsidRPr="00C97A34">
        <w:rPr>
          <w:rFonts w:ascii="Helvetica" w:hAnsi="Helvetica"/>
          <w:b w:val="0"/>
          <w:noProof/>
        </w:rPr>
        <w:fldChar w:fldCharType="separate"/>
      </w:r>
      <w:ins w:id="49" w:author="Gregory Shatan" w:date="2015-06-10T19:18:00Z">
        <w:r w:rsidR="000F7AB8">
          <w:rPr>
            <w:rFonts w:ascii="Helvetica" w:hAnsi="Helvetica"/>
            <w:b w:val="0"/>
            <w:noProof/>
          </w:rPr>
          <w:t>33</w:t>
        </w:r>
      </w:ins>
      <w:del w:id="50"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601EA3C0" w14:textId="17628C9C"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IV.A. Operational requirements to achieve continuity of service and possible new service integration throughout the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_Toc295466377 \h </w:instrText>
      </w:r>
      <w:r w:rsidRPr="00C97A34">
        <w:rPr>
          <w:rFonts w:ascii="Helvetica" w:hAnsi="Helvetica"/>
          <w:b w:val="0"/>
          <w:noProof/>
        </w:rPr>
      </w:r>
      <w:r w:rsidRPr="00C97A34">
        <w:rPr>
          <w:rFonts w:ascii="Helvetica" w:hAnsi="Helvetica"/>
          <w:b w:val="0"/>
          <w:noProof/>
        </w:rPr>
        <w:fldChar w:fldCharType="separate"/>
      </w:r>
      <w:ins w:id="51" w:author="Gregory Shatan" w:date="2015-06-10T19:18:00Z">
        <w:r w:rsidR="000F7AB8">
          <w:rPr>
            <w:rFonts w:ascii="Helvetica" w:hAnsi="Helvetica"/>
            <w:b w:val="0"/>
            <w:noProof/>
          </w:rPr>
          <w:t>33</w:t>
        </w:r>
      </w:ins>
      <w:del w:id="52"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127CF5C3" w14:textId="3AB90CC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IV.B. Description of any legal framework requirements in the absence of the NTIA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_Toc295466378 \h </w:instrText>
      </w:r>
      <w:r w:rsidRPr="00C97A34">
        <w:rPr>
          <w:rFonts w:ascii="Helvetica" w:hAnsi="Helvetica"/>
          <w:b w:val="0"/>
          <w:noProof/>
        </w:rPr>
      </w:r>
      <w:r w:rsidRPr="00C97A34">
        <w:rPr>
          <w:rFonts w:ascii="Helvetica" w:hAnsi="Helvetica"/>
          <w:b w:val="0"/>
          <w:noProof/>
        </w:rPr>
        <w:fldChar w:fldCharType="separate"/>
      </w:r>
      <w:ins w:id="53" w:author="Gregory Shatan" w:date="2015-06-10T19:18:00Z">
        <w:r w:rsidR="000F7AB8">
          <w:rPr>
            <w:rFonts w:ascii="Helvetica" w:hAnsi="Helvetica"/>
            <w:b w:val="0"/>
            <w:noProof/>
          </w:rPr>
          <w:t>35</w:t>
        </w:r>
      </w:ins>
      <w:del w:id="54" w:author="Gregory Shatan" w:date="2015-06-10T19:17:00Z">
        <w:r w:rsidR="00C97A34" w:rsidDel="000F7AB8">
          <w:rPr>
            <w:rFonts w:ascii="Helvetica" w:hAnsi="Helvetica"/>
            <w:b w:val="0"/>
            <w:noProof/>
          </w:rPr>
          <w:delText>37</w:delText>
        </w:r>
      </w:del>
      <w:r w:rsidRPr="00C97A34">
        <w:rPr>
          <w:rFonts w:ascii="Helvetica" w:hAnsi="Helvetica"/>
          <w:b w:val="0"/>
          <w:noProof/>
        </w:rPr>
        <w:fldChar w:fldCharType="end"/>
      </w:r>
    </w:p>
    <w:p w14:paraId="5EECFABA" w14:textId="682BC21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IV.C. Workability of any new technical or operational methods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_Toc295466379 \h </w:instrText>
      </w:r>
      <w:r w:rsidRPr="00C97A34">
        <w:rPr>
          <w:rFonts w:ascii="Helvetica" w:hAnsi="Helvetica"/>
          <w:b w:val="0"/>
          <w:noProof/>
        </w:rPr>
      </w:r>
      <w:r w:rsidRPr="00C97A34">
        <w:rPr>
          <w:rFonts w:ascii="Helvetica" w:hAnsi="Helvetica"/>
          <w:b w:val="0"/>
          <w:noProof/>
        </w:rPr>
        <w:fldChar w:fldCharType="separate"/>
      </w:r>
      <w:ins w:id="55" w:author="Gregory Shatan" w:date="2015-06-10T19:18:00Z">
        <w:r w:rsidR="000F7AB8">
          <w:rPr>
            <w:rFonts w:ascii="Helvetica" w:hAnsi="Helvetica"/>
            <w:b w:val="0"/>
            <w:noProof/>
          </w:rPr>
          <w:t>36</w:t>
        </w:r>
      </w:ins>
      <w:del w:id="56" w:author="Gregory Shatan" w:date="2015-06-10T19:17:00Z">
        <w:r w:rsidR="00C97A34" w:rsidDel="000F7AB8">
          <w:rPr>
            <w:rFonts w:ascii="Helvetica" w:hAnsi="Helvetica"/>
            <w:b w:val="0"/>
            <w:noProof/>
          </w:rPr>
          <w:delText>38</w:delText>
        </w:r>
      </w:del>
      <w:r w:rsidRPr="00C97A34">
        <w:rPr>
          <w:rFonts w:ascii="Helvetica" w:hAnsi="Helvetica"/>
          <w:b w:val="0"/>
          <w:noProof/>
        </w:rPr>
        <w:fldChar w:fldCharType="end"/>
      </w:r>
    </w:p>
    <w:p w14:paraId="445B96F3" w14:textId="71C12AF1"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IV.D. Length the proposals in Section III are expected to take to complete, and any intermediate milestones that may occur before they are completed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_Toc295466380 \h </w:instrText>
      </w:r>
      <w:r w:rsidRPr="00C97A34">
        <w:rPr>
          <w:rFonts w:ascii="Helvetica" w:hAnsi="Helvetica"/>
          <w:b w:val="0"/>
          <w:noProof/>
        </w:rPr>
      </w:r>
      <w:r w:rsidRPr="00C97A34">
        <w:rPr>
          <w:rFonts w:ascii="Helvetica" w:hAnsi="Helvetica"/>
          <w:b w:val="0"/>
          <w:noProof/>
        </w:rPr>
        <w:fldChar w:fldCharType="separate"/>
      </w:r>
      <w:ins w:id="57" w:author="Gregory Shatan" w:date="2015-06-10T19:18:00Z">
        <w:r w:rsidR="000F7AB8">
          <w:rPr>
            <w:rFonts w:ascii="Helvetica" w:hAnsi="Helvetica"/>
            <w:b w:val="0"/>
            <w:noProof/>
          </w:rPr>
          <w:t>37</w:t>
        </w:r>
      </w:ins>
      <w:del w:id="58" w:author="Gregory Shatan" w:date="2015-06-10T19:17:00Z">
        <w:r w:rsidR="00C97A34" w:rsidDel="000F7AB8">
          <w:rPr>
            <w:rFonts w:ascii="Helvetica" w:hAnsi="Helvetica"/>
            <w:b w:val="0"/>
            <w:noProof/>
          </w:rPr>
          <w:delText>40</w:delText>
        </w:r>
      </w:del>
      <w:r w:rsidRPr="00C97A34">
        <w:rPr>
          <w:rFonts w:ascii="Helvetica" w:hAnsi="Helvetica"/>
          <w:b w:val="0"/>
          <w:noProof/>
        </w:rPr>
        <w:fldChar w:fldCharType="end"/>
      </w:r>
    </w:p>
    <w:p w14:paraId="08BAB8E7" w14:textId="1A9949CD"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NTIA Requirements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_Toc295466381 \h </w:instrText>
      </w:r>
      <w:r w:rsidRPr="00C97A34">
        <w:rPr>
          <w:rFonts w:ascii="Helvetica" w:hAnsi="Helvetica"/>
          <w:b w:val="0"/>
          <w:noProof/>
        </w:rPr>
      </w:r>
      <w:r w:rsidRPr="00C97A34">
        <w:rPr>
          <w:rFonts w:ascii="Helvetica" w:hAnsi="Helvetica"/>
          <w:b w:val="0"/>
          <w:noProof/>
        </w:rPr>
        <w:fldChar w:fldCharType="separate"/>
      </w:r>
      <w:ins w:id="59" w:author="Gregory Shatan" w:date="2015-06-10T19:18:00Z">
        <w:r w:rsidR="000F7AB8">
          <w:rPr>
            <w:rFonts w:ascii="Helvetica" w:hAnsi="Helvetica"/>
            <w:b w:val="0"/>
            <w:noProof/>
          </w:rPr>
          <w:t>41</w:t>
        </w:r>
      </w:ins>
      <w:del w:id="60"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7E543A79" w14:textId="05B106D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V.A. Support and enhance the multistakeholder model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_Toc295466382 \h </w:instrText>
      </w:r>
      <w:r w:rsidRPr="00C97A34">
        <w:rPr>
          <w:rFonts w:ascii="Helvetica" w:hAnsi="Helvetica"/>
          <w:b w:val="0"/>
          <w:noProof/>
        </w:rPr>
      </w:r>
      <w:r w:rsidRPr="00C97A34">
        <w:rPr>
          <w:rFonts w:ascii="Helvetica" w:hAnsi="Helvetica"/>
          <w:b w:val="0"/>
          <w:noProof/>
        </w:rPr>
        <w:fldChar w:fldCharType="separate"/>
      </w:r>
      <w:ins w:id="61" w:author="Gregory Shatan" w:date="2015-06-10T19:18:00Z">
        <w:r w:rsidR="000F7AB8">
          <w:rPr>
            <w:rFonts w:ascii="Helvetica" w:hAnsi="Helvetica"/>
            <w:b w:val="0"/>
            <w:noProof/>
          </w:rPr>
          <w:t>41</w:t>
        </w:r>
      </w:ins>
      <w:del w:id="62"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00543BE2" w14:textId="735FC62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V.B. Maintain</w:t>
      </w:r>
      <w:r w:rsidRPr="00C97A34">
        <w:rPr>
          <w:rFonts w:ascii="Helvetica" w:hAnsi="Helvetica"/>
          <w:b w:val="0"/>
          <w:noProof/>
        </w:rPr>
        <w:t xml:space="preserve"> the security, stability, and resiliency of the Internet DNS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_Toc295466383 \h </w:instrText>
      </w:r>
      <w:r w:rsidRPr="00C97A34">
        <w:rPr>
          <w:rFonts w:ascii="Helvetica" w:hAnsi="Helvetica"/>
          <w:b w:val="0"/>
          <w:noProof/>
        </w:rPr>
      </w:r>
      <w:r w:rsidRPr="00C97A34">
        <w:rPr>
          <w:rFonts w:ascii="Helvetica" w:hAnsi="Helvetica"/>
          <w:b w:val="0"/>
          <w:noProof/>
        </w:rPr>
        <w:fldChar w:fldCharType="separate"/>
      </w:r>
      <w:ins w:id="63" w:author="Gregory Shatan" w:date="2015-06-10T19:18:00Z">
        <w:r w:rsidR="000F7AB8">
          <w:rPr>
            <w:rFonts w:ascii="Helvetica" w:hAnsi="Helvetica"/>
            <w:b w:val="0"/>
            <w:noProof/>
          </w:rPr>
          <w:t>41</w:t>
        </w:r>
      </w:ins>
      <w:del w:id="64"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3A89ED65" w14:textId="3C42EABE"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V.C. Meet the needs and expectation of the global customers and partners of the IANA services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_Toc295466384 \h </w:instrText>
      </w:r>
      <w:r w:rsidRPr="00C97A34">
        <w:rPr>
          <w:rFonts w:ascii="Helvetica" w:hAnsi="Helvetica"/>
          <w:b w:val="0"/>
          <w:noProof/>
        </w:rPr>
      </w:r>
      <w:r w:rsidRPr="00C97A34">
        <w:rPr>
          <w:rFonts w:ascii="Helvetica" w:hAnsi="Helvetica"/>
          <w:b w:val="0"/>
          <w:noProof/>
        </w:rPr>
        <w:fldChar w:fldCharType="separate"/>
      </w:r>
      <w:ins w:id="65" w:author="Gregory Shatan" w:date="2015-06-10T19:18:00Z">
        <w:r w:rsidR="000F7AB8">
          <w:rPr>
            <w:rFonts w:ascii="Helvetica" w:hAnsi="Helvetica"/>
            <w:b w:val="0"/>
            <w:noProof/>
          </w:rPr>
          <w:t>42</w:t>
        </w:r>
      </w:ins>
      <w:del w:id="66" w:author="Gregory Shatan" w:date="2015-06-10T19:17:00Z">
        <w:r w:rsidR="00C97A34" w:rsidDel="000F7AB8">
          <w:rPr>
            <w:rFonts w:ascii="Helvetica" w:hAnsi="Helvetica"/>
            <w:b w:val="0"/>
            <w:noProof/>
          </w:rPr>
          <w:delText>44</w:delText>
        </w:r>
      </w:del>
      <w:r w:rsidRPr="00C97A34">
        <w:rPr>
          <w:rFonts w:ascii="Helvetica" w:hAnsi="Helvetica"/>
          <w:b w:val="0"/>
          <w:noProof/>
        </w:rPr>
        <w:fldChar w:fldCharType="end"/>
      </w:r>
    </w:p>
    <w:p w14:paraId="5865208C" w14:textId="6E3443A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V.D. Maintain the openness of the Internet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_Toc295466385 \h </w:instrText>
      </w:r>
      <w:r w:rsidRPr="00C97A34">
        <w:rPr>
          <w:rFonts w:ascii="Helvetica" w:hAnsi="Helvetica"/>
          <w:b w:val="0"/>
          <w:noProof/>
        </w:rPr>
      </w:r>
      <w:r w:rsidRPr="00C97A34">
        <w:rPr>
          <w:rFonts w:ascii="Helvetica" w:hAnsi="Helvetica"/>
          <w:b w:val="0"/>
          <w:noProof/>
        </w:rPr>
        <w:fldChar w:fldCharType="separate"/>
      </w:r>
      <w:ins w:id="67" w:author="Gregory Shatan" w:date="2015-06-10T19:18:00Z">
        <w:r w:rsidR="000F7AB8">
          <w:rPr>
            <w:rFonts w:ascii="Helvetica" w:hAnsi="Helvetica"/>
            <w:b w:val="0"/>
            <w:noProof/>
          </w:rPr>
          <w:t>42</w:t>
        </w:r>
      </w:ins>
      <w:del w:id="68"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3A9E6F74" w14:textId="661351B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V.E. The proposal must not replace the NTIA role with a government-led or an intergovernmental organization solution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_Toc295466386 \h </w:instrText>
      </w:r>
      <w:r w:rsidRPr="00C97A34">
        <w:rPr>
          <w:rFonts w:ascii="Helvetica" w:hAnsi="Helvetica"/>
          <w:b w:val="0"/>
          <w:noProof/>
        </w:rPr>
      </w:r>
      <w:r w:rsidRPr="00C97A34">
        <w:rPr>
          <w:rFonts w:ascii="Helvetica" w:hAnsi="Helvetica"/>
          <w:b w:val="0"/>
          <w:noProof/>
        </w:rPr>
        <w:fldChar w:fldCharType="separate"/>
      </w:r>
      <w:ins w:id="69" w:author="Gregory Shatan" w:date="2015-06-10T19:18:00Z">
        <w:r w:rsidR="000F7AB8">
          <w:rPr>
            <w:rFonts w:ascii="Helvetica" w:hAnsi="Helvetica"/>
            <w:b w:val="0"/>
            <w:noProof/>
          </w:rPr>
          <w:t>43</w:t>
        </w:r>
      </w:ins>
      <w:del w:id="70"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6B2691C0" w14:textId="0E32348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Community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_Toc295466387 \h </w:instrText>
      </w:r>
      <w:r w:rsidRPr="00C97A34">
        <w:rPr>
          <w:rFonts w:ascii="Helvetica" w:hAnsi="Helvetica"/>
          <w:b w:val="0"/>
          <w:noProof/>
        </w:rPr>
      </w:r>
      <w:r w:rsidRPr="00C97A34">
        <w:rPr>
          <w:rFonts w:ascii="Helvetica" w:hAnsi="Helvetica"/>
          <w:b w:val="0"/>
          <w:noProof/>
        </w:rPr>
        <w:fldChar w:fldCharType="separate"/>
      </w:r>
      <w:ins w:id="71" w:author="Gregory Shatan" w:date="2015-06-10T19:18:00Z">
        <w:r w:rsidR="000F7AB8">
          <w:rPr>
            <w:rFonts w:ascii="Helvetica" w:hAnsi="Helvetica"/>
            <w:b w:val="0"/>
            <w:noProof/>
          </w:rPr>
          <w:t>44</w:t>
        </w:r>
      </w:ins>
      <w:del w:id="72"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41B26012" w14:textId="37167D4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VI.A. Steps taken to develop the proposal and to determine consensus.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_Toc295466388 \h </w:instrText>
      </w:r>
      <w:r w:rsidRPr="00C97A34">
        <w:rPr>
          <w:rFonts w:ascii="Helvetica" w:hAnsi="Helvetica"/>
          <w:b w:val="0"/>
          <w:noProof/>
        </w:rPr>
      </w:r>
      <w:r w:rsidRPr="00C97A34">
        <w:rPr>
          <w:rFonts w:ascii="Helvetica" w:hAnsi="Helvetica"/>
          <w:b w:val="0"/>
          <w:noProof/>
        </w:rPr>
        <w:fldChar w:fldCharType="separate"/>
      </w:r>
      <w:ins w:id="73" w:author="Gregory Shatan" w:date="2015-06-10T19:18:00Z">
        <w:r w:rsidR="000F7AB8">
          <w:rPr>
            <w:rFonts w:ascii="Helvetica" w:hAnsi="Helvetica"/>
            <w:b w:val="0"/>
            <w:noProof/>
          </w:rPr>
          <w:t>44</w:t>
        </w:r>
      </w:ins>
      <w:del w:id="74"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01F51DB2" w14:textId="74D1034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VI.B. Links to announcements, agendas, mailing lists, consultations, and meeting proceedings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_Toc295466395 \h </w:instrText>
      </w:r>
      <w:r w:rsidRPr="00C97A34">
        <w:rPr>
          <w:rFonts w:ascii="Helvetica" w:hAnsi="Helvetica"/>
          <w:b w:val="0"/>
          <w:noProof/>
        </w:rPr>
      </w:r>
      <w:r w:rsidRPr="00C97A34">
        <w:rPr>
          <w:rFonts w:ascii="Helvetica" w:hAnsi="Helvetica"/>
          <w:b w:val="0"/>
          <w:noProof/>
        </w:rPr>
        <w:fldChar w:fldCharType="separate"/>
      </w:r>
      <w:ins w:id="75" w:author="Gregory Shatan" w:date="2015-06-10T19:18:00Z">
        <w:r w:rsidR="000F7AB8">
          <w:rPr>
            <w:rFonts w:ascii="Helvetica" w:hAnsi="Helvetica"/>
            <w:b w:val="0"/>
            <w:noProof/>
          </w:rPr>
          <w:t>49</w:t>
        </w:r>
      </w:ins>
      <w:del w:id="76" w:author="Gregory Shatan" w:date="2015-06-10T19:17:00Z">
        <w:r w:rsidR="00C97A34" w:rsidDel="000F7AB8">
          <w:rPr>
            <w:rFonts w:ascii="Helvetica" w:hAnsi="Helvetica"/>
            <w:b w:val="0"/>
            <w:noProof/>
          </w:rPr>
          <w:delText>51</w:delText>
        </w:r>
      </w:del>
      <w:r w:rsidRPr="00C97A34">
        <w:rPr>
          <w:rFonts w:ascii="Helvetica" w:hAnsi="Helvetica"/>
          <w:b w:val="0"/>
          <w:noProof/>
        </w:rPr>
        <w:fldChar w:fldCharType="end"/>
      </w:r>
    </w:p>
    <w:p w14:paraId="17F464A9" w14:textId="1176B52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VI.C. Assessment of the level of consensus behind your community’s proposal, including a description of areas of contention or disagreement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_Toc295466402 \h </w:instrText>
      </w:r>
      <w:r w:rsidRPr="00C97A34">
        <w:rPr>
          <w:rFonts w:ascii="Helvetica" w:hAnsi="Helvetica"/>
          <w:b w:val="0"/>
          <w:noProof/>
        </w:rPr>
      </w:r>
      <w:r w:rsidRPr="00C97A34">
        <w:rPr>
          <w:rFonts w:ascii="Helvetica" w:hAnsi="Helvetica"/>
          <w:b w:val="0"/>
          <w:noProof/>
        </w:rPr>
        <w:fldChar w:fldCharType="separate"/>
      </w:r>
      <w:ins w:id="77" w:author="Gregory Shatan" w:date="2015-06-10T19:18:00Z">
        <w:r w:rsidR="000F7AB8">
          <w:rPr>
            <w:rFonts w:ascii="Helvetica" w:hAnsi="Helvetica"/>
            <w:b w:val="0"/>
            <w:noProof/>
          </w:rPr>
          <w:t>50</w:t>
        </w:r>
      </w:ins>
      <w:del w:id="78" w:author="Gregory Shatan" w:date="2015-06-10T19:17:00Z">
        <w:r w:rsidR="00C97A34" w:rsidDel="000F7AB8">
          <w:rPr>
            <w:rFonts w:ascii="Helvetica" w:hAnsi="Helvetica"/>
            <w:b w:val="0"/>
            <w:noProof/>
          </w:rPr>
          <w:delText>53</w:delText>
        </w:r>
      </w:del>
      <w:r w:rsidRPr="00C97A34">
        <w:rPr>
          <w:rFonts w:ascii="Helvetica" w:hAnsi="Helvetica"/>
          <w:b w:val="0"/>
          <w:noProof/>
        </w:rPr>
        <w:fldChar w:fldCharType="end"/>
      </w:r>
    </w:p>
    <w:p w14:paraId="15C653E8" w14:textId="120F3E4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A – The Community’s Use of the IANA Functions – Additional Information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_Toc295466403 \h </w:instrText>
      </w:r>
      <w:r w:rsidRPr="00C97A34">
        <w:rPr>
          <w:rFonts w:ascii="Helvetica" w:hAnsi="Helvetica"/>
          <w:b w:val="0"/>
          <w:noProof/>
        </w:rPr>
      </w:r>
      <w:r w:rsidRPr="00C97A34">
        <w:rPr>
          <w:rFonts w:ascii="Helvetica" w:hAnsi="Helvetica"/>
          <w:b w:val="0"/>
          <w:noProof/>
        </w:rPr>
        <w:fldChar w:fldCharType="separate"/>
      </w:r>
      <w:ins w:id="79" w:author="Gregory Shatan" w:date="2015-06-10T19:18:00Z">
        <w:r w:rsidR="000F7AB8">
          <w:rPr>
            <w:rFonts w:ascii="Helvetica" w:hAnsi="Helvetica"/>
            <w:b w:val="0"/>
            <w:noProof/>
          </w:rPr>
          <w:t>51</w:t>
        </w:r>
      </w:ins>
      <w:del w:id="80" w:author="Gregory Shatan" w:date="2015-06-10T19:17:00Z">
        <w:r w:rsidR="00C97A34" w:rsidDel="000F7AB8">
          <w:rPr>
            <w:rFonts w:ascii="Helvetica" w:hAnsi="Helvetica"/>
            <w:b w:val="0"/>
            <w:noProof/>
          </w:rPr>
          <w:delText>54</w:delText>
        </w:r>
      </w:del>
      <w:r w:rsidRPr="00C97A34">
        <w:rPr>
          <w:rFonts w:ascii="Helvetica" w:hAnsi="Helvetica"/>
          <w:b w:val="0"/>
          <w:noProof/>
        </w:rPr>
        <w:fldChar w:fldCharType="end"/>
      </w:r>
    </w:p>
    <w:p w14:paraId="748D9AB5" w14:textId="6DD5FA3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B – Oversight Mechanisms in the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_Toc295466404 \h </w:instrText>
      </w:r>
      <w:r w:rsidRPr="00C97A34">
        <w:rPr>
          <w:rFonts w:ascii="Helvetica" w:hAnsi="Helvetica"/>
          <w:b w:val="0"/>
          <w:noProof/>
        </w:rPr>
      </w:r>
      <w:r w:rsidRPr="00C97A34">
        <w:rPr>
          <w:rFonts w:ascii="Helvetica" w:hAnsi="Helvetica"/>
          <w:b w:val="0"/>
          <w:noProof/>
        </w:rPr>
        <w:fldChar w:fldCharType="separate"/>
      </w:r>
      <w:ins w:id="81" w:author="Gregory Shatan" w:date="2015-06-10T19:18:00Z">
        <w:r w:rsidR="000F7AB8">
          <w:rPr>
            <w:rFonts w:ascii="Helvetica" w:hAnsi="Helvetica"/>
            <w:b w:val="0"/>
            <w:noProof/>
          </w:rPr>
          <w:t>55</w:t>
        </w:r>
      </w:ins>
      <w:del w:id="82" w:author="Gregory Shatan" w:date="2015-06-10T19:17:00Z">
        <w:r w:rsidR="00C97A34" w:rsidDel="000F7AB8">
          <w:rPr>
            <w:rFonts w:ascii="Helvetica" w:hAnsi="Helvetica"/>
            <w:b w:val="0"/>
            <w:noProof/>
          </w:rPr>
          <w:delText>58</w:delText>
        </w:r>
      </w:del>
      <w:r w:rsidRPr="00C97A34">
        <w:rPr>
          <w:rFonts w:ascii="Helvetica" w:hAnsi="Helvetica"/>
          <w:b w:val="0"/>
          <w:noProof/>
        </w:rPr>
        <w:fldChar w:fldCharType="end"/>
      </w:r>
    </w:p>
    <w:p w14:paraId="77751121" w14:textId="44ED25E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bCs/>
          <w:noProof/>
        </w:rPr>
        <w:t xml:space="preserve">Annex C - </w:t>
      </w:r>
      <w:r w:rsidRPr="00C97A34">
        <w:rPr>
          <w:rFonts w:ascii="Helvetica" w:hAnsi="Helvetica"/>
          <w:b w:val="0"/>
          <w:noProof/>
        </w:rPr>
        <w:t>Principles and Criteria that Should Underpin Decisions on the Transition of NTIA Stewardship for Names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_Toc295466405 \h </w:instrText>
      </w:r>
      <w:r w:rsidRPr="00C97A34">
        <w:rPr>
          <w:rFonts w:ascii="Helvetica" w:hAnsi="Helvetica"/>
          <w:b w:val="0"/>
          <w:noProof/>
        </w:rPr>
      </w:r>
      <w:r w:rsidRPr="00C97A34">
        <w:rPr>
          <w:rFonts w:ascii="Helvetica" w:hAnsi="Helvetica"/>
          <w:b w:val="0"/>
          <w:noProof/>
        </w:rPr>
        <w:fldChar w:fldCharType="separate"/>
      </w:r>
      <w:ins w:id="83" w:author="Gregory Shatan" w:date="2015-06-10T19:18:00Z">
        <w:r w:rsidR="000F7AB8">
          <w:rPr>
            <w:rFonts w:ascii="Helvetica" w:hAnsi="Helvetica"/>
            <w:b w:val="0"/>
            <w:noProof/>
          </w:rPr>
          <w:t>57</w:t>
        </w:r>
      </w:ins>
      <w:del w:id="84" w:author="Gregory Shatan" w:date="2015-06-10T19:17:00Z">
        <w:r w:rsidR="00C97A34" w:rsidDel="000F7AB8">
          <w:rPr>
            <w:rFonts w:ascii="Helvetica" w:hAnsi="Helvetica"/>
            <w:b w:val="0"/>
            <w:noProof/>
          </w:rPr>
          <w:delText>60</w:delText>
        </w:r>
      </w:del>
      <w:r w:rsidRPr="00C97A34">
        <w:rPr>
          <w:rFonts w:ascii="Helvetica" w:hAnsi="Helvetica"/>
          <w:b w:val="0"/>
          <w:noProof/>
        </w:rPr>
        <w:fldChar w:fldCharType="end"/>
      </w:r>
    </w:p>
    <w:p w14:paraId="611F1719" w14:textId="58D4475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D – Diagram</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_Toc295466406 \h </w:instrText>
      </w:r>
      <w:r w:rsidRPr="00C97A34">
        <w:rPr>
          <w:rFonts w:ascii="Helvetica" w:hAnsi="Helvetica"/>
          <w:b w:val="0"/>
          <w:noProof/>
        </w:rPr>
      </w:r>
      <w:r w:rsidRPr="00C97A34">
        <w:rPr>
          <w:rFonts w:ascii="Helvetica" w:hAnsi="Helvetica"/>
          <w:b w:val="0"/>
          <w:noProof/>
        </w:rPr>
        <w:fldChar w:fldCharType="separate"/>
      </w:r>
      <w:ins w:id="85" w:author="Gregory Shatan" w:date="2015-06-10T19:18:00Z">
        <w:r w:rsidR="000F7AB8">
          <w:rPr>
            <w:rFonts w:ascii="Helvetica" w:hAnsi="Helvetica"/>
            <w:b w:val="0"/>
            <w:noProof/>
          </w:rPr>
          <w:t>60</w:t>
        </w:r>
      </w:ins>
      <w:del w:id="86" w:author="Gregory Shatan" w:date="2015-06-10T19:17:00Z">
        <w:r w:rsidR="00C97A34" w:rsidDel="000F7AB8">
          <w:rPr>
            <w:rFonts w:ascii="Helvetica" w:hAnsi="Helvetica"/>
            <w:b w:val="0"/>
            <w:noProof/>
          </w:rPr>
          <w:delText>63</w:delText>
        </w:r>
      </w:del>
      <w:r w:rsidRPr="00C97A34">
        <w:rPr>
          <w:rFonts w:ascii="Helvetica" w:hAnsi="Helvetica"/>
          <w:b w:val="0"/>
          <w:noProof/>
        </w:rPr>
        <w:fldChar w:fldCharType="end"/>
      </w:r>
    </w:p>
    <w:p w14:paraId="00C5FA85" w14:textId="62C0C8F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E – IANA Contract Provisions to be Carried Over Post-Transition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_Toc295466407 \h </w:instrText>
      </w:r>
      <w:r w:rsidRPr="00C97A34">
        <w:rPr>
          <w:rFonts w:ascii="Helvetica" w:hAnsi="Helvetica"/>
          <w:b w:val="0"/>
          <w:noProof/>
        </w:rPr>
      </w:r>
      <w:r w:rsidRPr="00C97A34">
        <w:rPr>
          <w:rFonts w:ascii="Helvetica" w:hAnsi="Helvetica"/>
          <w:b w:val="0"/>
          <w:noProof/>
        </w:rPr>
        <w:fldChar w:fldCharType="separate"/>
      </w:r>
      <w:ins w:id="87" w:author="Gregory Shatan" w:date="2015-06-10T19:18:00Z">
        <w:r w:rsidR="000F7AB8">
          <w:rPr>
            <w:rFonts w:ascii="Helvetica" w:hAnsi="Helvetica"/>
            <w:b w:val="0"/>
            <w:noProof/>
          </w:rPr>
          <w:t>61</w:t>
        </w:r>
      </w:ins>
      <w:del w:id="88" w:author="Gregory Shatan" w:date="2015-06-10T19:17:00Z">
        <w:r w:rsidR="00C97A34" w:rsidDel="000F7AB8">
          <w:rPr>
            <w:rFonts w:ascii="Helvetica" w:hAnsi="Helvetica"/>
            <w:b w:val="0"/>
            <w:noProof/>
          </w:rPr>
          <w:delText>64</w:delText>
        </w:r>
      </w:del>
      <w:r w:rsidRPr="00C97A34">
        <w:rPr>
          <w:rFonts w:ascii="Helvetica" w:hAnsi="Helvetica"/>
          <w:b w:val="0"/>
          <w:noProof/>
        </w:rPr>
        <w:fldChar w:fldCharType="end"/>
      </w:r>
    </w:p>
    <w:p w14:paraId="46286B07" w14:textId="18E9893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F – IANA Function Reviews - Statement of Work Duration and Review Periodicity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_Toc295466408 \h </w:instrText>
      </w:r>
      <w:r w:rsidRPr="00C97A34">
        <w:rPr>
          <w:rFonts w:ascii="Helvetica" w:hAnsi="Helvetica"/>
          <w:b w:val="0"/>
          <w:noProof/>
        </w:rPr>
      </w:r>
      <w:r w:rsidRPr="00C97A34">
        <w:rPr>
          <w:rFonts w:ascii="Helvetica" w:hAnsi="Helvetica"/>
          <w:b w:val="0"/>
          <w:noProof/>
        </w:rPr>
        <w:fldChar w:fldCharType="separate"/>
      </w:r>
      <w:ins w:id="89" w:author="Gregory Shatan" w:date="2015-06-10T19:18:00Z">
        <w:r w:rsidR="000F7AB8">
          <w:rPr>
            <w:rFonts w:ascii="Helvetica" w:hAnsi="Helvetica"/>
            <w:b w:val="0"/>
            <w:noProof/>
          </w:rPr>
          <w:t>63</w:t>
        </w:r>
      </w:ins>
      <w:del w:id="90" w:author="Gregory Shatan" w:date="2015-06-10T19:17:00Z">
        <w:r w:rsidR="00C97A34" w:rsidDel="000F7AB8">
          <w:rPr>
            <w:rFonts w:ascii="Helvetica" w:hAnsi="Helvetica"/>
            <w:b w:val="0"/>
            <w:noProof/>
          </w:rPr>
          <w:delText>66</w:delText>
        </w:r>
      </w:del>
      <w:r w:rsidRPr="00C97A34">
        <w:rPr>
          <w:rFonts w:ascii="Helvetica" w:hAnsi="Helvetica"/>
          <w:b w:val="0"/>
          <w:noProof/>
        </w:rPr>
        <w:fldChar w:fldCharType="end"/>
      </w:r>
    </w:p>
    <w:p w14:paraId="75645F86" w14:textId="5241B7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G – Proposed Charter of the 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_Toc295466412 \h </w:instrText>
      </w:r>
      <w:r w:rsidRPr="00C97A34">
        <w:rPr>
          <w:rFonts w:ascii="Helvetica" w:hAnsi="Helvetica"/>
          <w:b w:val="0"/>
          <w:noProof/>
        </w:rPr>
      </w:r>
      <w:r w:rsidRPr="00C97A34">
        <w:rPr>
          <w:rFonts w:ascii="Helvetica" w:hAnsi="Helvetica"/>
          <w:b w:val="0"/>
          <w:noProof/>
        </w:rPr>
        <w:fldChar w:fldCharType="separate"/>
      </w:r>
      <w:ins w:id="91" w:author="Gregory Shatan" w:date="2015-06-10T19:18:00Z">
        <w:r w:rsidR="000F7AB8">
          <w:rPr>
            <w:rFonts w:ascii="Helvetica" w:hAnsi="Helvetica"/>
            <w:b w:val="0"/>
            <w:noProof/>
          </w:rPr>
          <w:t>70</w:t>
        </w:r>
      </w:ins>
      <w:del w:id="92" w:author="Gregory Shatan" w:date="2015-06-10T19:17:00Z">
        <w:r w:rsidR="00C97A34" w:rsidDel="000F7AB8">
          <w:rPr>
            <w:rFonts w:ascii="Helvetica" w:hAnsi="Helvetica"/>
            <w:b w:val="0"/>
            <w:noProof/>
          </w:rPr>
          <w:delText>74</w:delText>
        </w:r>
      </w:del>
      <w:r w:rsidRPr="00C97A34">
        <w:rPr>
          <w:rFonts w:ascii="Helvetica" w:hAnsi="Helvetica"/>
          <w:b w:val="0"/>
          <w:noProof/>
        </w:rPr>
        <w:fldChar w:fldCharType="end"/>
      </w:r>
    </w:p>
    <w:p w14:paraId="3BE00B4F" w14:textId="3E2116C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lastRenderedPageBreak/>
        <w:t>Annex H – Service Level Expectations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_Toc295466424 \h </w:instrText>
      </w:r>
      <w:r w:rsidRPr="00C97A34">
        <w:rPr>
          <w:rFonts w:ascii="Helvetica" w:hAnsi="Helvetica"/>
          <w:b w:val="0"/>
          <w:noProof/>
        </w:rPr>
      </w:r>
      <w:r w:rsidRPr="00C97A34">
        <w:rPr>
          <w:rFonts w:ascii="Helvetica" w:hAnsi="Helvetica"/>
          <w:b w:val="0"/>
          <w:noProof/>
        </w:rPr>
        <w:fldChar w:fldCharType="separate"/>
      </w:r>
      <w:ins w:id="93" w:author="Gregory Shatan" w:date="2015-06-10T19:18:00Z">
        <w:r w:rsidR="000F7AB8">
          <w:rPr>
            <w:rFonts w:ascii="Helvetica" w:hAnsi="Helvetica"/>
            <w:b w:val="0"/>
            <w:noProof/>
          </w:rPr>
          <w:t>77</w:t>
        </w:r>
      </w:ins>
      <w:del w:id="94" w:author="Gregory Shatan" w:date="2015-06-10T19:17:00Z">
        <w:r w:rsidR="00C97A34" w:rsidDel="000F7AB8">
          <w:rPr>
            <w:rFonts w:ascii="Helvetica" w:hAnsi="Helvetica"/>
            <w:b w:val="0"/>
            <w:noProof/>
          </w:rPr>
          <w:delText>81</w:delText>
        </w:r>
      </w:del>
      <w:r w:rsidRPr="00C97A34">
        <w:rPr>
          <w:rFonts w:ascii="Helvetica" w:hAnsi="Helvetica"/>
          <w:b w:val="0"/>
          <w:noProof/>
        </w:rPr>
        <w:fldChar w:fldCharType="end"/>
      </w:r>
    </w:p>
    <w:p w14:paraId="1D1E970A" w14:textId="1672BC8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I – IANA Customer Service Complaint Resolution Process for Naming Related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_Toc295466425 \h </w:instrText>
      </w:r>
      <w:r w:rsidRPr="00C97A34">
        <w:rPr>
          <w:rFonts w:ascii="Helvetica" w:hAnsi="Helvetica"/>
          <w:b w:val="0"/>
          <w:noProof/>
        </w:rPr>
      </w:r>
      <w:r w:rsidRPr="00C97A34">
        <w:rPr>
          <w:rFonts w:ascii="Helvetica" w:hAnsi="Helvetica"/>
          <w:b w:val="0"/>
          <w:noProof/>
        </w:rPr>
        <w:fldChar w:fldCharType="separate"/>
      </w:r>
      <w:ins w:id="95" w:author="Gregory Shatan" w:date="2015-06-10T19:18:00Z">
        <w:r w:rsidR="000F7AB8">
          <w:rPr>
            <w:rFonts w:ascii="Helvetica" w:hAnsi="Helvetica"/>
            <w:b w:val="0"/>
            <w:noProof/>
          </w:rPr>
          <w:t>79</w:t>
        </w:r>
      </w:ins>
      <w:del w:id="96" w:author="Gregory Shatan" w:date="2015-06-10T19:17:00Z">
        <w:r w:rsidR="00C97A34" w:rsidDel="000F7AB8">
          <w:rPr>
            <w:rFonts w:ascii="Helvetica" w:hAnsi="Helvetica"/>
            <w:b w:val="0"/>
            <w:noProof/>
          </w:rPr>
          <w:delText>84</w:delText>
        </w:r>
      </w:del>
      <w:r w:rsidRPr="00C97A34">
        <w:rPr>
          <w:rFonts w:ascii="Helvetica" w:hAnsi="Helvetica"/>
          <w:b w:val="0"/>
          <w:noProof/>
        </w:rPr>
        <w:fldChar w:fldCharType="end"/>
      </w:r>
    </w:p>
    <w:p w14:paraId="6DCF0AB3" w14:textId="4AB7A61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 - IANA Problem Resolution Process (for IANA naming services only)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_Toc295466429 \h </w:instrText>
      </w:r>
      <w:r w:rsidRPr="00C97A34">
        <w:rPr>
          <w:rFonts w:ascii="Helvetica" w:hAnsi="Helvetica"/>
          <w:b w:val="0"/>
          <w:noProof/>
        </w:rPr>
      </w:r>
      <w:r w:rsidRPr="00C97A34">
        <w:rPr>
          <w:rFonts w:ascii="Helvetica" w:hAnsi="Helvetica"/>
          <w:b w:val="0"/>
          <w:noProof/>
        </w:rPr>
        <w:fldChar w:fldCharType="separate"/>
      </w:r>
      <w:ins w:id="97" w:author="Gregory Shatan" w:date="2015-06-10T19:18:00Z">
        <w:r w:rsidR="000F7AB8">
          <w:rPr>
            <w:rFonts w:ascii="Helvetica" w:hAnsi="Helvetica"/>
            <w:b w:val="0"/>
            <w:noProof/>
          </w:rPr>
          <w:t>82</w:t>
        </w:r>
      </w:ins>
      <w:del w:id="98" w:author="Gregory Shatan" w:date="2015-06-10T19:17:00Z">
        <w:r w:rsidR="00C97A34" w:rsidDel="000F7AB8">
          <w:rPr>
            <w:rFonts w:ascii="Helvetica" w:hAnsi="Helvetica"/>
            <w:b w:val="0"/>
            <w:noProof/>
          </w:rPr>
          <w:delText>87</w:delText>
        </w:r>
      </w:del>
      <w:r w:rsidRPr="00C97A34">
        <w:rPr>
          <w:rFonts w:ascii="Helvetica" w:hAnsi="Helvetica"/>
          <w:b w:val="0"/>
          <w:noProof/>
        </w:rPr>
        <w:fldChar w:fldCharType="end"/>
      </w:r>
    </w:p>
    <w:p w14:paraId="339D27BE" w14:textId="026C98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J-1 – Escalation Mechanisms Flow Charts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_Toc295466432 \h </w:instrText>
      </w:r>
      <w:r w:rsidRPr="00C97A34">
        <w:rPr>
          <w:rFonts w:ascii="Helvetica" w:hAnsi="Helvetica"/>
          <w:b w:val="0"/>
          <w:noProof/>
        </w:rPr>
      </w:r>
      <w:r w:rsidRPr="00C97A34">
        <w:rPr>
          <w:rFonts w:ascii="Helvetica" w:hAnsi="Helvetica"/>
          <w:b w:val="0"/>
          <w:noProof/>
        </w:rPr>
        <w:fldChar w:fldCharType="separate"/>
      </w:r>
      <w:ins w:id="99" w:author="Gregory Shatan" w:date="2015-06-10T19:18:00Z">
        <w:r w:rsidR="000F7AB8">
          <w:rPr>
            <w:rFonts w:ascii="Helvetica" w:hAnsi="Helvetica"/>
            <w:b w:val="0"/>
            <w:noProof/>
          </w:rPr>
          <w:t>83</w:t>
        </w:r>
      </w:ins>
      <w:del w:id="100" w:author="Gregory Shatan" w:date="2015-06-10T19:17:00Z">
        <w:r w:rsidR="00C97A34" w:rsidDel="000F7AB8">
          <w:rPr>
            <w:rFonts w:ascii="Helvetica" w:hAnsi="Helvetica"/>
            <w:b w:val="0"/>
            <w:noProof/>
          </w:rPr>
          <w:delText>88</w:delText>
        </w:r>
      </w:del>
      <w:r w:rsidRPr="00C97A34">
        <w:rPr>
          <w:rFonts w:ascii="Helvetica" w:hAnsi="Helvetica"/>
          <w:b w:val="0"/>
          <w:noProof/>
        </w:rPr>
        <w:fldChar w:fldCharType="end"/>
      </w:r>
    </w:p>
    <w:p w14:paraId="2F0A7C37" w14:textId="1B1AAB4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K - Root Zone Emergency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_Toc295466433 \h </w:instrText>
      </w:r>
      <w:r w:rsidRPr="00C97A34">
        <w:rPr>
          <w:rFonts w:ascii="Helvetica" w:hAnsi="Helvetica"/>
          <w:b w:val="0"/>
          <w:noProof/>
        </w:rPr>
      </w:r>
      <w:r w:rsidRPr="00C97A34">
        <w:rPr>
          <w:rFonts w:ascii="Helvetica" w:hAnsi="Helvetica"/>
          <w:b w:val="0"/>
          <w:noProof/>
        </w:rPr>
        <w:fldChar w:fldCharType="separate"/>
      </w:r>
      <w:ins w:id="101" w:author="Gregory Shatan" w:date="2015-06-10T19:18:00Z">
        <w:r w:rsidR="000F7AB8">
          <w:rPr>
            <w:rFonts w:ascii="Helvetica" w:hAnsi="Helvetica"/>
            <w:b w:val="0"/>
            <w:noProof/>
          </w:rPr>
          <w:t>86</w:t>
        </w:r>
      </w:ins>
      <w:del w:id="102" w:author="Gregory Shatan" w:date="2015-06-10T19:17:00Z">
        <w:r w:rsidR="00C97A34" w:rsidDel="000F7AB8">
          <w:rPr>
            <w:rFonts w:ascii="Helvetica" w:hAnsi="Helvetica"/>
            <w:b w:val="0"/>
            <w:noProof/>
          </w:rPr>
          <w:delText>91</w:delText>
        </w:r>
      </w:del>
      <w:r w:rsidRPr="00C97A34">
        <w:rPr>
          <w:rFonts w:ascii="Helvetica" w:hAnsi="Helvetica"/>
          <w:b w:val="0"/>
          <w:noProof/>
        </w:rPr>
        <w:fldChar w:fldCharType="end"/>
      </w:r>
    </w:p>
    <w:p w14:paraId="444E7475" w14:textId="692A2B5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L – 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_Toc295466436 \h </w:instrText>
      </w:r>
      <w:r w:rsidRPr="00C97A34">
        <w:rPr>
          <w:rFonts w:ascii="Helvetica" w:hAnsi="Helvetica"/>
          <w:b w:val="0"/>
          <w:noProof/>
        </w:rPr>
      </w:r>
      <w:r w:rsidRPr="00C97A34">
        <w:rPr>
          <w:rFonts w:ascii="Helvetica" w:hAnsi="Helvetica"/>
          <w:b w:val="0"/>
          <w:noProof/>
        </w:rPr>
        <w:fldChar w:fldCharType="separate"/>
      </w:r>
      <w:ins w:id="103" w:author="Gregory Shatan" w:date="2015-06-10T19:18:00Z">
        <w:r w:rsidR="000F7AB8">
          <w:rPr>
            <w:rFonts w:ascii="Helvetica" w:hAnsi="Helvetica"/>
            <w:b w:val="0"/>
            <w:noProof/>
          </w:rPr>
          <w:t>89</w:t>
        </w:r>
      </w:ins>
      <w:del w:id="104" w:author="Gregory Shatan" w:date="2015-06-10T19:17:00Z">
        <w:r w:rsidR="00C97A34" w:rsidDel="000F7AB8">
          <w:rPr>
            <w:rFonts w:ascii="Helvetica" w:hAnsi="Helvetica"/>
            <w:b w:val="0"/>
            <w:noProof/>
          </w:rPr>
          <w:delText>94</w:delText>
        </w:r>
      </w:del>
      <w:r w:rsidRPr="00C97A34">
        <w:rPr>
          <w:rFonts w:ascii="Helvetica" w:hAnsi="Helvetica"/>
          <w:b w:val="0"/>
          <w:noProof/>
        </w:rPr>
        <w:fldChar w:fldCharType="end"/>
      </w:r>
    </w:p>
    <w:p w14:paraId="52CAD73A" w14:textId="11CEC52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M – 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_Toc295466440 \h </w:instrText>
      </w:r>
      <w:r w:rsidRPr="00C97A34">
        <w:rPr>
          <w:rFonts w:ascii="Helvetica" w:hAnsi="Helvetica"/>
          <w:b w:val="0"/>
          <w:noProof/>
        </w:rPr>
      </w:r>
      <w:r w:rsidRPr="00C97A34">
        <w:rPr>
          <w:rFonts w:ascii="Helvetica" w:hAnsi="Helvetica"/>
          <w:b w:val="0"/>
          <w:noProof/>
        </w:rPr>
        <w:fldChar w:fldCharType="separate"/>
      </w:r>
      <w:ins w:id="105" w:author="Gregory Shatan" w:date="2015-06-10T19:18:00Z">
        <w:r w:rsidR="000F7AB8">
          <w:rPr>
            <w:rFonts w:ascii="Helvetica" w:hAnsi="Helvetica"/>
            <w:b w:val="0"/>
            <w:noProof/>
          </w:rPr>
          <w:t>92</w:t>
        </w:r>
      </w:ins>
      <w:del w:id="106" w:author="Gregory Shatan" w:date="2015-06-10T19:17:00Z">
        <w:r w:rsidR="00C97A34" w:rsidDel="000F7AB8">
          <w:rPr>
            <w:rFonts w:ascii="Helvetica" w:hAnsi="Helvetica"/>
            <w:b w:val="0"/>
            <w:noProof/>
          </w:rPr>
          <w:delText>97</w:delText>
        </w:r>
      </w:del>
      <w:r w:rsidRPr="00C97A34">
        <w:rPr>
          <w:rFonts w:ascii="Helvetica" w:hAnsi="Helvetica"/>
          <w:b w:val="0"/>
          <w:noProof/>
        </w:rPr>
        <w:fldChar w:fldCharType="end"/>
      </w:r>
    </w:p>
    <w:p w14:paraId="02181E51" w14:textId="446E9414"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O - ccTLD Appeals Mechanism Background and Supporting Findings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_Toc295466444 \h </w:instrText>
      </w:r>
      <w:r w:rsidRPr="00C97A34">
        <w:rPr>
          <w:rFonts w:ascii="Helvetica" w:hAnsi="Helvetica"/>
          <w:b w:val="0"/>
          <w:noProof/>
        </w:rPr>
      </w:r>
      <w:r w:rsidRPr="00C97A34">
        <w:rPr>
          <w:rFonts w:ascii="Helvetica" w:hAnsi="Helvetica"/>
          <w:b w:val="0"/>
          <w:noProof/>
        </w:rPr>
        <w:fldChar w:fldCharType="separate"/>
      </w:r>
      <w:ins w:id="107" w:author="Gregory Shatan" w:date="2015-06-10T19:18:00Z">
        <w:r w:rsidR="000F7AB8">
          <w:rPr>
            <w:rFonts w:ascii="Helvetica" w:hAnsi="Helvetica"/>
            <w:b w:val="0"/>
            <w:noProof/>
          </w:rPr>
          <w:t>95</w:t>
        </w:r>
      </w:ins>
      <w:del w:id="108" w:author="Gregory Shatan" w:date="2015-06-10T19:17:00Z">
        <w:r w:rsidR="00C97A34" w:rsidDel="000F7AB8">
          <w:rPr>
            <w:rFonts w:ascii="Helvetica" w:hAnsi="Helvetica"/>
            <w:b w:val="0"/>
            <w:noProof/>
          </w:rPr>
          <w:delText>100</w:delText>
        </w:r>
      </w:del>
      <w:r w:rsidRPr="00C97A34">
        <w:rPr>
          <w:rFonts w:ascii="Helvetica" w:hAnsi="Helvetica"/>
          <w:b w:val="0"/>
          <w:noProof/>
        </w:rPr>
        <w:fldChar w:fldCharType="end"/>
      </w:r>
    </w:p>
    <w:p w14:paraId="633E343E" w14:textId="6133A97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P – IANA Operations Cost Analysis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_Toc295466448 \h </w:instrText>
      </w:r>
      <w:r w:rsidRPr="00C97A34">
        <w:rPr>
          <w:rFonts w:ascii="Helvetica" w:hAnsi="Helvetica"/>
          <w:b w:val="0"/>
          <w:noProof/>
        </w:rPr>
      </w:r>
      <w:r w:rsidRPr="00C97A34">
        <w:rPr>
          <w:rFonts w:ascii="Helvetica" w:hAnsi="Helvetica"/>
          <w:b w:val="0"/>
          <w:noProof/>
        </w:rPr>
        <w:fldChar w:fldCharType="separate"/>
      </w:r>
      <w:ins w:id="109" w:author="Gregory Shatan" w:date="2015-06-10T19:18:00Z">
        <w:r w:rsidR="000F7AB8">
          <w:rPr>
            <w:rFonts w:ascii="Helvetica" w:hAnsi="Helvetica"/>
            <w:b w:val="0"/>
            <w:noProof/>
          </w:rPr>
          <w:t>101</w:t>
        </w:r>
      </w:ins>
      <w:del w:id="110" w:author="Gregory Shatan" w:date="2015-06-10T19:17:00Z">
        <w:r w:rsidR="00C97A34" w:rsidDel="000F7AB8">
          <w:rPr>
            <w:rFonts w:ascii="Helvetica" w:hAnsi="Helvetica"/>
            <w:b w:val="0"/>
            <w:noProof/>
          </w:rPr>
          <w:delText>106</w:delText>
        </w:r>
      </w:del>
      <w:r w:rsidRPr="00C97A34">
        <w:rPr>
          <w:rFonts w:ascii="Helvetica" w:hAnsi="Helvetica"/>
          <w:b w:val="0"/>
          <w:noProof/>
        </w:rPr>
        <w:fldChar w:fldCharType="end"/>
      </w:r>
    </w:p>
    <w:p w14:paraId="6205EEF2" w14:textId="15F93125"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Q – 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_Toc295466450 \h </w:instrText>
      </w:r>
      <w:r w:rsidRPr="00C97A34">
        <w:rPr>
          <w:rFonts w:ascii="Helvetica" w:hAnsi="Helvetica"/>
          <w:b w:val="0"/>
          <w:noProof/>
        </w:rPr>
      </w:r>
      <w:r w:rsidRPr="00C97A34">
        <w:rPr>
          <w:rFonts w:ascii="Helvetica" w:hAnsi="Helvetica"/>
          <w:b w:val="0"/>
          <w:noProof/>
        </w:rPr>
        <w:fldChar w:fldCharType="separate"/>
      </w:r>
      <w:ins w:id="111" w:author="Gregory Shatan" w:date="2015-06-10T19:18:00Z">
        <w:r w:rsidR="000F7AB8">
          <w:rPr>
            <w:rFonts w:ascii="Helvetica" w:hAnsi="Helvetica"/>
            <w:b w:val="0"/>
            <w:noProof/>
          </w:rPr>
          <w:t>105</w:t>
        </w:r>
      </w:ins>
      <w:del w:id="112" w:author="Gregory Shatan" w:date="2015-06-10T19:17:00Z">
        <w:r w:rsidR="00C97A34" w:rsidDel="000F7AB8">
          <w:rPr>
            <w:rFonts w:ascii="Helvetica" w:hAnsi="Helvetica"/>
            <w:b w:val="0"/>
            <w:noProof/>
          </w:rPr>
          <w:delText>110</w:delText>
        </w:r>
      </w:del>
      <w:r w:rsidRPr="00C97A34">
        <w:rPr>
          <w:rFonts w:ascii="Helvetica" w:hAnsi="Helvetica"/>
          <w:b w:val="0"/>
          <w:noProof/>
        </w:rPr>
        <w:fldChar w:fldCharType="end"/>
      </w:r>
    </w:p>
    <w:p w14:paraId="18AC927B" w14:textId="13DF160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lang w:val="en-US"/>
        </w:rPr>
        <w:t>Annex R: Evaluation Method for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_Toc295466451 \h </w:instrText>
      </w:r>
      <w:r w:rsidRPr="00C97A34">
        <w:rPr>
          <w:rFonts w:ascii="Helvetica" w:hAnsi="Helvetica"/>
          <w:b w:val="0"/>
          <w:noProof/>
        </w:rPr>
      </w:r>
      <w:r w:rsidRPr="00C97A34">
        <w:rPr>
          <w:rFonts w:ascii="Helvetica" w:hAnsi="Helvetica"/>
          <w:b w:val="0"/>
          <w:noProof/>
        </w:rPr>
        <w:fldChar w:fldCharType="separate"/>
      </w:r>
      <w:ins w:id="113" w:author="Gregory Shatan" w:date="2015-06-10T19:18:00Z">
        <w:r w:rsidR="000F7AB8">
          <w:rPr>
            <w:rFonts w:ascii="Helvetica" w:hAnsi="Helvetica"/>
            <w:b w:val="0"/>
            <w:noProof/>
          </w:rPr>
          <w:t>107</w:t>
        </w:r>
      </w:ins>
      <w:del w:id="114" w:author="Gregory Shatan" w:date="2015-06-10T19:17:00Z">
        <w:r w:rsidR="00C97A34" w:rsidDel="000F7AB8">
          <w:rPr>
            <w:rFonts w:ascii="Helvetica" w:hAnsi="Helvetica"/>
            <w:b w:val="0"/>
            <w:noProof/>
          </w:rPr>
          <w:delText>112</w:delText>
        </w:r>
      </w:del>
      <w:r w:rsidRPr="00C97A34">
        <w:rPr>
          <w:rFonts w:ascii="Helvetica" w:hAnsi="Helvetica"/>
          <w:b w:val="0"/>
          <w:noProof/>
        </w:rPr>
        <w:fldChar w:fldCharType="end"/>
      </w:r>
    </w:p>
    <w:p w14:paraId="4DBC0444" w14:textId="705D1695" w:rsidR="00482536" w:rsidRDefault="00482536" w:rsidP="00482536">
      <w:pPr>
        <w:pStyle w:val="TOC1"/>
        <w:rPr>
          <w:rFonts w:ascii="Helvetica" w:hAnsi="Helvetica"/>
          <w:b w:val="0"/>
          <w:noProof/>
        </w:rPr>
      </w:pPr>
      <w:r w:rsidRPr="00C97A34">
        <w:rPr>
          <w:rFonts w:ascii="Helvetica" w:hAnsi="Helvetica"/>
          <w:b w:val="0"/>
          <w:noProof/>
        </w:rPr>
        <w:t>Annex S: Draft Proposed Term Sheet (as proposed by Legal Counsel)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_Toc295466453 \h </w:instrText>
      </w:r>
      <w:r w:rsidRPr="00C97A34">
        <w:rPr>
          <w:rFonts w:ascii="Helvetica" w:hAnsi="Helvetica"/>
          <w:b w:val="0"/>
          <w:noProof/>
        </w:rPr>
      </w:r>
      <w:r w:rsidRPr="00C97A34">
        <w:rPr>
          <w:rFonts w:ascii="Helvetica" w:hAnsi="Helvetica"/>
          <w:b w:val="0"/>
          <w:noProof/>
        </w:rPr>
        <w:fldChar w:fldCharType="separate"/>
      </w:r>
      <w:ins w:id="115" w:author="Gregory Shatan" w:date="2015-06-10T19:18:00Z">
        <w:r w:rsidR="000F7AB8">
          <w:rPr>
            <w:rFonts w:ascii="Helvetica" w:hAnsi="Helvetica"/>
            <w:b w:val="0"/>
            <w:noProof/>
          </w:rPr>
          <w:t>113</w:t>
        </w:r>
      </w:ins>
      <w:del w:id="116" w:author="Gregory Shatan" w:date="2015-06-10T19:17:00Z">
        <w:r w:rsidR="00C97A34" w:rsidDel="000F7AB8">
          <w:rPr>
            <w:rFonts w:ascii="Helvetica" w:hAnsi="Helvetica"/>
            <w:b w:val="0"/>
            <w:noProof/>
          </w:rPr>
          <w:delText>118</w:delText>
        </w:r>
      </w:del>
      <w:r w:rsidRPr="00C97A34">
        <w:rPr>
          <w:rFonts w:ascii="Helvetica" w:hAnsi="Helvetica"/>
          <w:b w:val="0"/>
          <w:noProof/>
        </w:rPr>
        <w:fldChar w:fldCharType="end"/>
      </w:r>
    </w:p>
    <w:p w14:paraId="5DB4B2B6" w14:textId="6338E3AE" w:rsidR="00C97A34" w:rsidRPr="00C97A34" w:rsidRDefault="00C97A34" w:rsidP="00C97A34">
      <w:pPr>
        <w:rPr>
          <w:noProof/>
        </w:rPr>
      </w:pPr>
      <w:r>
        <w:rPr>
          <w:noProof/>
        </w:rPr>
        <w:t>ANNEX T: ICANN RESPONSE TO CWG-STEWARDSHIP CONSULTATION                         133</w:t>
      </w:r>
    </w:p>
    <w:p w14:paraId="01CE49DC" w14:textId="77777777" w:rsidR="00C97A34" w:rsidRPr="00C97A34" w:rsidRDefault="00C97A34" w:rsidP="00C97A34">
      <w:pPr>
        <w:rPr>
          <w:noProof/>
        </w:rPr>
      </w:pPr>
    </w:p>
    <w:p w14:paraId="4DF4B8A2" w14:textId="0F8BE92C" w:rsidR="00F4604F" w:rsidRPr="00C97A34" w:rsidRDefault="00482536" w:rsidP="00F4604F">
      <w:pPr>
        <w:rPr>
          <w:rFonts w:cs="Helvetica"/>
        </w:rPr>
      </w:pPr>
      <w:r w:rsidRPr="00C97A34">
        <w:rPr>
          <w:rFonts w:cs="Helvetica"/>
        </w:rPr>
        <w:fldChar w:fldCharType="end"/>
      </w:r>
    </w:p>
    <w:p w14:paraId="405C0667" w14:textId="77777777" w:rsidR="00F4604F" w:rsidRPr="00C97A34" w:rsidRDefault="00F4604F" w:rsidP="00A96083">
      <w:pPr>
        <w:spacing w:after="0"/>
        <w:rPr>
          <w:rFonts w:cs="Helvetica"/>
        </w:rPr>
        <w:sectPr w:rsidR="00F4604F" w:rsidRPr="00C97A34"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C97A34" w:rsidRDefault="00F4604F" w:rsidP="00A96083">
      <w:pPr>
        <w:spacing w:after="0"/>
        <w:rPr>
          <w:rFonts w:cs="Helvetica"/>
          <w:sz w:val="24"/>
          <w:szCs w:val="24"/>
        </w:rPr>
        <w:sectPr w:rsidR="00F4604F" w:rsidRPr="00C97A34"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117" w:name="page2"/>
      <w:bookmarkStart w:id="118" w:name="_Toc291340520"/>
      <w:bookmarkStart w:id="119" w:name="_Toc294880113"/>
      <w:bookmarkStart w:id="120" w:name="_Toc295466317"/>
      <w:bookmarkEnd w:id="117"/>
      <w:r w:rsidRPr="006831F6">
        <w:rPr>
          <w:rFonts w:cs="Helvetica"/>
        </w:rPr>
        <w:lastRenderedPageBreak/>
        <w:t>GLOSSARY</w:t>
      </w:r>
      <w:bookmarkEnd w:id="118"/>
      <w:bookmarkEnd w:id="119"/>
      <w:bookmarkEnd w:id="120"/>
    </w:p>
    <w:p w14:paraId="13B3B42B" w14:textId="3E383EA0"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spellStart"/>
      <w:proofErr w:type="gramStart"/>
      <w:r w:rsidRPr="006831F6">
        <w:rPr>
          <w:rFonts w:cs="Helvetica"/>
          <w:b/>
        </w:rPr>
        <w:t>ccTLD</w:t>
      </w:r>
      <w:proofErr w:type="spellEnd"/>
      <w:proofErr w:type="gramEnd"/>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proofErr w:type="gramStart"/>
      <w:r w:rsidRPr="006831F6">
        <w:rPr>
          <w:rFonts w:cs="Helvetica"/>
          <w:b/>
        </w:rPr>
        <w:t>gTLD</w:t>
      </w:r>
      <w:proofErr w:type="spellEnd"/>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lastRenderedPageBreak/>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121" w:name="_Toc294879185"/>
      <w:bookmarkStart w:id="122" w:name="_Toc294867493"/>
      <w:bookmarkStart w:id="123" w:name="_Toc291340521"/>
      <w:bookmarkStart w:id="124" w:name="_Toc289426218"/>
      <w:bookmarkStart w:id="125" w:name="_Toc289425909"/>
      <w:bookmarkStart w:id="126" w:name="_Toc289425626"/>
      <w:bookmarkStart w:id="127" w:name="_Toc294880114"/>
      <w:bookmarkStart w:id="128" w:name="_Toc295466318"/>
      <w:r w:rsidRPr="0053287B">
        <w:rPr>
          <w:rFonts w:cs="Helvetica"/>
        </w:rPr>
        <w:t>Abstract</w:t>
      </w:r>
      <w:bookmarkEnd w:id="121"/>
      <w:bookmarkEnd w:id="122"/>
      <w:bookmarkEnd w:id="123"/>
      <w:bookmarkEnd w:id="124"/>
      <w:bookmarkEnd w:id="125"/>
      <w:bookmarkEnd w:id="126"/>
      <w:bookmarkEnd w:id="127"/>
      <w:bookmarkEnd w:id="128"/>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4A1252F1" w:rsidR="00F4604F" w:rsidRPr="006831F6" w:rsidRDefault="00F4604F" w:rsidP="00F4604F">
      <w:pPr>
        <w:pStyle w:val="NoSpacing"/>
        <w:rPr>
          <w:rFonts w:cs="Helvetica"/>
        </w:rPr>
      </w:pPr>
      <w:r w:rsidRPr="006831F6">
        <w:rPr>
          <w:rFonts w:cs="Helvetica"/>
        </w:rPr>
        <w:t xml:space="preserve">Please note that </w:t>
      </w:r>
      <w:r w:rsidR="007000CF">
        <w:rPr>
          <w:rFonts w:cs="Helvetica"/>
        </w:rPr>
        <w:t>annexes are</w:t>
      </w:r>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29" w:name="_Toc294879186"/>
      <w:bookmarkStart w:id="130" w:name="_Toc294867494"/>
      <w:bookmarkStart w:id="131" w:name="_Toc291340522"/>
      <w:bookmarkStart w:id="132" w:name="_Toc289426219"/>
      <w:bookmarkStart w:id="133" w:name="_Toc289425910"/>
      <w:bookmarkStart w:id="134" w:name="_Toc289425627"/>
      <w:bookmarkStart w:id="135" w:name="_Toc294880115"/>
      <w:bookmarkStart w:id="136" w:name="_Toc295466319"/>
      <w:r w:rsidRPr="006831F6">
        <w:rPr>
          <w:rFonts w:cs="Helvetica"/>
        </w:rPr>
        <w:t>Proposal type</w:t>
      </w:r>
      <w:bookmarkEnd w:id="129"/>
      <w:bookmarkEnd w:id="130"/>
      <w:bookmarkEnd w:id="131"/>
      <w:bookmarkEnd w:id="132"/>
      <w:bookmarkEnd w:id="133"/>
      <w:bookmarkEnd w:id="134"/>
      <w:bookmarkEnd w:id="135"/>
      <w:bookmarkEnd w:id="136"/>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137" w:name="_Toc291340523"/>
      <w:bookmarkStart w:id="138" w:name="_Toc289426220"/>
      <w:bookmarkStart w:id="139" w:name="_Toc289425911"/>
      <w:bookmarkStart w:id="140" w:name="_Toc289425628"/>
      <w:bookmarkStart w:id="141" w:name="_Toc294880116"/>
      <w:bookmarkStart w:id="142" w:name="_Toc295466320"/>
      <w:r w:rsidRPr="0053287B">
        <w:rPr>
          <w:rFonts w:cs="Helvetica"/>
        </w:rPr>
        <w:t>The Community’s Use of the IANA</w:t>
      </w:r>
      <w:bookmarkEnd w:id="137"/>
      <w:bookmarkEnd w:id="138"/>
      <w:bookmarkEnd w:id="139"/>
      <w:bookmarkEnd w:id="140"/>
      <w:bookmarkEnd w:id="141"/>
      <w:bookmarkEnd w:id="142"/>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143" w:name="_Toc294879187"/>
      <w:bookmarkStart w:id="144" w:name="_Toc291340524"/>
      <w:bookmarkStart w:id="145" w:name="_Toc289426221"/>
      <w:bookmarkStart w:id="146" w:name="_Toc289425912"/>
      <w:bookmarkStart w:id="147" w:name="_Toc289425629"/>
      <w:bookmarkStart w:id="148" w:name="_Toc294880117"/>
      <w:bookmarkStart w:id="149" w:name="_Toc295466321"/>
      <w:r w:rsidRPr="006831F6">
        <w:rPr>
          <w:rFonts w:cs="Helvetica"/>
        </w:rPr>
        <w:t xml:space="preserve">I.A. </w:t>
      </w:r>
      <w:r w:rsidRPr="006831F6">
        <w:rPr>
          <w:rFonts w:cs="Helvetica"/>
        </w:rPr>
        <w:tab/>
        <w:t>The service or activity</w:t>
      </w:r>
      <w:bookmarkEnd w:id="143"/>
      <w:bookmarkEnd w:id="144"/>
      <w:bookmarkEnd w:id="145"/>
      <w:bookmarkEnd w:id="146"/>
      <w:bookmarkEnd w:id="147"/>
      <w:bookmarkEnd w:id="148"/>
      <w:bookmarkEnd w:id="149"/>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 xml:space="preserve">Root Zone “WHOIS” Change Request and Database Management (NTIA IANA </w:t>
      </w:r>
      <w:r w:rsidRPr="006831F6">
        <w:rPr>
          <w:rFonts w:cs="Helvetica"/>
        </w:rPr>
        <w:lastRenderedPageBreak/>
        <w:t>Functions 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w:t>
      </w:r>
      <w:proofErr w:type="spellStart"/>
      <w:r w:rsidRPr="006831F6">
        <w:rPr>
          <w:rFonts w:cs="Helvetica"/>
        </w:rPr>
        <w:t>ccTLD</w:t>
      </w:r>
      <w:proofErr w:type="spellEnd"/>
      <w:r w:rsidRPr="006831F6">
        <w:rPr>
          <w:rFonts w:cs="Helvetica"/>
        </w:rPr>
        <w:t>) (NTIA IANA Functions Contract: C.2.9.2.c)</w:t>
      </w:r>
      <w:bookmarkStart w:id="150" w:name="page4"/>
      <w:bookmarkEnd w:id="150"/>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151" w:name="_Toc294879188"/>
      <w:bookmarkStart w:id="152" w:name="_Toc291340525"/>
      <w:bookmarkStart w:id="153" w:name="_Toc289426222"/>
      <w:bookmarkStart w:id="154" w:name="_Toc289425913"/>
      <w:bookmarkStart w:id="155" w:name="_Toc289425630"/>
      <w:bookmarkStart w:id="156" w:name="_Toc294880118"/>
      <w:bookmarkStart w:id="157" w:name="_Toc295466322"/>
      <w:r w:rsidRPr="006831F6">
        <w:rPr>
          <w:rFonts w:cs="Helvetica"/>
        </w:rPr>
        <w:t xml:space="preserve">I.B. </w:t>
      </w:r>
      <w:r w:rsidRPr="006831F6">
        <w:rPr>
          <w:rFonts w:cs="Helvetica"/>
        </w:rPr>
        <w:tab/>
        <w:t>The customer of the service or activity</w:t>
      </w:r>
      <w:bookmarkEnd w:id="151"/>
      <w:bookmarkEnd w:id="152"/>
      <w:bookmarkEnd w:id="153"/>
      <w:bookmarkEnd w:id="154"/>
      <w:bookmarkEnd w:id="155"/>
      <w:bookmarkEnd w:id="156"/>
      <w:bookmarkEnd w:id="157"/>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158" w:name="_Toc294879189"/>
      <w:bookmarkStart w:id="159" w:name="_Toc291340526"/>
      <w:bookmarkStart w:id="160" w:name="_Toc289426223"/>
      <w:bookmarkStart w:id="161" w:name="_Toc289425914"/>
      <w:bookmarkStart w:id="162" w:name="_Toc289425631"/>
      <w:bookmarkStart w:id="163" w:name="_Toc294880119"/>
      <w:bookmarkStart w:id="164" w:name="_Toc295466323"/>
      <w:r w:rsidRPr="006831F6">
        <w:rPr>
          <w:rFonts w:cs="Helvetica"/>
        </w:rPr>
        <w:t xml:space="preserve">I.C. </w:t>
      </w:r>
      <w:r w:rsidRPr="006831F6">
        <w:rPr>
          <w:rFonts w:cs="Helvetica"/>
        </w:rPr>
        <w:tab/>
        <w:t>Registries involved in providing the service or activity</w:t>
      </w:r>
      <w:bookmarkEnd w:id="158"/>
      <w:bookmarkEnd w:id="159"/>
      <w:bookmarkEnd w:id="160"/>
      <w:bookmarkEnd w:id="161"/>
      <w:bookmarkEnd w:id="162"/>
      <w:bookmarkEnd w:id="163"/>
      <w:bookmarkEnd w:id="164"/>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165" w:name="_Toc294879190"/>
      <w:bookmarkStart w:id="166" w:name="_Toc291340527"/>
      <w:bookmarkStart w:id="167" w:name="_Toc289426224"/>
      <w:bookmarkStart w:id="168" w:name="_Toc289425915"/>
      <w:bookmarkStart w:id="169" w:name="_Toc289425632"/>
      <w:bookmarkStart w:id="170" w:name="_Toc294880120"/>
      <w:bookmarkStart w:id="171"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165"/>
      <w:bookmarkEnd w:id="166"/>
      <w:bookmarkEnd w:id="167"/>
      <w:bookmarkEnd w:id="168"/>
      <w:bookmarkEnd w:id="169"/>
      <w:bookmarkEnd w:id="170"/>
      <w:bookmarkEnd w:id="171"/>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w:t>
      </w:r>
      <w:r w:rsidRPr="006831F6">
        <w:rPr>
          <w:rFonts w:cs="Helvetica"/>
        </w:rPr>
        <w:lastRenderedPageBreak/>
        <w:t xml:space="preserve">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172" w:name="page5"/>
      <w:bookmarkStart w:id="173" w:name="_Toc289425633"/>
      <w:bookmarkStart w:id="174" w:name="_Toc289425916"/>
      <w:bookmarkStart w:id="175" w:name="_Toc289426225"/>
      <w:bookmarkStart w:id="176" w:name="_Toc291340528"/>
      <w:bookmarkStart w:id="177" w:name="_Toc294880121"/>
      <w:bookmarkStart w:id="178" w:name="_Toc295466325"/>
      <w:bookmarkEnd w:id="172"/>
      <w:r w:rsidRPr="006831F6">
        <w:rPr>
          <w:rFonts w:cs="Helvetica"/>
        </w:rPr>
        <w:lastRenderedPageBreak/>
        <w:t>Existing Pre-Transition Arrangements</w:t>
      </w:r>
      <w:bookmarkEnd w:id="173"/>
      <w:bookmarkEnd w:id="174"/>
      <w:bookmarkEnd w:id="175"/>
      <w:bookmarkEnd w:id="176"/>
      <w:bookmarkEnd w:id="177"/>
      <w:bookmarkEnd w:id="178"/>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179" w:name="_Toc294879191"/>
      <w:bookmarkStart w:id="180" w:name="_Toc291340529"/>
      <w:bookmarkStart w:id="181" w:name="_Toc289425634"/>
      <w:bookmarkStart w:id="182" w:name="_Toc294880122"/>
      <w:bookmarkStart w:id="183" w:name="_Toc295466326"/>
      <w:r w:rsidRPr="006831F6">
        <w:rPr>
          <w:rFonts w:cs="Helvetica"/>
        </w:rPr>
        <w:t>II.A</w:t>
      </w:r>
      <w:r w:rsidRPr="006831F6">
        <w:rPr>
          <w:rFonts w:cs="Helvetica"/>
        </w:rPr>
        <w:tab/>
        <w:t>Policy Sources</w:t>
      </w:r>
      <w:bookmarkEnd w:id="179"/>
      <w:bookmarkEnd w:id="180"/>
      <w:bookmarkEnd w:id="181"/>
      <w:bookmarkEnd w:id="182"/>
      <w:bookmarkEnd w:id="183"/>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184" w:name="_Toc294879192"/>
      <w:bookmarkStart w:id="185" w:name="_Toc291340530"/>
      <w:bookmarkStart w:id="186" w:name="_Toc291330812"/>
      <w:bookmarkStart w:id="187" w:name="_Toc291252377"/>
      <w:bookmarkStart w:id="188" w:name="_Toc291158724"/>
      <w:bookmarkStart w:id="189" w:name="_Toc291143799"/>
      <w:bookmarkStart w:id="190" w:name="_Toc291070218"/>
      <w:bookmarkStart w:id="191" w:name="_Toc290933640"/>
      <w:bookmarkStart w:id="192" w:name="_Toc290932095"/>
      <w:bookmarkStart w:id="193" w:name="_Toc290671412"/>
      <w:bookmarkStart w:id="194" w:name="_Toc290499448"/>
      <w:bookmarkStart w:id="195" w:name="_Toc289427529"/>
      <w:bookmarkStart w:id="196" w:name="_Toc289426226"/>
      <w:bookmarkStart w:id="197" w:name="_Toc289425917"/>
      <w:bookmarkStart w:id="198" w:name="_Toc289425635"/>
      <w:bookmarkStart w:id="199" w:name="_Toc294880123"/>
      <w:bookmarkStart w:id="200" w:name="_Toc295466327"/>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201" w:name="_Toc294992738"/>
      <w:bookmarkStart w:id="202" w:name="_Toc294880124"/>
      <w:bookmarkStart w:id="203" w:name="_Toc294879193"/>
      <w:bookmarkStart w:id="204" w:name="_Toc291340531"/>
      <w:bookmarkStart w:id="205" w:name="_Toc291330813"/>
      <w:bookmarkStart w:id="206" w:name="_Toc291252378"/>
      <w:bookmarkStart w:id="207" w:name="_Toc291158725"/>
      <w:bookmarkStart w:id="208" w:name="_Toc291143800"/>
      <w:bookmarkStart w:id="209" w:name="_Toc291070219"/>
      <w:bookmarkStart w:id="210" w:name="_Toc290933641"/>
      <w:bookmarkStart w:id="211" w:name="_Toc290932096"/>
      <w:bookmarkStart w:id="212" w:name="_Toc290671413"/>
      <w:bookmarkStart w:id="213" w:name="_Toc290499449"/>
      <w:bookmarkStart w:id="214" w:name="_Toc289427530"/>
      <w:bookmarkStart w:id="215" w:name="_Toc289426227"/>
      <w:bookmarkStart w:id="216" w:name="_Toc289425918"/>
      <w:bookmarkStart w:id="217" w:name="_Toc289425636"/>
      <w:bookmarkStart w:id="218" w:name="_Toc295466101"/>
      <w:bookmarkStart w:id="219" w:name="_Toc295466328"/>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4A108F2" w14:textId="77777777" w:rsidR="00F4604F" w:rsidRPr="006831F6" w:rsidRDefault="00F4604F" w:rsidP="00F4604F">
      <w:pPr>
        <w:pStyle w:val="NoSpacing"/>
        <w:rPr>
          <w:rFonts w:cs="Helvetica"/>
        </w:rPr>
      </w:pPr>
      <w:bookmarkStart w:id="220" w:name="_Toc289425637"/>
      <w:bookmarkStart w:id="221"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220"/>
      <w:bookmarkEnd w:id="221"/>
    </w:p>
    <w:p w14:paraId="50E0EEE6" w14:textId="32D56F6C" w:rsidR="00F4604F" w:rsidRPr="006831F6" w:rsidRDefault="00F4604F" w:rsidP="00F4604F">
      <w:pPr>
        <w:pStyle w:val="NoSpacing"/>
        <w:rPr>
          <w:rFonts w:cs="Helvetica"/>
        </w:rPr>
      </w:pPr>
      <w:bookmarkStart w:id="222" w:name="_Toc289425638"/>
      <w:bookmarkStart w:id="223" w:name="_Toc286506516"/>
      <w:r w:rsidRPr="006831F6">
        <w:rPr>
          <w:rFonts w:cs="Helvetica"/>
        </w:rPr>
        <w:t>Like all RFCs, this is a static document (RFCs are updated by the issuance of a new RFC)</w:t>
      </w:r>
      <w:proofErr w:type="gramStart"/>
      <w:r w:rsidR="00A82E1A">
        <w:rPr>
          <w:rFonts w:cs="Helvetica"/>
        </w:rPr>
        <w:t>.T</w:t>
      </w:r>
      <w:r w:rsidRPr="006831F6">
        <w:rPr>
          <w:rFonts w:cs="Helvetica"/>
        </w:rPr>
        <w:t>here</w:t>
      </w:r>
      <w:proofErr w:type="gramEnd"/>
      <w:r w:rsidRPr="006831F6">
        <w:rPr>
          <w:rFonts w:cs="Helvetica"/>
        </w:rPr>
        <w:t xml:space="preserve"> have been two significant attempts to revise it so it can be more easily applied to the current context:</w:t>
      </w:r>
      <w:bookmarkEnd w:id="222"/>
      <w:bookmarkEnd w:id="223"/>
    </w:p>
    <w:p w14:paraId="6039D63A" w14:textId="77777777" w:rsidR="00F4604F" w:rsidRPr="006831F6" w:rsidRDefault="00F4604F" w:rsidP="00F4604F">
      <w:pPr>
        <w:pStyle w:val="BodyText"/>
        <w:rPr>
          <w:rFonts w:cs="Helvetica"/>
          <w:b/>
        </w:rPr>
      </w:pPr>
      <w:bookmarkStart w:id="224" w:name="_Toc289425639"/>
      <w:bookmarkStart w:id="225" w:name="_Toc286506517"/>
      <w:r w:rsidRPr="006831F6">
        <w:rPr>
          <w:rFonts w:cs="Helvetica"/>
          <w:b/>
        </w:rPr>
        <w:t>Internet Coordination Policy 1 (ICP-1)</w:t>
      </w:r>
      <w:bookmarkStart w:id="226" w:name="_Toc289425640"/>
      <w:bookmarkStart w:id="227" w:name="_Toc286506518"/>
      <w:bookmarkEnd w:id="224"/>
      <w:bookmarkEnd w:id="225"/>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228" w:name="_Toc289425641"/>
      <w:bookmarkStart w:id="229" w:name="_Toc286506519"/>
      <w:bookmarkEnd w:id="226"/>
      <w:bookmarkEnd w:id="227"/>
    </w:p>
    <w:p w14:paraId="13389287" w14:textId="77777777" w:rsidR="00F4604F" w:rsidRPr="006831F6" w:rsidRDefault="00F4604F" w:rsidP="00F4604F">
      <w:pPr>
        <w:pStyle w:val="NoSpacing"/>
        <w:rPr>
          <w:rFonts w:cs="Helvetica"/>
        </w:rPr>
      </w:pPr>
      <w:r w:rsidRPr="006831F6">
        <w:rPr>
          <w:rFonts w:cs="Helvetica"/>
        </w:rPr>
        <w:lastRenderedPageBreak/>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228"/>
      <w:bookmarkEnd w:id="229"/>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230" w:name="_Toc289425642"/>
      <w:bookmarkStart w:id="231" w:name="_Toc286506520"/>
      <w:r w:rsidRPr="006831F6">
        <w:rPr>
          <w:rFonts w:cs="Helvetica"/>
          <w:b/>
        </w:rPr>
        <w:t>Framework of Interpretation Working Group (FOIWG) Recommendations</w:t>
      </w:r>
      <w:bookmarkEnd w:id="230"/>
      <w:bookmarkEnd w:id="231"/>
      <w:r w:rsidRPr="006831F6">
        <w:rPr>
          <w:rFonts w:cs="Helvetica"/>
          <w:b/>
        </w:rPr>
        <w:t>.</w:t>
      </w:r>
    </w:p>
    <w:p w14:paraId="26404E38" w14:textId="77777777" w:rsidR="00F4604F" w:rsidRPr="006831F6" w:rsidRDefault="00F4604F" w:rsidP="00F4604F">
      <w:pPr>
        <w:pStyle w:val="NoSpacing"/>
        <w:rPr>
          <w:rFonts w:cs="Helvetica"/>
        </w:rPr>
      </w:pPr>
      <w:bookmarkStart w:id="232" w:name="_Toc289425643"/>
      <w:bookmarkStart w:id="233"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234" w:name="_Toc289425644"/>
      <w:bookmarkStart w:id="235" w:name="_Toc286506522"/>
      <w:bookmarkEnd w:id="232"/>
      <w:bookmarkEnd w:id="233"/>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234"/>
      <w:bookmarkEnd w:id="235"/>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236" w:name="_Toc289425645"/>
      <w:r w:rsidRPr="006831F6">
        <w:rPr>
          <w:rFonts w:cs="Helvetica"/>
          <w:b/>
        </w:rPr>
        <w:t>GAC Principles and Guidelines for the Delegation and Administration of Country Code Top Level Domains 2005</w:t>
      </w:r>
      <w:bookmarkEnd w:id="236"/>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redelegation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237" w:name="_Toc289425646"/>
      <w:r w:rsidRPr="006831F6">
        <w:rPr>
          <w:rFonts w:cs="Helvetica"/>
          <w:b/>
        </w:rPr>
        <w:lastRenderedPageBreak/>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237"/>
      <w:r w:rsidRPr="006831F6">
        <w:rPr>
          <w:rFonts w:cs="Helvetica"/>
          <w:b/>
        </w:rPr>
        <w:t>.</w:t>
      </w:r>
    </w:p>
    <w:p w14:paraId="3115F957" w14:textId="77777777" w:rsidR="00F4604F" w:rsidRPr="006831F6" w:rsidRDefault="00F4604F" w:rsidP="00F4604F">
      <w:pPr>
        <w:pStyle w:val="Heading2"/>
        <w:rPr>
          <w:rFonts w:cs="Helvetica"/>
          <w:color w:val="1F497D"/>
        </w:rPr>
      </w:pPr>
      <w:bookmarkStart w:id="238" w:name="_Toc286506523"/>
      <w:bookmarkStart w:id="239" w:name="_Toc294992739"/>
      <w:bookmarkStart w:id="240" w:name="_Toc294880125"/>
      <w:bookmarkStart w:id="241" w:name="_Toc294879194"/>
      <w:bookmarkStart w:id="242" w:name="_Toc291340532"/>
      <w:bookmarkStart w:id="243" w:name="_Toc291330814"/>
      <w:bookmarkStart w:id="244" w:name="_Toc291252379"/>
      <w:bookmarkStart w:id="245" w:name="_Toc291158726"/>
      <w:bookmarkStart w:id="246" w:name="_Toc291143801"/>
      <w:bookmarkStart w:id="247" w:name="_Toc291070220"/>
      <w:bookmarkStart w:id="248" w:name="_Toc290933642"/>
      <w:bookmarkStart w:id="249" w:name="_Toc290932097"/>
      <w:bookmarkStart w:id="250" w:name="_Toc290671414"/>
      <w:bookmarkStart w:id="251" w:name="_Toc290499450"/>
      <w:bookmarkStart w:id="252" w:name="_Toc289427531"/>
      <w:bookmarkStart w:id="253" w:name="_Toc289426228"/>
      <w:bookmarkStart w:id="254" w:name="_Toc289425919"/>
      <w:bookmarkStart w:id="255" w:name="_Toc289425647"/>
      <w:bookmarkStart w:id="256" w:name="_Toc295466102"/>
      <w:bookmarkStart w:id="257" w:name="_Toc295466329"/>
      <w:r w:rsidRPr="006831F6">
        <w:rPr>
          <w:rFonts w:cs="Helvetica"/>
          <w:color w:val="1F497D"/>
        </w:rPr>
        <w:t>How disputes about policy are resolved</w:t>
      </w:r>
      <w:bookmarkEnd w:id="238"/>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30B5334" w14:textId="77777777" w:rsidR="00F4604F" w:rsidRPr="006831F6" w:rsidRDefault="00F4604F" w:rsidP="00F4604F">
      <w:pPr>
        <w:pStyle w:val="NoSpacing"/>
        <w:rPr>
          <w:rFonts w:cs="Helvetica"/>
        </w:rPr>
      </w:pPr>
      <w:bookmarkStart w:id="258" w:name="_Toc289425648"/>
      <w:bookmarkStart w:id="259" w:name="_Toc286506524"/>
      <w:r w:rsidRPr="006831F6">
        <w:rPr>
          <w:rFonts w:cs="Helvetica"/>
        </w:rPr>
        <w:t>Section 3.4 of RFC1591 provided for a dispute resolution mechanism. However, the body listed in the document does not currently exist.</w:t>
      </w:r>
      <w:bookmarkEnd w:id="258"/>
      <w:bookmarkEnd w:id="259"/>
      <w:r w:rsidRPr="006831F6">
        <w:rPr>
          <w:rFonts w:cs="Helvetica"/>
        </w:rPr>
        <w:t xml:space="preserve"> Most </w:t>
      </w:r>
      <w:proofErr w:type="spellStart"/>
      <w:r w:rsidRPr="006831F6">
        <w:rPr>
          <w:rFonts w:cs="Helvetica"/>
        </w:rPr>
        <w:t>ccTLDs</w:t>
      </w:r>
      <w:bookmarkStart w:id="260" w:name="_Toc289425649"/>
      <w:bookmarkStart w:id="261" w:name="_Toc286506525"/>
      <w:proofErr w:type="spellEnd"/>
      <w:r w:rsidRPr="006831F6">
        <w:rPr>
          <w:rFonts w:cs="Helvetica"/>
        </w:rPr>
        <w:t xml:space="preserve"> do not have any contracts that specify a dispute resolution mechanism with ICANN.</w:t>
      </w:r>
      <w:bookmarkEnd w:id="260"/>
      <w:bookmarkEnd w:id="261"/>
    </w:p>
    <w:p w14:paraId="5483BF24" w14:textId="77777777" w:rsidR="00F4604F" w:rsidRPr="006831F6" w:rsidRDefault="00F4604F" w:rsidP="00F4604F">
      <w:pPr>
        <w:pStyle w:val="NoSpacing"/>
        <w:rPr>
          <w:rFonts w:cs="Helvetica"/>
        </w:rPr>
      </w:pPr>
      <w:bookmarkStart w:id="262" w:name="_Toc289425650"/>
      <w:bookmarkStart w:id="263"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262"/>
      <w:bookmarkEnd w:id="263"/>
    </w:p>
    <w:p w14:paraId="5D48AC55" w14:textId="77777777" w:rsidR="00F4604F" w:rsidRPr="006831F6" w:rsidRDefault="00F4604F" w:rsidP="00F4604F">
      <w:pPr>
        <w:pStyle w:val="NoSpacing"/>
        <w:rPr>
          <w:rFonts w:cs="Helvetica"/>
        </w:rPr>
      </w:pPr>
      <w:bookmarkStart w:id="264" w:name="_Toc289425651"/>
      <w:bookmarkStart w:id="265"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264"/>
      <w:bookmarkEnd w:id="265"/>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266" w:name="_Toc286506528"/>
      <w:bookmarkStart w:id="267" w:name="_Toc294992740"/>
      <w:bookmarkStart w:id="268" w:name="_Toc294880126"/>
      <w:bookmarkStart w:id="269" w:name="_Toc294879195"/>
      <w:bookmarkStart w:id="270" w:name="_Toc291340533"/>
      <w:bookmarkStart w:id="271" w:name="_Toc291330815"/>
      <w:bookmarkStart w:id="272" w:name="_Toc291252380"/>
      <w:bookmarkStart w:id="273" w:name="_Toc291158727"/>
      <w:bookmarkStart w:id="274" w:name="_Toc291143802"/>
      <w:bookmarkStart w:id="275" w:name="_Toc291070221"/>
      <w:bookmarkStart w:id="276" w:name="_Toc290933643"/>
      <w:bookmarkStart w:id="277" w:name="_Toc290932098"/>
      <w:bookmarkStart w:id="278" w:name="_Toc290671415"/>
      <w:bookmarkStart w:id="279" w:name="_Toc290499451"/>
      <w:bookmarkStart w:id="280" w:name="_Toc289427532"/>
      <w:bookmarkStart w:id="281" w:name="_Toc289426229"/>
      <w:bookmarkStart w:id="282" w:name="_Toc289425920"/>
      <w:bookmarkStart w:id="283" w:name="_Toc289425652"/>
      <w:bookmarkStart w:id="284" w:name="_Toc295466103"/>
      <w:bookmarkStart w:id="285" w:name="_Toc295466330"/>
      <w:r w:rsidRPr="006831F6">
        <w:rPr>
          <w:rFonts w:cs="Helvetica"/>
          <w:color w:val="1F497D"/>
        </w:rPr>
        <w:t>References to documentation of policy development and dispute resolution processes</w:t>
      </w:r>
      <w:bookmarkEnd w:id="266"/>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A388960" w14:textId="77777777" w:rsidR="00F4604F" w:rsidRPr="006831F6" w:rsidRDefault="00F4604F" w:rsidP="00F4604F">
      <w:pPr>
        <w:pStyle w:val="BodyText"/>
        <w:rPr>
          <w:rFonts w:cs="Helvetica"/>
        </w:rPr>
      </w:pPr>
      <w:bookmarkStart w:id="286" w:name="_Toc289425653"/>
      <w:bookmarkStart w:id="287" w:name="_Toc286506529"/>
      <w:r w:rsidRPr="006831F6">
        <w:rPr>
          <w:rFonts w:cs="Helvetica"/>
        </w:rPr>
        <w:t xml:space="preserve">RFC1591: </w:t>
      </w:r>
      <w:hyperlink r:id="rId11" w:history="1">
        <w:r w:rsidRPr="006831F6">
          <w:rPr>
            <w:rStyle w:val="Hyperlink"/>
            <w:rFonts w:cs="Helvetica"/>
          </w:rPr>
          <w:t>https://www.ietf.org/rfc/rfc1591.txt</w:t>
        </w:r>
        <w:bookmarkEnd w:id="286"/>
        <w:bookmarkEnd w:id="287"/>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288" w:name="_Toc289425654"/>
      <w:bookmarkStart w:id="289"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288"/>
        <w:bookmarkEnd w:id="289"/>
      </w:hyperlink>
      <w:r w:rsidRPr="006831F6">
        <w:rPr>
          <w:rFonts w:cs="Helvetica"/>
          <w:lang w:val="fr-CA"/>
        </w:rPr>
        <w:t>.</w:t>
      </w:r>
    </w:p>
    <w:p w14:paraId="18C5A36F" w14:textId="77777777" w:rsidR="00F4604F" w:rsidRPr="006831F6" w:rsidRDefault="00F4604F" w:rsidP="00F4604F">
      <w:pPr>
        <w:pStyle w:val="BodyText"/>
        <w:rPr>
          <w:rFonts w:cs="Helvetica"/>
        </w:rPr>
      </w:pPr>
      <w:bookmarkStart w:id="290" w:name="_Toc289425655"/>
      <w:bookmarkStart w:id="291"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290"/>
        <w:bookmarkEnd w:id="291"/>
      </w:hyperlink>
      <w:r w:rsidRPr="006831F6">
        <w:rPr>
          <w:rFonts w:cs="Helvetica"/>
        </w:rPr>
        <w:t>.</w:t>
      </w:r>
    </w:p>
    <w:p w14:paraId="711B878D" w14:textId="77777777" w:rsidR="00F4604F" w:rsidRPr="006831F6" w:rsidRDefault="00F4604F" w:rsidP="00F4604F">
      <w:pPr>
        <w:pStyle w:val="BodyText"/>
        <w:rPr>
          <w:rFonts w:cs="Helvetica"/>
        </w:rPr>
      </w:pPr>
      <w:bookmarkStart w:id="292" w:name="_Toc289425656"/>
      <w:bookmarkStart w:id="293"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292"/>
        <w:bookmarkEnd w:id="293"/>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294" w:name="_Toc289425657"/>
      <w:bookmarkStart w:id="295"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294"/>
        <w:bookmarkEnd w:id="295"/>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296" w:name="_Toc289425658"/>
      <w:bookmarkStart w:id="297"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296"/>
        <w:bookmarkEnd w:id="297"/>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298" w:name="_Toc294879196"/>
      <w:bookmarkStart w:id="299" w:name="_Toc291340534"/>
      <w:bookmarkStart w:id="300" w:name="_Toc291330816"/>
      <w:bookmarkStart w:id="301" w:name="_Toc291252381"/>
      <w:bookmarkStart w:id="302" w:name="_Toc291158728"/>
      <w:bookmarkStart w:id="303" w:name="_Toc291143803"/>
      <w:bookmarkStart w:id="304" w:name="_Toc291070222"/>
      <w:bookmarkStart w:id="305" w:name="_Toc290933644"/>
      <w:bookmarkStart w:id="306" w:name="_Toc290932099"/>
      <w:bookmarkStart w:id="307" w:name="_Toc290671420"/>
      <w:bookmarkStart w:id="308" w:name="_Toc290499456"/>
      <w:bookmarkStart w:id="309" w:name="_Toc289427537"/>
      <w:bookmarkStart w:id="310" w:name="_Toc289426234"/>
      <w:bookmarkStart w:id="311" w:name="_Toc289425925"/>
      <w:bookmarkStart w:id="312" w:name="_Toc289425668"/>
      <w:bookmarkStart w:id="313" w:name="_Toc294880127"/>
      <w:bookmarkStart w:id="314" w:name="_Toc295466331"/>
      <w:proofErr w:type="spellStart"/>
      <w:r w:rsidRPr="0053287B">
        <w:rPr>
          <w:rFonts w:cs="Helvetica"/>
        </w:rPr>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315" w:name="_Toc294992742"/>
      <w:bookmarkStart w:id="316" w:name="_Toc294880128"/>
      <w:bookmarkStart w:id="317" w:name="_Toc294879197"/>
      <w:bookmarkStart w:id="318" w:name="_Toc291340535"/>
      <w:bookmarkStart w:id="319" w:name="_Toc291330817"/>
      <w:bookmarkStart w:id="320" w:name="_Toc291252382"/>
      <w:bookmarkStart w:id="321" w:name="_Toc291158729"/>
      <w:bookmarkStart w:id="322" w:name="_Toc291143804"/>
      <w:bookmarkStart w:id="323" w:name="_Toc291070223"/>
      <w:bookmarkStart w:id="324" w:name="_Toc290933645"/>
      <w:bookmarkStart w:id="325" w:name="_Toc290932100"/>
      <w:bookmarkStart w:id="326" w:name="_Toc290671421"/>
      <w:bookmarkStart w:id="327" w:name="_Toc290499457"/>
      <w:bookmarkStart w:id="328" w:name="_Toc289427538"/>
      <w:bookmarkStart w:id="329" w:name="_Toc289426235"/>
      <w:bookmarkStart w:id="330" w:name="_Toc289425926"/>
      <w:bookmarkStart w:id="331" w:name="_Toc289425669"/>
      <w:bookmarkStart w:id="332" w:name="_Toc295466105"/>
      <w:bookmarkStart w:id="333" w:name="_Toc295466332"/>
      <w:r w:rsidRPr="006831F6">
        <w:rPr>
          <w:rFonts w:cs="Helvetica"/>
          <w:color w:val="1F497D"/>
        </w:rPr>
        <w:lastRenderedPageBreak/>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r w:rsidR="007000CF">
          <w:rPr>
            <w:rFonts w:cs="Helvetica"/>
          </w:rPr>
          <w:t xml:space="preserve"> </w:t>
        </w:r>
        <w:r w:rsidRPr="00575305">
          <w:rPr>
            <w:rFonts w:cs="Helvetica"/>
          </w:rPr>
          <w:t xml:space="preserve">GNSO)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r w:rsidR="007445B7">
            <w:t>‬</w:t>
          </w:r>
          <w:r w:rsidR="007445B7">
            <w:t>‬</w:t>
          </w:r>
          <w:r w:rsidR="005E0C6E">
            <w:t>‬</w:t>
          </w:r>
          <w:r w:rsidR="005E0C6E">
            <w:t>‬</w:t>
          </w:r>
          <w:r w:rsidR="009D559D">
            <w:t>‬</w:t>
          </w:r>
          <w:r w:rsidR="009D559D">
            <w:t>‬</w:t>
          </w:r>
          <w:r w:rsidR="009F713B">
            <w:t>‬</w:t>
          </w:r>
          <w:r w:rsidR="009F713B">
            <w:t>‬</w:t>
          </w:r>
          <w:r w:rsidR="00226FF6">
            <w:t>‬</w:t>
          </w:r>
          <w:r w:rsidR="00226FF6">
            <w:t>‬</w:t>
          </w:r>
          <w:r w:rsidR="00947758">
            <w:t>‬</w:t>
          </w:r>
          <w:r w:rsidR="00947758">
            <w:t>‬</w:t>
          </w:r>
          <w:r w:rsidR="00391792">
            <w:t>‬</w:t>
          </w:r>
          <w:r w:rsidR="00391792">
            <w:t>‬</w:t>
          </w:r>
          <w:r w:rsidR="00E66B27">
            <w:t>‬</w:t>
          </w:r>
          <w:r w:rsidR="00E66B27">
            <w:t>‬</w:t>
          </w:r>
          <w:r w:rsidR="000F7AB8">
            <w:t>‬</w:t>
          </w:r>
          <w:r w:rsidR="000F7AB8">
            <w:t>‬</w:t>
          </w:r>
          <w:r w:rsidR="00677A11">
            <w:t>‬</w:t>
          </w:r>
          <w:r w:rsidR="00677A11">
            <w:t>‬</w:t>
          </w:r>
          <w:r w:rsidR="00064BCC">
            <w:t>‬</w:t>
          </w:r>
          <w:r w:rsidR="00064BCC">
            <w:t>‬</w:t>
          </w:r>
          <w:r w:rsidR="00316A4C">
            <w:t>‬</w:t>
          </w:r>
          <w:r w:rsidR="00316A4C">
            <w:t>‬</w:t>
          </w:r>
          <w:r w:rsidR="008475C5">
            <w:t>‬</w:t>
          </w:r>
          <w:r w:rsidR="008475C5">
            <w:t>‬</w:t>
          </w:r>
          <w:r w:rsidR="00663925">
            <w:t>‬</w:t>
          </w:r>
          <w:r w:rsidR="00663925">
            <w:t>‬</w:t>
          </w:r>
          <w:r w:rsidR="006E5608">
            <w:t>‬</w:t>
          </w:r>
          <w:r w:rsidR="006E5608">
            <w:t>‬</w:t>
          </w:r>
        </w:bdo>
      </w:bdo>
    </w:p>
    <w:p w14:paraId="56DCB49B" w14:textId="77777777" w:rsidR="00F4604F" w:rsidRPr="0053287B" w:rsidRDefault="00F4604F" w:rsidP="00F4604F">
      <w:pPr>
        <w:pStyle w:val="Heading2"/>
        <w:rPr>
          <w:rFonts w:cs="Helvetica"/>
          <w:color w:val="1F497D"/>
        </w:rPr>
      </w:pPr>
      <w:bookmarkStart w:id="334" w:name="_Toc294992743"/>
      <w:bookmarkStart w:id="335" w:name="_Toc294880129"/>
      <w:bookmarkStart w:id="336" w:name="_Toc294879198"/>
      <w:bookmarkStart w:id="337" w:name="_Toc291340536"/>
      <w:bookmarkStart w:id="338" w:name="_Toc291330818"/>
      <w:bookmarkStart w:id="339" w:name="_Toc291252383"/>
      <w:bookmarkStart w:id="340" w:name="_Toc291158730"/>
      <w:bookmarkStart w:id="341" w:name="_Toc291143805"/>
      <w:bookmarkStart w:id="342" w:name="_Toc291070224"/>
      <w:bookmarkStart w:id="343" w:name="_Toc290933646"/>
      <w:bookmarkStart w:id="344" w:name="_Toc290932101"/>
      <w:bookmarkStart w:id="345" w:name="_Toc290671422"/>
      <w:bookmarkStart w:id="346" w:name="_Toc290499458"/>
      <w:bookmarkStart w:id="347" w:name="_Toc289427539"/>
      <w:bookmarkStart w:id="348" w:name="_Toc289426236"/>
      <w:bookmarkStart w:id="349" w:name="_Toc289425927"/>
      <w:bookmarkStart w:id="350" w:name="_Toc289425670"/>
      <w:bookmarkStart w:id="351" w:name="_Toc295466106"/>
      <w:bookmarkStart w:id="352" w:name="_Toc295466333"/>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353" w:name="_Toc294992744"/>
      <w:bookmarkStart w:id="354" w:name="_Toc294880130"/>
      <w:bookmarkStart w:id="355" w:name="_Toc294879199"/>
      <w:bookmarkStart w:id="356" w:name="_Toc291340537"/>
      <w:bookmarkStart w:id="357" w:name="_Toc291330819"/>
      <w:bookmarkStart w:id="358" w:name="_Toc291252384"/>
      <w:bookmarkStart w:id="359" w:name="_Toc291158731"/>
      <w:bookmarkStart w:id="360" w:name="_Toc291143806"/>
      <w:bookmarkStart w:id="361" w:name="_Toc291070225"/>
      <w:bookmarkStart w:id="362" w:name="_Toc290933647"/>
      <w:bookmarkStart w:id="363" w:name="_Toc290932102"/>
      <w:bookmarkStart w:id="364" w:name="_Toc290671423"/>
      <w:bookmarkStart w:id="365" w:name="_Toc290499459"/>
      <w:bookmarkStart w:id="366" w:name="_Toc289427540"/>
      <w:bookmarkStart w:id="367" w:name="_Toc289426237"/>
      <w:bookmarkStart w:id="368" w:name="_Toc289425928"/>
      <w:bookmarkStart w:id="369" w:name="_Toc289425671"/>
      <w:bookmarkStart w:id="370" w:name="_Toc295466107"/>
      <w:bookmarkStart w:id="371" w:name="_Toc295466334"/>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1AF37EA" w14:textId="77777777" w:rsidR="00F4604F" w:rsidRPr="006831F6" w:rsidRDefault="00F4604F" w:rsidP="00F4604F">
      <w:pPr>
        <w:pStyle w:val="BodyText"/>
        <w:rPr>
          <w:rStyle w:val="Hyperlink"/>
          <w:rFonts w:cs="Helvetica"/>
        </w:rPr>
      </w:pPr>
      <w:bookmarkStart w:id="372" w:name="_Toc289425672"/>
      <w:bookmarkStart w:id="373"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372"/>
        <w:bookmarkEnd w:id="373"/>
      </w:hyperlink>
      <w:bookmarkStart w:id="374"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375"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20" w:history="1">
        <w:r w:rsidRPr="006831F6">
          <w:rPr>
            <w:rStyle w:val="Hyperlink"/>
            <w:rFonts w:cs="Helvetica"/>
          </w:rPr>
          <w:t>http://newgtlds.icann.org/EN/APPLICANTS/AGB</w:t>
        </w:r>
        <w:bookmarkEnd w:id="374"/>
        <w:bookmarkEnd w:id="375"/>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376" w:name="_Toc294879200"/>
      <w:bookmarkStart w:id="377" w:name="_Toc291340538"/>
      <w:bookmarkStart w:id="378" w:name="_Toc289425674"/>
      <w:bookmarkStart w:id="379" w:name="_Toc294880131"/>
      <w:bookmarkStart w:id="380" w:name="_Toc295466335"/>
      <w:r w:rsidRPr="006831F6">
        <w:rPr>
          <w:rFonts w:cs="Helvetica"/>
        </w:rPr>
        <w:lastRenderedPageBreak/>
        <w:t>II.B.</w:t>
      </w:r>
      <w:r w:rsidRPr="006831F6">
        <w:rPr>
          <w:rFonts w:cs="Helvetica"/>
        </w:rPr>
        <w:tab/>
        <w:t>Oversight and Accountability</w:t>
      </w:r>
      <w:bookmarkEnd w:id="376"/>
      <w:bookmarkEnd w:id="377"/>
      <w:bookmarkEnd w:id="378"/>
      <w:bookmarkEnd w:id="379"/>
      <w:bookmarkEnd w:id="380"/>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381" w:name="_Toc294879201"/>
      <w:bookmarkStart w:id="382" w:name="_Toc291340539"/>
      <w:bookmarkStart w:id="383" w:name="_Toc291330821"/>
      <w:bookmarkStart w:id="384" w:name="_Toc291252386"/>
      <w:bookmarkStart w:id="385" w:name="_Toc291158733"/>
      <w:bookmarkStart w:id="386" w:name="_Toc291143808"/>
      <w:bookmarkStart w:id="387" w:name="_Toc291070227"/>
      <w:bookmarkStart w:id="388" w:name="_Toc290933649"/>
      <w:bookmarkStart w:id="389" w:name="_Toc290932104"/>
      <w:bookmarkStart w:id="390" w:name="_Toc290671425"/>
      <w:bookmarkStart w:id="391" w:name="_Toc290499461"/>
      <w:bookmarkStart w:id="392" w:name="_Toc289427542"/>
      <w:bookmarkStart w:id="393" w:name="_Toc289425675"/>
      <w:bookmarkStart w:id="394" w:name="_Toc294880132"/>
      <w:bookmarkStart w:id="395" w:name="_Toc295466336"/>
      <w:proofErr w:type="spellStart"/>
      <w:r w:rsidRPr="00CD08A2">
        <w:rPr>
          <w:color w:val="auto"/>
        </w:rPr>
        <w:t>II.B.</w:t>
      </w:r>
      <w:r w:rsidR="00482536">
        <w:rPr>
          <w:color w:val="auto"/>
        </w:rPr>
        <w:t>i</w:t>
      </w:r>
      <w:proofErr w:type="spellEnd"/>
      <w:r w:rsidRPr="00CD08A2">
        <w:rPr>
          <w:color w:val="auto"/>
        </w:rPr>
        <w:t xml:space="preserve"> Which IANA service or activity is affected (NTIA IANA Functions Contract)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396" w:name="_Toc289425676"/>
      <w:bookmarkStart w:id="397"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396"/>
      <w:bookmarkEnd w:id="397"/>
      <w:r w:rsidRPr="006831F6">
        <w:rPr>
          <w:rFonts w:cs="Helvetica"/>
        </w:rPr>
        <w:t xml:space="preserve">. </w:t>
      </w:r>
    </w:p>
    <w:p w14:paraId="3BCA3642" w14:textId="77777777" w:rsidR="00F4604F" w:rsidRPr="006831F6" w:rsidRDefault="00F4604F" w:rsidP="00F4604F">
      <w:pPr>
        <w:pStyle w:val="BodyText"/>
        <w:rPr>
          <w:rFonts w:cs="Helvetica"/>
        </w:rPr>
      </w:pPr>
      <w:bookmarkStart w:id="398" w:name="_Toc289425677"/>
      <w:bookmarkStart w:id="399"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398"/>
      <w:bookmarkEnd w:id="399"/>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400" w:name="_Toc294992747"/>
      <w:bookmarkStart w:id="401" w:name="_Toc294880133"/>
      <w:bookmarkStart w:id="402" w:name="_Toc294879202"/>
      <w:bookmarkStart w:id="403" w:name="_Toc291340540"/>
      <w:bookmarkStart w:id="404" w:name="_Toc291330822"/>
      <w:bookmarkStart w:id="405" w:name="_Toc291252387"/>
      <w:bookmarkStart w:id="406" w:name="_Toc291158734"/>
      <w:bookmarkStart w:id="407" w:name="_Toc291143809"/>
      <w:bookmarkStart w:id="408" w:name="_Toc291070228"/>
      <w:bookmarkStart w:id="409" w:name="_Toc290933650"/>
      <w:bookmarkStart w:id="410" w:name="_Toc290932105"/>
      <w:bookmarkStart w:id="411" w:name="_Toc290671426"/>
      <w:bookmarkStart w:id="412" w:name="_Toc290499462"/>
      <w:bookmarkStart w:id="413" w:name="_Toc289427543"/>
      <w:bookmarkStart w:id="414" w:name="_Toc289425678"/>
      <w:bookmarkStart w:id="415" w:name="_Toc295466110"/>
      <w:bookmarkStart w:id="416" w:name="_Toc295466337"/>
      <w:r w:rsidRPr="00CD08A2">
        <w:t>If the policy sources identified in Section II.A are affected, identify which ones are affected and explain in what way (NTIA IANA Functions Contract)</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39F20A91" w14:textId="77777777" w:rsidR="00F4604F" w:rsidRPr="006831F6" w:rsidRDefault="00F4604F" w:rsidP="00F4604F">
      <w:pPr>
        <w:pStyle w:val="NoSpacing"/>
        <w:rPr>
          <w:rFonts w:cs="Helvetica"/>
        </w:rPr>
      </w:pPr>
      <w:bookmarkStart w:id="417" w:name="_Toc286506568"/>
      <w:r w:rsidRPr="006831F6">
        <w:rPr>
          <w:rFonts w:cs="Helvetica"/>
        </w:rPr>
        <w:t>These oversight and accountability mechanisms in the NTIA IANA Functions Contract do not affect the policies listed in Section II.A.</w:t>
      </w:r>
      <w:bookmarkEnd w:id="417"/>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418" w:name="_Toc294992748"/>
      <w:bookmarkStart w:id="419" w:name="_Toc294880134"/>
      <w:bookmarkStart w:id="420" w:name="_Toc294879203"/>
      <w:bookmarkStart w:id="421" w:name="_Toc291340541"/>
      <w:bookmarkStart w:id="422" w:name="_Toc291330823"/>
      <w:bookmarkStart w:id="423" w:name="_Toc291252388"/>
      <w:bookmarkStart w:id="424" w:name="_Toc291158735"/>
      <w:bookmarkStart w:id="425" w:name="_Toc291143810"/>
      <w:bookmarkStart w:id="426" w:name="_Toc291070229"/>
      <w:bookmarkStart w:id="427" w:name="_Toc290933651"/>
      <w:bookmarkStart w:id="428" w:name="_Toc290932106"/>
      <w:bookmarkStart w:id="429" w:name="_Toc290671427"/>
      <w:bookmarkStart w:id="430" w:name="_Toc290499463"/>
      <w:bookmarkStart w:id="431" w:name="_Toc289427544"/>
      <w:bookmarkStart w:id="432" w:name="_Toc289425679"/>
      <w:bookmarkStart w:id="433" w:name="_Toc295466111"/>
      <w:bookmarkStart w:id="434" w:name="_Toc295466338"/>
      <w:r w:rsidRPr="00CD08A2">
        <w:t>The entity or entities that provide oversight or perform accountability functions (NTIA IANA Functions Contract)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435" w:name="_Toc286506570"/>
      <w:bookmarkStart w:id="436" w:name="_Toc294992749"/>
      <w:bookmarkStart w:id="437" w:name="_Toc294880135"/>
      <w:bookmarkStart w:id="438" w:name="_Toc294879204"/>
      <w:bookmarkStart w:id="439" w:name="_Toc291340542"/>
      <w:bookmarkStart w:id="440" w:name="_Toc291330824"/>
      <w:bookmarkStart w:id="441" w:name="_Toc291252389"/>
      <w:bookmarkStart w:id="442" w:name="_Toc291158736"/>
      <w:bookmarkStart w:id="443" w:name="_Toc291143811"/>
      <w:bookmarkStart w:id="444" w:name="_Toc291070230"/>
      <w:bookmarkStart w:id="445" w:name="_Toc290933652"/>
      <w:bookmarkStart w:id="446" w:name="_Toc290932107"/>
      <w:bookmarkStart w:id="447" w:name="_Toc290671428"/>
      <w:bookmarkStart w:id="448" w:name="_Toc290499464"/>
      <w:bookmarkStart w:id="449" w:name="_Toc289427545"/>
      <w:bookmarkStart w:id="450" w:name="_Toc289425680"/>
      <w:bookmarkStart w:id="451" w:name="_Toc295466112"/>
      <w:bookmarkStart w:id="452" w:name="_Toc295466339"/>
      <w:r w:rsidRPr="00CD08A2">
        <w:t xml:space="preserve">A description of the mechanism </w:t>
      </w:r>
      <w:bookmarkEnd w:id="435"/>
      <w:r w:rsidRPr="00CD08A2">
        <w:t>(NTIA IANA Functions Contract)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69F610DB" w14:textId="77777777" w:rsidR="00F4604F" w:rsidRPr="006831F6" w:rsidRDefault="00F4604F" w:rsidP="00F4604F">
      <w:pPr>
        <w:pStyle w:val="NoSpacing"/>
        <w:rPr>
          <w:rFonts w:cs="Helvetica"/>
        </w:rPr>
      </w:pPr>
      <w:bookmarkStart w:id="453"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453"/>
    </w:p>
    <w:p w14:paraId="1FF19A6C" w14:textId="77777777" w:rsidR="00F4604F" w:rsidRPr="00CD08A2" w:rsidRDefault="00F4604F" w:rsidP="00F4604F">
      <w:pPr>
        <w:pStyle w:val="Heading2"/>
      </w:pPr>
      <w:bookmarkStart w:id="454" w:name="_Toc286506572"/>
      <w:bookmarkStart w:id="455" w:name="_Toc294992750"/>
      <w:bookmarkStart w:id="456" w:name="_Toc294880136"/>
      <w:bookmarkStart w:id="457" w:name="_Toc294879205"/>
      <w:bookmarkStart w:id="458" w:name="_Toc291340543"/>
      <w:bookmarkStart w:id="459" w:name="_Toc291330825"/>
      <w:bookmarkStart w:id="460" w:name="_Toc291252390"/>
      <w:bookmarkStart w:id="461" w:name="_Toc291158737"/>
      <w:bookmarkStart w:id="462" w:name="_Toc291143812"/>
      <w:bookmarkStart w:id="463" w:name="_Toc291070231"/>
      <w:bookmarkStart w:id="464" w:name="_Toc290933653"/>
      <w:bookmarkStart w:id="465" w:name="_Toc290932108"/>
      <w:bookmarkStart w:id="466" w:name="_Toc290671429"/>
      <w:bookmarkStart w:id="467" w:name="_Toc290499465"/>
      <w:bookmarkStart w:id="468" w:name="_Toc289427546"/>
      <w:bookmarkStart w:id="469" w:name="_Toc289425681"/>
      <w:bookmarkStart w:id="470" w:name="_Toc295466113"/>
      <w:bookmarkStart w:id="471" w:name="_Toc295466340"/>
      <w:r w:rsidRPr="00CD08A2">
        <w:t>Jurisdiction</w:t>
      </w:r>
      <w:bookmarkEnd w:id="454"/>
      <w:r w:rsidRPr="00CD08A2">
        <w:t xml:space="preserve"> and legal basis of the mechanism NTIA IANA Functions Contract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2BDD430" w14:textId="77777777" w:rsidR="00F4604F" w:rsidRPr="006831F6" w:rsidRDefault="00F4604F" w:rsidP="00F4604F">
      <w:pPr>
        <w:pStyle w:val="NoSpacing"/>
        <w:rPr>
          <w:rFonts w:cs="Helvetica"/>
        </w:rPr>
      </w:pPr>
      <w:bookmarkStart w:id="472" w:name="_Toc286506573"/>
      <w:r w:rsidRPr="006831F6">
        <w:rPr>
          <w:rFonts w:cs="Helvetica"/>
        </w:rPr>
        <w:t>The jurisdiction of the mechanism is the United States of America.</w:t>
      </w:r>
      <w:bookmarkEnd w:id="472"/>
    </w:p>
    <w:p w14:paraId="1781FCB2" w14:textId="77777777" w:rsidR="00F4604F" w:rsidRPr="00CD08A2" w:rsidRDefault="00F4604F" w:rsidP="00F4604F">
      <w:pPr>
        <w:pStyle w:val="Heading2"/>
      </w:pPr>
      <w:bookmarkStart w:id="473" w:name="_Toc294992751"/>
      <w:bookmarkStart w:id="474" w:name="_Toc294880137"/>
      <w:bookmarkStart w:id="475" w:name="_Toc294879206"/>
      <w:bookmarkStart w:id="476" w:name="_Toc291340544"/>
      <w:bookmarkStart w:id="477" w:name="_Toc291330826"/>
      <w:bookmarkStart w:id="478" w:name="_Toc291252391"/>
      <w:bookmarkStart w:id="479" w:name="_Toc291158738"/>
      <w:bookmarkStart w:id="480" w:name="_Toc291143813"/>
      <w:bookmarkStart w:id="481" w:name="_Toc291070232"/>
      <w:bookmarkStart w:id="482" w:name="_Toc290933654"/>
      <w:bookmarkStart w:id="483" w:name="_Toc290932109"/>
      <w:bookmarkStart w:id="484" w:name="_Toc290671430"/>
      <w:bookmarkStart w:id="485" w:name="_Toc290499466"/>
      <w:bookmarkStart w:id="486" w:name="_Toc289427547"/>
      <w:bookmarkStart w:id="487" w:name="_Toc289425682"/>
      <w:bookmarkStart w:id="488" w:name="_Toc295466114"/>
      <w:bookmarkStart w:id="489" w:name="_Toc295466341"/>
      <w:r w:rsidRPr="00CD08A2">
        <w:t>Which IANA service or activity is affected (NTIA acting as Root Zone Management Process Administrator)</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490" w:name="_Toc294992752"/>
      <w:bookmarkStart w:id="491" w:name="_Toc294880138"/>
      <w:bookmarkStart w:id="492" w:name="_Toc294879207"/>
      <w:bookmarkStart w:id="493" w:name="_Toc291340545"/>
      <w:bookmarkStart w:id="494" w:name="_Toc291330827"/>
      <w:bookmarkStart w:id="495" w:name="_Toc291252392"/>
      <w:bookmarkStart w:id="496" w:name="_Toc291158739"/>
      <w:bookmarkStart w:id="497" w:name="_Toc291143814"/>
      <w:bookmarkStart w:id="498" w:name="_Toc291070233"/>
      <w:bookmarkStart w:id="499" w:name="_Toc290933655"/>
      <w:bookmarkStart w:id="500" w:name="_Toc290932110"/>
      <w:bookmarkStart w:id="501" w:name="_Toc290671431"/>
      <w:bookmarkStart w:id="502" w:name="_Toc290499467"/>
      <w:bookmarkStart w:id="503" w:name="_Toc289427548"/>
      <w:bookmarkStart w:id="504" w:name="_Toc289425683"/>
      <w:bookmarkStart w:id="505" w:name="_Toc295466115"/>
      <w:bookmarkStart w:id="506" w:name="_Toc295466342"/>
      <w:r w:rsidRPr="00CD08A2">
        <w:t>If the policy sources identified in Section II.A are affected, identify which ones are affected and explain in what way (NTIA acting as Root Zone Management Process Administrator)</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213E4DC7" w14:textId="77777777" w:rsidR="00F4604F" w:rsidRPr="006831F6" w:rsidRDefault="00F4604F" w:rsidP="00F4604F">
      <w:pPr>
        <w:pStyle w:val="NoSpacing"/>
        <w:rPr>
          <w:rFonts w:cs="Helvetica"/>
        </w:rPr>
      </w:pPr>
      <w:bookmarkStart w:id="507" w:name="_Toc286506577"/>
      <w:r w:rsidRPr="006831F6">
        <w:rPr>
          <w:rFonts w:cs="Helvetica"/>
        </w:rPr>
        <w:t>This does not affect the policies listed in Section II.A</w:t>
      </w:r>
      <w:bookmarkEnd w:id="507"/>
      <w:r w:rsidRPr="006831F6">
        <w:rPr>
          <w:rFonts w:cs="Helvetica"/>
        </w:rPr>
        <w:t xml:space="preserve">. </w:t>
      </w:r>
    </w:p>
    <w:p w14:paraId="6E3A9505" w14:textId="77777777" w:rsidR="00F4604F" w:rsidRPr="00CD08A2" w:rsidRDefault="00F4604F" w:rsidP="00F4604F">
      <w:pPr>
        <w:pStyle w:val="Heading2"/>
      </w:pPr>
      <w:bookmarkStart w:id="508" w:name="_Toc294992753"/>
      <w:bookmarkStart w:id="509" w:name="_Toc294880139"/>
      <w:bookmarkStart w:id="510" w:name="_Toc294879208"/>
      <w:bookmarkStart w:id="511" w:name="_Toc291340546"/>
      <w:bookmarkStart w:id="512" w:name="_Toc291330828"/>
      <w:bookmarkStart w:id="513" w:name="_Toc291252393"/>
      <w:bookmarkStart w:id="514" w:name="_Toc291158740"/>
      <w:bookmarkStart w:id="515" w:name="_Toc291143815"/>
      <w:bookmarkStart w:id="516" w:name="_Toc291070234"/>
      <w:bookmarkStart w:id="517" w:name="_Toc290933656"/>
      <w:bookmarkStart w:id="518" w:name="_Toc290932111"/>
      <w:bookmarkStart w:id="519" w:name="_Toc290671432"/>
      <w:bookmarkStart w:id="520" w:name="_Toc290499468"/>
      <w:bookmarkStart w:id="521" w:name="_Toc289427549"/>
      <w:bookmarkStart w:id="522" w:name="_Toc289425684"/>
      <w:bookmarkStart w:id="523" w:name="_Toc295466116"/>
      <w:bookmarkStart w:id="524" w:name="_Toc295466343"/>
      <w:r w:rsidRPr="00CD08A2">
        <w:t>The entity or entities that provide oversight or perform accountability functions (NTIA acting as Root Zone Management Process Administrator)</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525" w:name="_Toc294992754"/>
      <w:bookmarkStart w:id="526" w:name="_Toc294880140"/>
      <w:bookmarkStart w:id="527" w:name="_Toc294879209"/>
      <w:bookmarkStart w:id="528" w:name="_Toc291340547"/>
      <w:bookmarkStart w:id="529" w:name="_Toc291330829"/>
      <w:bookmarkStart w:id="530" w:name="_Toc291252394"/>
      <w:bookmarkStart w:id="531" w:name="_Toc291158741"/>
      <w:bookmarkStart w:id="532" w:name="_Toc291143816"/>
      <w:bookmarkStart w:id="533" w:name="_Toc291070235"/>
      <w:bookmarkStart w:id="534" w:name="_Toc290933657"/>
      <w:bookmarkStart w:id="535" w:name="_Toc290932112"/>
      <w:bookmarkStart w:id="536" w:name="_Toc290671433"/>
      <w:bookmarkStart w:id="537" w:name="_Toc290499469"/>
      <w:bookmarkStart w:id="538" w:name="_Toc289427550"/>
      <w:bookmarkStart w:id="539" w:name="_Toc289425685"/>
      <w:bookmarkStart w:id="540" w:name="_Toc295466117"/>
      <w:bookmarkStart w:id="541" w:name="_Toc295466344"/>
      <w:r w:rsidRPr="00CD08A2">
        <w:t>A description of the mechanism (NTIA acting as Root Zone Management Process Administrator)</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542" w:name="_Toc294992755"/>
      <w:bookmarkStart w:id="543" w:name="_Toc294880141"/>
      <w:bookmarkStart w:id="544" w:name="_Toc294879210"/>
      <w:bookmarkStart w:id="545" w:name="_Toc291340548"/>
      <w:bookmarkStart w:id="546" w:name="_Toc291330830"/>
      <w:bookmarkStart w:id="547" w:name="_Toc291252395"/>
      <w:bookmarkStart w:id="548" w:name="_Toc291158742"/>
      <w:bookmarkStart w:id="549" w:name="_Toc291143817"/>
      <w:bookmarkStart w:id="550" w:name="_Toc291070236"/>
      <w:bookmarkStart w:id="551" w:name="_Toc290933658"/>
      <w:bookmarkStart w:id="552" w:name="_Toc290932113"/>
      <w:bookmarkStart w:id="553" w:name="_Toc290671434"/>
      <w:bookmarkStart w:id="554" w:name="_Toc290499470"/>
      <w:bookmarkStart w:id="555" w:name="_Toc289427551"/>
      <w:bookmarkStart w:id="556" w:name="_Toc289425686"/>
      <w:bookmarkStart w:id="557" w:name="_Toc295466118"/>
      <w:bookmarkStart w:id="558" w:name="_Toc295466345"/>
      <w:r w:rsidRPr="00CD08A2">
        <w:t>Jurisdiction and legal basis of the mechanism (NTIA acting as Root Zone Management Process Administrator)</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D2312A8" w14:textId="77777777" w:rsidR="00F4604F" w:rsidRPr="00CC5D39" w:rsidRDefault="00F4604F" w:rsidP="00F4604F">
      <w:pPr>
        <w:pStyle w:val="NoSpacing"/>
        <w:rPr>
          <w:rFonts w:cs="Helvetica"/>
        </w:rPr>
      </w:pPr>
      <w:bookmarkStart w:id="559" w:name="_Toc286506581"/>
      <w:r w:rsidRPr="00CC5D39">
        <w:rPr>
          <w:rFonts w:cs="Helvetica"/>
        </w:rPr>
        <w:t>The jurisdiction of the mechanism is the United States of America.</w:t>
      </w:r>
      <w:bookmarkEnd w:id="559"/>
    </w:p>
    <w:p w14:paraId="458F9FC8" w14:textId="77777777" w:rsidR="00F4604F" w:rsidRPr="00CD08A2" w:rsidRDefault="00F4604F" w:rsidP="00F4604F">
      <w:pPr>
        <w:pStyle w:val="Heading2"/>
      </w:pPr>
      <w:bookmarkStart w:id="560" w:name="_Toc294992756"/>
      <w:bookmarkStart w:id="561" w:name="_Toc294880142"/>
      <w:bookmarkStart w:id="562" w:name="_Toc294879211"/>
      <w:bookmarkStart w:id="563" w:name="_Toc291340549"/>
      <w:bookmarkStart w:id="564" w:name="_Toc291330831"/>
      <w:bookmarkStart w:id="565" w:name="_Toc291252396"/>
      <w:bookmarkStart w:id="566" w:name="_Toc291158743"/>
      <w:bookmarkStart w:id="567" w:name="_Toc291143818"/>
      <w:bookmarkStart w:id="568" w:name="_Toc291070237"/>
      <w:bookmarkStart w:id="569" w:name="_Toc290933659"/>
      <w:bookmarkStart w:id="570" w:name="_Toc290932114"/>
      <w:bookmarkStart w:id="571" w:name="_Toc290671435"/>
      <w:bookmarkStart w:id="572" w:name="_Toc290499471"/>
      <w:bookmarkStart w:id="573" w:name="_Toc289427552"/>
      <w:bookmarkStart w:id="574" w:name="_Toc289425687"/>
      <w:bookmarkStart w:id="575" w:name="_Toc295466119"/>
      <w:bookmarkStart w:id="576" w:name="_Toc295466346"/>
      <w:r w:rsidRPr="00CD08A2">
        <w:t>Which IANA service or activity is affected (binding arbitration included in TLD contracts)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CD08A2" w:rsidRDefault="00F4604F" w:rsidP="00F4604F">
      <w:pPr>
        <w:pStyle w:val="Heading2"/>
      </w:pPr>
      <w:bookmarkStart w:id="577" w:name="_Toc294992757"/>
      <w:bookmarkStart w:id="578" w:name="_Toc294880143"/>
      <w:bookmarkStart w:id="579" w:name="_Toc294879212"/>
      <w:bookmarkStart w:id="580" w:name="_Toc291340550"/>
      <w:bookmarkStart w:id="581" w:name="_Toc291330832"/>
      <w:bookmarkStart w:id="582" w:name="_Toc291252397"/>
      <w:bookmarkStart w:id="583" w:name="_Toc291158744"/>
      <w:bookmarkStart w:id="584" w:name="_Toc291143819"/>
      <w:bookmarkStart w:id="585" w:name="_Toc291070238"/>
      <w:bookmarkStart w:id="586" w:name="_Toc290933660"/>
      <w:bookmarkStart w:id="587" w:name="_Toc290932115"/>
      <w:bookmarkStart w:id="588" w:name="_Toc290671436"/>
      <w:bookmarkStart w:id="589" w:name="_Toc290499472"/>
      <w:bookmarkStart w:id="590" w:name="_Toc289427553"/>
      <w:bookmarkStart w:id="591" w:name="_Toc289425688"/>
      <w:bookmarkStart w:id="592" w:name="_Toc295466120"/>
      <w:bookmarkStart w:id="593" w:name="_Toc295466347"/>
      <w:r w:rsidRPr="00CD08A2">
        <w:t>If the policy sources identified in Section II.A are affected, identify which ones are affected and explain in what way (binding arbitration included in TLD contracts)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3D57417" w14:textId="77777777" w:rsidR="00F4604F" w:rsidRPr="00CC5D39" w:rsidRDefault="00F4604F" w:rsidP="00F4604F">
      <w:pPr>
        <w:pStyle w:val="NoSpacing"/>
        <w:rPr>
          <w:rFonts w:cs="Helvetica"/>
        </w:rPr>
      </w:pPr>
      <w:bookmarkStart w:id="594" w:name="_Toc286506585"/>
      <w:r w:rsidRPr="00CC5D39">
        <w:rPr>
          <w:rFonts w:cs="Helvetica"/>
        </w:rPr>
        <w:t>This does not affect the policies listed in Section II.A</w:t>
      </w:r>
      <w:bookmarkEnd w:id="594"/>
      <w:r w:rsidRPr="00CC5D39">
        <w:rPr>
          <w:rFonts w:cs="Helvetica"/>
        </w:rPr>
        <w:t>.</w:t>
      </w:r>
    </w:p>
    <w:p w14:paraId="4ED35897" w14:textId="77777777" w:rsidR="00F4604F" w:rsidRPr="00CD08A2" w:rsidRDefault="00F4604F" w:rsidP="00F4604F">
      <w:pPr>
        <w:pStyle w:val="Heading2"/>
      </w:pPr>
      <w:bookmarkStart w:id="595" w:name="_Toc294992758"/>
      <w:bookmarkStart w:id="596" w:name="_Toc294880144"/>
      <w:bookmarkStart w:id="597" w:name="_Toc294879213"/>
      <w:bookmarkStart w:id="598" w:name="_Toc291340551"/>
      <w:bookmarkStart w:id="599" w:name="_Toc291330833"/>
      <w:bookmarkStart w:id="600" w:name="_Toc291252398"/>
      <w:bookmarkStart w:id="601" w:name="_Toc291158745"/>
      <w:bookmarkStart w:id="602" w:name="_Toc291143820"/>
      <w:bookmarkStart w:id="603" w:name="_Toc291070239"/>
      <w:bookmarkStart w:id="604" w:name="_Toc290933661"/>
      <w:bookmarkStart w:id="605" w:name="_Toc290932116"/>
      <w:bookmarkStart w:id="606" w:name="_Toc290671437"/>
      <w:bookmarkStart w:id="607" w:name="_Toc290499473"/>
      <w:bookmarkStart w:id="608" w:name="_Toc289427554"/>
      <w:bookmarkStart w:id="609" w:name="_Toc289425689"/>
      <w:bookmarkStart w:id="610" w:name="_Toc295466121"/>
      <w:bookmarkStart w:id="611" w:name="_Toc295466348"/>
      <w:r w:rsidRPr="00CD08A2">
        <w:t>The entity or entities that provide oversight or perform accountability functions (binding arbitration included in TLD contracts)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612" w:name="_Toc294992759"/>
      <w:bookmarkStart w:id="613" w:name="_Toc294880145"/>
      <w:bookmarkStart w:id="614" w:name="_Toc294879214"/>
      <w:bookmarkStart w:id="615" w:name="_Toc291340552"/>
      <w:bookmarkStart w:id="616" w:name="_Toc291330834"/>
      <w:bookmarkStart w:id="617" w:name="_Toc291252399"/>
      <w:bookmarkStart w:id="618" w:name="_Toc291158746"/>
      <w:bookmarkStart w:id="619" w:name="_Toc291143821"/>
      <w:bookmarkStart w:id="620" w:name="_Toc291070240"/>
      <w:bookmarkStart w:id="621" w:name="_Toc290933662"/>
      <w:bookmarkStart w:id="622" w:name="_Toc290932117"/>
      <w:bookmarkStart w:id="623" w:name="_Toc290671438"/>
      <w:bookmarkStart w:id="624" w:name="_Toc290499474"/>
      <w:bookmarkStart w:id="625" w:name="_Toc289427555"/>
      <w:bookmarkStart w:id="626" w:name="_Toc289425690"/>
      <w:bookmarkStart w:id="627" w:name="_Toc295466122"/>
      <w:bookmarkStart w:id="628" w:name="_Toc295466349"/>
      <w:r w:rsidRPr="00CD08A2">
        <w:lastRenderedPageBreak/>
        <w:t>A description of the mechanism (binding arbitration included in TLD contracts)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D08A2" w:rsidRDefault="00F4604F" w:rsidP="00F4604F">
      <w:pPr>
        <w:pStyle w:val="Heading2"/>
      </w:pPr>
      <w:bookmarkStart w:id="629" w:name="_Toc294992760"/>
      <w:bookmarkStart w:id="630" w:name="_Toc294880146"/>
      <w:bookmarkStart w:id="631" w:name="_Toc294879215"/>
      <w:bookmarkStart w:id="632" w:name="_Toc291340553"/>
      <w:bookmarkStart w:id="633" w:name="_Toc291330835"/>
      <w:bookmarkStart w:id="634" w:name="_Toc291252400"/>
      <w:bookmarkStart w:id="635" w:name="_Toc291158747"/>
      <w:bookmarkStart w:id="636" w:name="_Toc291143822"/>
      <w:bookmarkStart w:id="637" w:name="_Toc291070241"/>
      <w:bookmarkStart w:id="638" w:name="_Toc290933663"/>
      <w:bookmarkStart w:id="639" w:name="_Toc290932118"/>
      <w:bookmarkStart w:id="640" w:name="_Toc290671439"/>
      <w:bookmarkStart w:id="641" w:name="_Toc290499475"/>
      <w:bookmarkStart w:id="642" w:name="_Toc289427556"/>
      <w:bookmarkStart w:id="643" w:name="_Toc289425691"/>
      <w:bookmarkStart w:id="644" w:name="_Toc295466123"/>
      <w:bookmarkStart w:id="645" w:name="_Toc295466350"/>
      <w:r w:rsidRPr="00CD08A2">
        <w:t>Jurisdiction and legal basis of the mechanism (binding arbitration included in TLD contracts)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CC7814B" w14:textId="77777777" w:rsidR="00F4604F" w:rsidRPr="00CC5D39" w:rsidRDefault="00F4604F" w:rsidP="00F4604F">
      <w:pPr>
        <w:pStyle w:val="NoSpacing"/>
        <w:rPr>
          <w:rFonts w:cs="Helvetica"/>
        </w:rPr>
      </w:pPr>
      <w:bookmarkStart w:id="646"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646"/>
    </w:p>
    <w:p w14:paraId="0CB8071F" w14:textId="77777777" w:rsidR="00F4604F" w:rsidRPr="00CC5D39" w:rsidRDefault="00F4604F" w:rsidP="00F4604F">
      <w:pPr>
        <w:pStyle w:val="NoSpacing"/>
        <w:rPr>
          <w:rFonts w:cs="Helvetica"/>
        </w:rPr>
      </w:pPr>
      <w:bookmarkStart w:id="647"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647"/>
    </w:p>
    <w:p w14:paraId="0AF5E0E5" w14:textId="77777777" w:rsidR="00F4604F" w:rsidRPr="00CD08A2" w:rsidRDefault="00F4604F" w:rsidP="00F4604F">
      <w:pPr>
        <w:pStyle w:val="Heading2"/>
      </w:pPr>
      <w:bookmarkStart w:id="648" w:name="_Toc294880147"/>
      <w:bookmarkStart w:id="649" w:name="_Toc294879216"/>
      <w:bookmarkStart w:id="650" w:name="_Toc291340554"/>
      <w:bookmarkStart w:id="651" w:name="_Toc291330836"/>
      <w:bookmarkStart w:id="652" w:name="_Toc291252401"/>
      <w:bookmarkStart w:id="653" w:name="_Toc291158748"/>
      <w:bookmarkStart w:id="654" w:name="_Toc291143823"/>
      <w:bookmarkStart w:id="655" w:name="_Toc291070242"/>
      <w:bookmarkStart w:id="656" w:name="_Toc290933664"/>
      <w:bookmarkStart w:id="657" w:name="_Toc290932119"/>
      <w:bookmarkStart w:id="658" w:name="_Toc290671440"/>
      <w:bookmarkStart w:id="659" w:name="_Toc290499476"/>
      <w:bookmarkStart w:id="660" w:name="_Toc289427557"/>
      <w:bookmarkStart w:id="661" w:name="_Toc289425692"/>
      <w:bookmarkStart w:id="662" w:name="_Toc294992761"/>
      <w:bookmarkStart w:id="663" w:name="_Toc295466124"/>
      <w:bookmarkStart w:id="664" w:name="_Toc295466351"/>
      <w:r w:rsidRPr="00CD08A2">
        <w:t xml:space="preserve">Which IANA service or activity is affected (applicability of local law for the administration by the IANA Functions Operator of </w:t>
      </w:r>
      <w:proofErr w:type="spellStart"/>
      <w:r w:rsidRPr="00CD08A2">
        <w:t>ccTLDs</w:t>
      </w:r>
      <w:proofErr w:type="spellEnd"/>
      <w:r w:rsidRPr="00CD08A2">
        <w:t xml:space="preserve"> associated with a specific country or territory (</w:t>
      </w:r>
      <w:proofErr w:type="spellStart"/>
      <w:r w:rsidRPr="00CD08A2">
        <w:t>ccTLDs</w:t>
      </w:r>
      <w:proofErr w:type="spellEnd"/>
      <w:r w:rsidRPr="00CD08A2">
        <w:t>)</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CD08A2">
        <w:t>)</w:t>
      </w:r>
      <w:bookmarkEnd w:id="662"/>
      <w:bookmarkEnd w:id="663"/>
      <w:bookmarkEnd w:id="664"/>
    </w:p>
    <w:p w14:paraId="15C16040" w14:textId="77777777" w:rsidR="00F4604F" w:rsidRPr="00CC5D39" w:rsidRDefault="00F4604F" w:rsidP="00F4604F">
      <w:pPr>
        <w:pStyle w:val="NoSpacing"/>
        <w:rPr>
          <w:rFonts w:cs="Helvetica"/>
        </w:rPr>
      </w:pPr>
      <w:bookmarkStart w:id="665" w:name="_Toc289425693"/>
      <w:bookmarkStart w:id="666"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665"/>
      <w:bookmarkEnd w:id="666"/>
    </w:p>
    <w:p w14:paraId="36962D6D" w14:textId="77777777" w:rsidR="00F4604F" w:rsidRPr="00CC5D39" w:rsidRDefault="00F4604F" w:rsidP="00F4604F">
      <w:pPr>
        <w:pStyle w:val="NoSpacing"/>
        <w:rPr>
          <w:rFonts w:cs="Helvetica"/>
        </w:rPr>
      </w:pPr>
      <w:bookmarkStart w:id="667" w:name="_Toc289425694"/>
      <w:bookmarkStart w:id="668" w:name="_Toc286506593"/>
      <w:r w:rsidRPr="00CC5D39">
        <w:rPr>
          <w:rFonts w:cs="Helvetica"/>
        </w:rPr>
        <w:t>As such, Section 1.7 of the GAC Principles 2005 clearly sets the stage for such oversight by governments:</w:t>
      </w:r>
      <w:bookmarkEnd w:id="667"/>
      <w:bookmarkEnd w:id="668"/>
    </w:p>
    <w:p w14:paraId="3A596E96" w14:textId="77777777" w:rsidR="00F4604F" w:rsidRPr="00CC5D39" w:rsidRDefault="00F4604F" w:rsidP="00F4604F">
      <w:pPr>
        <w:pStyle w:val="NoSpacing"/>
        <w:numPr>
          <w:ilvl w:val="0"/>
          <w:numId w:val="0"/>
        </w:numPr>
        <w:ind w:left="720"/>
        <w:rPr>
          <w:rFonts w:cs="Helvetica"/>
          <w:i/>
        </w:rPr>
      </w:pPr>
      <w:bookmarkStart w:id="669" w:name="_Toc289425695"/>
      <w:bookmarkStart w:id="670"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669"/>
      <w:bookmarkEnd w:id="670"/>
    </w:p>
    <w:p w14:paraId="13F44EFB" w14:textId="77777777" w:rsidR="00F4604F" w:rsidRPr="00CC5D39" w:rsidRDefault="00F4604F" w:rsidP="00F4604F">
      <w:pPr>
        <w:pStyle w:val="NoSpacing"/>
        <w:rPr>
          <w:rFonts w:cs="Helvetica"/>
        </w:rPr>
      </w:pPr>
      <w:bookmarkStart w:id="671" w:name="_Toc289425696"/>
      <w:bookmarkStart w:id="672" w:name="_Toc286506595"/>
      <w:r w:rsidRPr="00CC5D39">
        <w:rPr>
          <w:rFonts w:cs="Helvetica"/>
        </w:rPr>
        <w:t>Within the context provided by Section 1.2 of the same document:</w:t>
      </w:r>
      <w:bookmarkEnd w:id="671"/>
      <w:bookmarkEnd w:id="672"/>
    </w:p>
    <w:p w14:paraId="1E86A889" w14:textId="77777777" w:rsidR="00F4604F" w:rsidRPr="00CC5D39" w:rsidRDefault="00F4604F" w:rsidP="00F4604F">
      <w:pPr>
        <w:pStyle w:val="NoSpacing"/>
        <w:numPr>
          <w:ilvl w:val="0"/>
          <w:numId w:val="0"/>
        </w:numPr>
        <w:ind w:left="720"/>
        <w:rPr>
          <w:rFonts w:cs="Helvetica"/>
          <w:i/>
        </w:rPr>
      </w:pPr>
      <w:bookmarkStart w:id="673" w:name="_Toc289425697"/>
      <w:bookmarkStart w:id="674"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673"/>
      <w:bookmarkEnd w:id="674"/>
    </w:p>
    <w:p w14:paraId="2EFC4FD6" w14:textId="19DD6237" w:rsidR="00F4604F" w:rsidRPr="00CC5D39" w:rsidRDefault="00066C64" w:rsidP="00F4604F">
      <w:pPr>
        <w:pStyle w:val="NoSpacing"/>
        <w:rPr>
          <w:rFonts w:cs="Helvetica"/>
        </w:rPr>
      </w:pPr>
      <w:bookmarkStart w:id="675" w:name="_Toc289425698"/>
      <w:bookmarkStart w:id="676" w:name="_Toc286506597"/>
      <w:r>
        <w:rPr>
          <w:rFonts w:cs="Helvetica"/>
        </w:rPr>
        <w:t>T</w:t>
      </w:r>
      <w:r w:rsidR="00F4604F" w:rsidRPr="00CC5D39">
        <w:rPr>
          <w:rFonts w:cs="Helvetica"/>
        </w:rPr>
        <w:t xml:space="preserve">he IFO currently seeks government approval for all </w:t>
      </w:r>
      <w:proofErr w:type="spellStart"/>
      <w:r w:rsidR="00F4604F" w:rsidRPr="00CC5D39">
        <w:rPr>
          <w:rFonts w:cs="Helvetica"/>
        </w:rPr>
        <w:t>ccTLD</w:t>
      </w:r>
      <w:proofErr w:type="spellEnd"/>
      <w:r w:rsidR="00F4604F" w:rsidRPr="00CC5D39">
        <w:rPr>
          <w:rFonts w:cs="Helvetica"/>
        </w:rPr>
        <w:t xml:space="preserve"> delegations and </w:t>
      </w:r>
      <w:proofErr w:type="spellStart"/>
      <w:r w:rsidR="00F4604F" w:rsidRPr="00CC5D39">
        <w:rPr>
          <w:rFonts w:cs="Helvetica"/>
        </w:rPr>
        <w:t>redelegations</w:t>
      </w:r>
      <w:bookmarkEnd w:id="675"/>
      <w:bookmarkEnd w:id="676"/>
      <w:proofErr w:type="spellEnd"/>
      <w:r w:rsidR="00525418">
        <w:rPr>
          <w:rFonts w:cs="Helvetica"/>
        </w:rPr>
        <w:t>.</w:t>
      </w:r>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525418" w:rsidRDefault="00F4604F" w:rsidP="00F4604F">
      <w:pPr>
        <w:pStyle w:val="Heading2"/>
      </w:pPr>
      <w:bookmarkStart w:id="677" w:name="_Toc294992762"/>
      <w:bookmarkStart w:id="678" w:name="_Toc294880148"/>
      <w:bookmarkStart w:id="679" w:name="_Toc294879217"/>
      <w:bookmarkStart w:id="680" w:name="_Toc291340555"/>
      <w:bookmarkStart w:id="681" w:name="_Toc291330837"/>
      <w:bookmarkStart w:id="682" w:name="_Toc291252402"/>
      <w:bookmarkStart w:id="683" w:name="_Toc291158749"/>
      <w:bookmarkStart w:id="684" w:name="_Toc291143824"/>
      <w:bookmarkStart w:id="685" w:name="_Toc291070243"/>
      <w:bookmarkStart w:id="686" w:name="_Toc290933665"/>
      <w:bookmarkStart w:id="687" w:name="_Toc290932120"/>
      <w:bookmarkStart w:id="688" w:name="_Toc290671441"/>
      <w:bookmarkStart w:id="689" w:name="_Toc290499477"/>
      <w:bookmarkStart w:id="690" w:name="_Toc289427558"/>
      <w:bookmarkStart w:id="691" w:name="_Toc289425699"/>
      <w:bookmarkStart w:id="692" w:name="_Toc295466125"/>
      <w:bookmarkStart w:id="693" w:name="_Toc295466352"/>
      <w:r w:rsidRPr="00525418">
        <w:t xml:space="preserve">If the policy sources identified in Section II.A are affected, identify which ones are affected and explain in what way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60A565E5" w14:textId="77777777" w:rsidR="00F4604F" w:rsidRPr="00CC5D39" w:rsidRDefault="00F4604F" w:rsidP="00F4604F">
      <w:pPr>
        <w:pStyle w:val="NoSpacing"/>
        <w:rPr>
          <w:rFonts w:cs="Helvetica"/>
        </w:rPr>
      </w:pPr>
      <w:bookmarkStart w:id="694" w:name="_Toc286506600"/>
      <w:r w:rsidRPr="00CC5D39">
        <w:rPr>
          <w:rFonts w:cs="Helvetica"/>
        </w:rPr>
        <w:lastRenderedPageBreak/>
        <w:t>This does not affect the policies listed in Section II.A</w:t>
      </w:r>
      <w:bookmarkEnd w:id="694"/>
      <w:r w:rsidRPr="00CC5D39">
        <w:rPr>
          <w:rFonts w:cs="Helvetica"/>
        </w:rPr>
        <w:t>.</w:t>
      </w:r>
    </w:p>
    <w:p w14:paraId="4442E41F" w14:textId="77777777" w:rsidR="00F4604F" w:rsidRPr="00525418" w:rsidRDefault="00F4604F" w:rsidP="00F4604F">
      <w:pPr>
        <w:pStyle w:val="Heading2"/>
      </w:pPr>
      <w:bookmarkStart w:id="695" w:name="_Toc294880149"/>
      <w:bookmarkStart w:id="696" w:name="_Toc294879218"/>
      <w:bookmarkStart w:id="697" w:name="_Toc291340556"/>
      <w:bookmarkStart w:id="698" w:name="_Toc291330838"/>
      <w:bookmarkStart w:id="699" w:name="_Toc291252403"/>
      <w:bookmarkStart w:id="700" w:name="_Toc291158750"/>
      <w:bookmarkStart w:id="701" w:name="_Toc291143825"/>
      <w:bookmarkStart w:id="702" w:name="_Toc291070244"/>
      <w:bookmarkStart w:id="703" w:name="_Toc290933666"/>
      <w:bookmarkStart w:id="704" w:name="_Toc290932121"/>
      <w:bookmarkStart w:id="705" w:name="_Toc290671442"/>
      <w:bookmarkStart w:id="706" w:name="_Toc290499478"/>
      <w:bookmarkStart w:id="707" w:name="_Toc289427559"/>
      <w:bookmarkStart w:id="708" w:name="_Toc289425700"/>
      <w:bookmarkStart w:id="709" w:name="_Toc294992763"/>
      <w:bookmarkStart w:id="710" w:name="_Toc295466126"/>
      <w:bookmarkStart w:id="711" w:name="_Toc295466353"/>
      <w:r w:rsidRPr="00525418">
        <w:t xml:space="preserve">The entity or entities that provide oversight or perform accountability functions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525418">
        <w:t>)</w:t>
      </w:r>
      <w:bookmarkEnd w:id="709"/>
      <w:bookmarkEnd w:id="710"/>
      <w:bookmarkEnd w:id="711"/>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712" w:name="_Toc294992764"/>
      <w:bookmarkStart w:id="713" w:name="_Toc294880150"/>
      <w:bookmarkStart w:id="714" w:name="_Toc294879219"/>
      <w:bookmarkStart w:id="715" w:name="_Toc291340557"/>
      <w:bookmarkStart w:id="716" w:name="_Toc291330839"/>
      <w:bookmarkStart w:id="717" w:name="_Toc291252404"/>
      <w:bookmarkStart w:id="718" w:name="_Toc291158751"/>
      <w:bookmarkStart w:id="719" w:name="_Toc291143826"/>
      <w:bookmarkStart w:id="720" w:name="_Toc291070245"/>
      <w:bookmarkStart w:id="721" w:name="_Toc290933667"/>
      <w:bookmarkStart w:id="722" w:name="_Toc290932122"/>
      <w:bookmarkStart w:id="723" w:name="_Toc290671443"/>
      <w:bookmarkStart w:id="724" w:name="_Toc290499479"/>
      <w:bookmarkStart w:id="725" w:name="_Toc289427560"/>
      <w:bookmarkStart w:id="726" w:name="_Toc289425701"/>
      <w:bookmarkStart w:id="727" w:name="_Toc295466127"/>
      <w:bookmarkStart w:id="728" w:name="_Toc295466354"/>
      <w:r w:rsidRPr="00525418">
        <w:t xml:space="preserve">A description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729" w:name="_Toc294992765"/>
      <w:bookmarkStart w:id="730" w:name="_Toc294880151"/>
      <w:bookmarkStart w:id="731" w:name="_Toc294879220"/>
      <w:bookmarkStart w:id="732" w:name="_Toc291340558"/>
      <w:bookmarkStart w:id="733" w:name="_Toc291330840"/>
      <w:bookmarkStart w:id="734" w:name="_Toc291252405"/>
      <w:bookmarkStart w:id="735" w:name="_Toc291158752"/>
      <w:bookmarkStart w:id="736" w:name="_Toc291143827"/>
      <w:bookmarkStart w:id="737" w:name="_Toc291070246"/>
      <w:bookmarkStart w:id="738" w:name="_Toc290933668"/>
      <w:bookmarkStart w:id="739" w:name="_Toc290932123"/>
      <w:bookmarkStart w:id="740" w:name="_Toc290671444"/>
      <w:bookmarkStart w:id="741" w:name="_Toc290499480"/>
      <w:bookmarkStart w:id="742" w:name="_Toc289427561"/>
      <w:bookmarkStart w:id="743" w:name="_Toc289425702"/>
      <w:bookmarkStart w:id="744" w:name="_Toc295466128"/>
      <w:bookmarkStart w:id="745" w:name="_Toc295466355"/>
      <w:r w:rsidRPr="00525418">
        <w:t xml:space="preserve">Jurisdiction and legal basis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496BC24E" w14:textId="77777777" w:rsidR="00F4604F" w:rsidRPr="00CC5D39" w:rsidRDefault="00F4604F" w:rsidP="00F4604F">
      <w:pPr>
        <w:pStyle w:val="NoSpacing"/>
        <w:rPr>
          <w:rFonts w:cs="Helvetica"/>
        </w:rPr>
      </w:pPr>
      <w:bookmarkStart w:id="746" w:name="_Toc286506604"/>
      <w:r w:rsidRPr="00CC5D39">
        <w:rPr>
          <w:rFonts w:cs="Helvetica"/>
        </w:rPr>
        <w:t>Jurisdiction lies in that of the country or territory concerned.</w:t>
      </w:r>
      <w:bookmarkStart w:id="747" w:name="_Toc291340559"/>
      <w:bookmarkStart w:id="748" w:name="_Toc289426238"/>
      <w:bookmarkStart w:id="749" w:name="_Toc289425929"/>
      <w:bookmarkStart w:id="750" w:name="_Toc289425703"/>
      <w:bookmarkEnd w:id="746"/>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751" w:name="_Toc294880152"/>
      <w:bookmarkStart w:id="752" w:name="_Toc295466356"/>
      <w:r w:rsidRPr="00CC5D39">
        <w:rPr>
          <w:rFonts w:cs="Helvetica"/>
        </w:rPr>
        <w:lastRenderedPageBreak/>
        <w:t>Proposed Post-Transition Oversight and Accountability</w:t>
      </w:r>
      <w:bookmarkEnd w:id="747"/>
      <w:bookmarkEnd w:id="748"/>
      <w:bookmarkEnd w:id="749"/>
      <w:bookmarkEnd w:id="750"/>
      <w:bookmarkEnd w:id="751"/>
      <w:bookmarkEnd w:id="752"/>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753" w:name="_Toc294879221"/>
      <w:bookmarkStart w:id="754" w:name="_Toc291340560"/>
      <w:bookmarkStart w:id="755" w:name="_Toc289425704"/>
      <w:bookmarkStart w:id="756" w:name="_Toc294880153"/>
      <w:bookmarkStart w:id="757" w:name="_Toc295466357"/>
      <w:r w:rsidRPr="00CC5D39">
        <w:rPr>
          <w:rFonts w:cs="Helvetica"/>
        </w:rPr>
        <w:t>III.A</w:t>
      </w:r>
      <w:r w:rsidRPr="00CC5D39">
        <w:rPr>
          <w:rFonts w:cs="Helvetica"/>
        </w:rPr>
        <w:tab/>
        <w:t>The Elements of This Proposal</w:t>
      </w:r>
      <w:bookmarkEnd w:id="753"/>
      <w:bookmarkEnd w:id="754"/>
      <w:bookmarkEnd w:id="755"/>
      <w:bookmarkEnd w:id="756"/>
      <w:bookmarkEnd w:id="757"/>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EE5974E" w:rsidR="00F4604F" w:rsidRPr="00CC5D39" w:rsidRDefault="00F4604F" w:rsidP="00F4604F">
      <w:pPr>
        <w:pStyle w:val="BodyText"/>
        <w:rPr>
          <w:rFonts w:cs="Helvetica"/>
        </w:rPr>
      </w:pPr>
      <w:bookmarkStart w:id="758" w:name="_Toc289425705"/>
      <w:r w:rsidRPr="00CC5D39">
        <w:rPr>
          <w:rFonts w:cs="Helvetica"/>
        </w:rPr>
        <w:t xml:space="preserve">A new, separate legal entity, Post-Transition IANA (PTI), </w:t>
      </w:r>
      <w:del w:id="759" w:author="Marika Konings" w:date="2015-06-09T22:09:00Z">
        <w:r w:rsidRPr="00CC5D39" w:rsidDel="00256A80">
          <w:rPr>
            <w:rFonts w:cs="Helvetica"/>
          </w:rPr>
          <w:delText xml:space="preserve">would </w:delText>
        </w:r>
      </w:del>
      <w:ins w:id="760" w:author="Marika Konings" w:date="2015-06-09T22:09:00Z">
        <w:r w:rsidR="00256A80">
          <w:rPr>
            <w:rFonts w:cs="Helvetica"/>
          </w:rPr>
          <w:t>will</w:t>
        </w:r>
        <w:r w:rsidR="00256A80" w:rsidRPr="00CC5D39">
          <w:rPr>
            <w:rFonts w:cs="Helvetica"/>
          </w:rPr>
          <w:t xml:space="preserve"> </w:t>
        </w:r>
      </w:ins>
      <w:r w:rsidRPr="00CC5D39">
        <w:rPr>
          <w:rFonts w:cs="Helvetica"/>
        </w:rPr>
        <w:t xml:space="preserve">be formed as an affiliate of ICANN. The existing IANA functions, administrative staff, and related resources, processes, data, and know-how </w:t>
      </w:r>
      <w:del w:id="761" w:author="Marika Konings" w:date="2015-06-09T22:09:00Z">
        <w:r w:rsidRPr="00CC5D39" w:rsidDel="00256A80">
          <w:rPr>
            <w:rFonts w:cs="Helvetica"/>
          </w:rPr>
          <w:delText xml:space="preserve">would </w:delText>
        </w:r>
      </w:del>
      <w:ins w:id="762" w:author="Marika Konings" w:date="2015-06-09T22:09:00Z">
        <w:r w:rsidR="00256A80">
          <w:rPr>
            <w:rFonts w:cs="Helvetica"/>
          </w:rPr>
          <w:t>will</w:t>
        </w:r>
        <w:r w:rsidR="00256A80" w:rsidRPr="00CC5D39">
          <w:rPr>
            <w:rFonts w:cs="Helvetica"/>
          </w:rPr>
          <w:t xml:space="preserve"> </w:t>
        </w:r>
      </w:ins>
      <w:r w:rsidRPr="00CC5D39">
        <w:rPr>
          <w:rFonts w:cs="Helvetica"/>
        </w:rPr>
        <w:t>be legally transferred to PTI. </w:t>
      </w:r>
    </w:p>
    <w:p w14:paraId="2E8AA4C9" w14:textId="043EC82F" w:rsidR="00F4604F" w:rsidRPr="00CC5D39" w:rsidRDefault="00F4604F" w:rsidP="00F4604F">
      <w:pPr>
        <w:pStyle w:val="BodyText"/>
        <w:rPr>
          <w:rFonts w:cs="Helvetica"/>
        </w:rPr>
      </w:pPr>
      <w:r w:rsidRPr="00CC5D39">
        <w:rPr>
          <w:rFonts w:cs="Helvetica"/>
        </w:rPr>
        <w:t xml:space="preserve">ICANN </w:t>
      </w:r>
      <w:del w:id="763" w:author="Marika Konings" w:date="2015-06-09T22:10:00Z">
        <w:r w:rsidRPr="00CC5D39" w:rsidDel="00256A80">
          <w:rPr>
            <w:rFonts w:cs="Helvetica"/>
          </w:rPr>
          <w:delText xml:space="preserve">would </w:delText>
        </w:r>
      </w:del>
      <w:ins w:id="764" w:author="Marika Konings" w:date="2015-06-09T22:10:00Z">
        <w:r w:rsidR="00256A80">
          <w:rPr>
            <w:rFonts w:cs="Helvetica"/>
          </w:rPr>
          <w:t>will</w:t>
        </w:r>
        <w:r w:rsidR="00256A80" w:rsidRPr="00CC5D39">
          <w:rPr>
            <w:rFonts w:cs="Helvetica"/>
          </w:rPr>
          <w:t xml:space="preserve"> </w:t>
        </w:r>
      </w:ins>
      <w:r w:rsidRPr="00CC5D39">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765" w:author="Marika Konings" w:date="2015-06-09T22:10:00Z">
        <w:r w:rsidRPr="00CC5D39" w:rsidDel="00256A80">
          <w:rPr>
            <w:rFonts w:cs="Helvetica"/>
          </w:rPr>
          <w:delText xml:space="preserve">would </w:delText>
        </w:r>
      </w:del>
      <w:ins w:id="766" w:author="Marika Konings" w:date="2015-06-09T22:10:00Z">
        <w:r w:rsidR="00256A80">
          <w:rPr>
            <w:rFonts w:cs="Helvetica"/>
          </w:rPr>
          <w:t>will</w:t>
        </w:r>
        <w:r w:rsidR="00256A80" w:rsidRPr="00CC5D39">
          <w:rPr>
            <w:rFonts w:cs="Helvetica"/>
          </w:rPr>
          <w:t xml:space="preserve"> </w:t>
        </w:r>
      </w:ins>
      <w:r w:rsidRPr="00CC5D39">
        <w:rPr>
          <w:rFonts w:cs="Helvetica"/>
        </w:rPr>
        <w:t>also include service level agreements for the naming functions.</w:t>
      </w:r>
      <w:bookmarkEnd w:id="758"/>
    </w:p>
    <w:p w14:paraId="17E0781B" w14:textId="77777777" w:rsidR="00F4604F" w:rsidRPr="00CC5D39" w:rsidRDefault="00F4604F" w:rsidP="00F4604F">
      <w:pPr>
        <w:pStyle w:val="BodyText"/>
        <w:rPr>
          <w:rFonts w:cs="Helvetica"/>
        </w:rPr>
      </w:pPr>
      <w:bookmarkStart w:id="767" w:name="_Toc289425707"/>
      <w:r w:rsidRPr="00CC5D39">
        <w:rPr>
          <w:rFonts w:cs="Helvetica"/>
        </w:rPr>
        <w:t xml:space="preserve">Changes proposed to Root Zone environment and relationship with Root Zone Maintainer. </w:t>
      </w:r>
      <w:bookmarkEnd w:id="767"/>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68" w:name="_Toc294879222"/>
      <w:bookmarkStart w:id="769"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768"/>
      <w:bookmarkEnd w:id="769"/>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w:t>
      </w:r>
      <w:r w:rsidRPr="00CC5D39">
        <w:rPr>
          <w:rFonts w:cs="Helvetica"/>
        </w:rPr>
        <w:lastRenderedPageBreak/>
        <w:t xml:space="preserve">(accountability).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7E0A7B12" w:rsidR="00F4604F" w:rsidRPr="00CC5D39" w:rsidRDefault="00F4604F" w:rsidP="00F4604F">
      <w:pPr>
        <w:pStyle w:val="NoSpacing"/>
        <w:rPr>
          <w:rFonts w:cs="Helvetica"/>
        </w:rPr>
      </w:pPr>
      <w:r w:rsidRPr="00CC5D39">
        <w:rPr>
          <w:rFonts w:cs="Helvetica"/>
        </w:rPr>
        <w:t xml:space="preserve">The public consultation on the CWG-Stewardship’s initial transition proposal of 1 December 2014 confirmed that the respondents were </w:t>
      </w:r>
      <w:del w:id="770" w:author="Jonathan Robinson" w:date="2015-06-10T14:21:00Z">
        <w:r w:rsidRPr="00CC5D39" w:rsidDel="00947758">
          <w:rPr>
            <w:rFonts w:cs="Helvetica"/>
          </w:rPr>
          <w:delText xml:space="preserve">very </w:delText>
        </w:r>
      </w:del>
      <w:r w:rsidRPr="00CC5D39">
        <w:rPr>
          <w:rFonts w:cs="Helvetica"/>
        </w:rPr>
        <w:t>satisfied with the current performance of ICANN as the IFO</w:t>
      </w:r>
      <w:r w:rsidR="00B1793D">
        <w:rPr>
          <w:rFonts w:cs="Helvetica"/>
        </w:rPr>
        <w:t xml:space="preserve">. Therefore, </w:t>
      </w:r>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r w:rsidR="000149E2">
        <w:rPr>
          <w:rFonts w:cs="Helvetica"/>
        </w:rPr>
        <w:t>designed to provide</w:t>
      </w:r>
      <w:r w:rsidRPr="00CC5D39">
        <w:rPr>
          <w:rFonts w:cs="Helvetica"/>
        </w:rPr>
        <w:t xml:space="preserve"> similarly effective oversight and accountability </w:t>
      </w:r>
      <w:r w:rsidR="00B1793D">
        <w:rPr>
          <w:rFonts w:cs="Helvetica"/>
        </w:rPr>
        <w:t>(as those currently in place)</w:t>
      </w:r>
      <w:ins w:id="771" w:author="Jonathan Robinson" w:date="2015-06-10T14:16:00Z">
        <w:r w:rsidR="00947758">
          <w:rPr>
            <w:rFonts w:cs="Helvetica"/>
          </w:rPr>
          <w:t>,</w:t>
        </w:r>
      </w:ins>
      <w:r w:rsidR="00B1793D">
        <w:rPr>
          <w:rFonts w:cs="Helvetica"/>
        </w:rPr>
        <w:t xml:space="preserve"> </w:t>
      </w:r>
      <w:r w:rsidR="000149E2">
        <w:rPr>
          <w:rFonts w:cs="Helvetica"/>
        </w:rPr>
        <w:t>minimize</w:t>
      </w:r>
      <w:r w:rsidRPr="00CC5D39">
        <w:rPr>
          <w:rFonts w:cs="Helvetica"/>
        </w:rPr>
        <w:t xml:space="preserve"> complexity and costs and maintain the security, stability, and resiliency of the DNS and </w:t>
      </w:r>
      <w:ins w:id="772" w:author="Jonathan Robinson" w:date="2015-06-10T14:17:00Z">
        <w:r w:rsidR="00947758">
          <w:rPr>
            <w:rFonts w:cs="Helvetica"/>
          </w:rPr>
          <w:t xml:space="preserve">the </w:t>
        </w:r>
      </w:ins>
      <w:r w:rsidRPr="00CC5D39">
        <w:rPr>
          <w:rFonts w:cs="Helvetica"/>
        </w:rPr>
        <w:t xml:space="preserve">Internet. The public consultation on the CWG-Stewardship’s </w:t>
      </w:r>
      <w:hyperlink r:id="rId23" w:history="1">
        <w:r w:rsidRPr="00455B79">
          <w:rPr>
            <w:rStyle w:val="Hyperlink"/>
            <w:rFonts w:cs="Helvetica"/>
          </w:rPr>
          <w:t>second draft proposal</w:t>
        </w:r>
      </w:hyperlink>
      <w:r w:rsidR="00B1793D">
        <w:rPr>
          <w:rFonts w:cs="Helvetica"/>
        </w:rPr>
        <w:t xml:space="preserve"> in </w:t>
      </w:r>
      <w:r w:rsidR="000149E2">
        <w:rPr>
          <w:rFonts w:cs="Helvetica"/>
        </w:rPr>
        <w:t xml:space="preserve">April-May </w:t>
      </w:r>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F5BC110"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 xml:space="preserve">transition proposal for the names community </w:t>
      </w:r>
      <w:del w:id="773" w:author="Marika Konings" w:date="2015-06-09T22:10:00Z">
        <w:r w:rsidRPr="0053287B" w:rsidDel="00256A80">
          <w:rPr>
            <w:rFonts w:cs="Helvetica"/>
          </w:rPr>
          <w:delText>would</w:delText>
        </w:r>
      </w:del>
      <w:del w:id="774" w:author="Jonathan Robinson" w:date="2015-06-10T14:20:00Z">
        <w:r w:rsidRPr="0053287B" w:rsidDel="00947758">
          <w:rPr>
            <w:rFonts w:cs="Helvetica"/>
          </w:rPr>
          <w:delText xml:space="preserve"> </w:delText>
        </w:r>
      </w:del>
      <w:ins w:id="775" w:author="Marika Konings" w:date="2015-06-09T22:10:00Z">
        <w:del w:id="776" w:author="Jonathan Robinson" w:date="2015-06-10T14:20:00Z">
          <w:r w:rsidR="00256A80" w:rsidRPr="0053287B" w:rsidDel="00947758">
            <w:rPr>
              <w:rFonts w:cs="Helvetica"/>
            </w:rPr>
            <w:delText>w</w:delText>
          </w:r>
          <w:r w:rsidR="00256A80" w:rsidDel="00947758">
            <w:rPr>
              <w:rFonts w:cs="Helvetica"/>
            </w:rPr>
            <w:delText>ill</w:delText>
          </w:r>
        </w:del>
        <w:r w:rsidR="00256A80" w:rsidRPr="0053287B">
          <w:rPr>
            <w:rFonts w:cs="Helvetica"/>
          </w:rPr>
          <w:t xml:space="preserve"> </w:t>
        </w:r>
      </w:ins>
      <w:r w:rsidRPr="0053287B">
        <w:rPr>
          <w:rFonts w:cs="Helvetica"/>
        </w:rPr>
        <w:t>require</w:t>
      </w:r>
      <w:ins w:id="777" w:author="Jonathan Robinson" w:date="2015-06-10T14:20:00Z">
        <w:r w:rsidR="00947758">
          <w:rPr>
            <w:rFonts w:cs="Helvetica"/>
          </w:rPr>
          <w:t>s</w:t>
        </w:r>
      </w:ins>
      <w:r w:rsidRPr="0053287B">
        <w:rPr>
          <w:rFonts w:cs="Helvetica"/>
        </w:rPr>
        <w:t xml:space="preserv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BB55805" w:rsidR="00296EE5" w:rsidRPr="006831F6" w:rsidRDefault="00296EE5" w:rsidP="006831F6">
      <w:pPr>
        <w:pStyle w:val="BodyText"/>
        <w:rPr>
          <w:rFonts w:cs="Helvetica"/>
        </w:rPr>
      </w:pPr>
      <w:r w:rsidRPr="006831F6">
        <w:rPr>
          <w:rFonts w:cs="Helvetica"/>
        </w:rPr>
        <w:t xml:space="preserve">A mechanism to approve changes to the Root Zone environment (with NTIA no longer providing </w:t>
      </w:r>
      <w:del w:id="778" w:author="Jonathan Robinson" w:date="2015-06-10T14:22:00Z">
        <w:r w:rsidRPr="006831F6" w:rsidDel="00947758">
          <w:rPr>
            <w:rFonts w:cs="Helvetica"/>
          </w:rPr>
          <w:delText>oversight</w:delText>
        </w:r>
      </w:del>
      <w:ins w:id="779" w:author="Jonathan Robinson" w:date="2015-06-10T14:22:00Z">
        <w:r w:rsidR="00947758">
          <w:rPr>
            <w:rFonts w:cs="Helvetica"/>
          </w:rPr>
          <w:t>an approval process</w:t>
        </w:r>
      </w:ins>
      <w:r w:rsidRPr="006831F6">
        <w:rPr>
          <w:rFonts w:cs="Helvetica"/>
        </w:rPr>
        <w:t>);</w:t>
      </w:r>
    </w:p>
    <w:p w14:paraId="73B0948E" w14:textId="77777777" w:rsidR="00296EE5" w:rsidRPr="006831F6" w:rsidRDefault="00296EE5" w:rsidP="006831F6">
      <w:pPr>
        <w:pStyle w:val="BodyText"/>
        <w:rPr>
          <w:rFonts w:cs="Helvetica"/>
        </w:rPr>
      </w:pPr>
      <w:r w:rsidRPr="006831F6">
        <w:rPr>
          <w:rFonts w:cs="Helvetica"/>
        </w:rPr>
        <w:lastRenderedPageBreak/>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t xml:space="preserve">The ability for the multistakeholder community to require, </w:t>
      </w:r>
      <w:r w:rsidR="00D37591">
        <w:rPr>
          <w:rFonts w:cs="Helvetica"/>
        </w:rPr>
        <w:t xml:space="preserve">and </w:t>
      </w:r>
      <w:r w:rsidRPr="006831F6">
        <w:rPr>
          <w:rFonts w:cs="Helvetica"/>
        </w:rPr>
        <w:t>if necessary after substantial opportunities for remediation, the selection of a new operator for the IANA 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5A71B567" w:rsidR="00F4604F" w:rsidRPr="006831F6" w:rsidRDefault="000149E2" w:rsidP="00F4604F">
      <w:pPr>
        <w:pStyle w:val="NoSpacing"/>
        <w:rPr>
          <w:rFonts w:cs="Helvetica"/>
        </w:rPr>
      </w:pPr>
      <w:r>
        <w:rPr>
          <w:rFonts w:cs="Helvetica"/>
        </w:rPr>
        <w:t>W</w:t>
      </w:r>
      <w:r w:rsidR="00761709">
        <w:rPr>
          <w:rFonts w:cs="Helvetica"/>
        </w:rPr>
        <w:t>hile this</w:t>
      </w:r>
      <w:r w:rsidR="00761709" w:rsidRPr="006831F6">
        <w:rPr>
          <w:rFonts w:cs="Helvetica"/>
        </w:rPr>
        <w:t xml:space="preserve"> </w:t>
      </w:r>
      <w:r w:rsidR="00296EE5" w:rsidRPr="006831F6">
        <w:rPr>
          <w:rFonts w:cs="Helvetica"/>
        </w:rPr>
        <w:t xml:space="preserve">proposal </w:t>
      </w:r>
      <w:r w:rsidR="00761709">
        <w:rPr>
          <w:rFonts w:cs="Helvetica"/>
        </w:rPr>
        <w:t>originates from within the names community</w:t>
      </w:r>
      <w:r w:rsidR="00296EE5" w:rsidRPr="006831F6">
        <w:rPr>
          <w:rFonts w:cs="Helvetica"/>
        </w:rPr>
        <w:t xml:space="preserve">, it </w:t>
      </w:r>
      <w:r w:rsidR="00761709">
        <w:rPr>
          <w:rFonts w:cs="Helvetica"/>
        </w:rPr>
        <w:t xml:space="preserve">anticipates that, for reasons of coherence of the IANA function and overall operational logistics, </w:t>
      </w:r>
      <w:r w:rsidR="00296EE5" w:rsidRPr="006831F6">
        <w:rPr>
          <w:rFonts w:cs="Helvetica"/>
        </w:rPr>
        <w:t>all</w:t>
      </w:r>
      <w:r w:rsidR="00761709">
        <w:rPr>
          <w:rFonts w:cs="Helvetica"/>
        </w:rPr>
        <w:t xml:space="preserve"> of the</w:t>
      </w:r>
      <w:r w:rsidR="00296EE5" w:rsidRPr="006831F6">
        <w:rPr>
          <w:rFonts w:cs="Helvetica"/>
        </w:rPr>
        <w:t xml:space="preserve"> IANA functions </w:t>
      </w:r>
      <w:r w:rsidR="00761709">
        <w:rPr>
          <w:rFonts w:cs="Helvetica"/>
        </w:rPr>
        <w:t xml:space="preserve">will </w:t>
      </w:r>
      <w:r>
        <w:rPr>
          <w:rFonts w:cs="Helvetica"/>
        </w:rPr>
        <w:t>be transferred</w:t>
      </w:r>
      <w:r w:rsidRPr="006831F6">
        <w:rPr>
          <w:rFonts w:cs="Helvetica"/>
        </w:rPr>
        <w:t xml:space="preserve"> </w:t>
      </w:r>
      <w:r w:rsidR="00296EE5" w:rsidRPr="006831F6">
        <w:rPr>
          <w:rFonts w:cs="Helvetica"/>
        </w:rPr>
        <w:t xml:space="preserve">to PTI. </w:t>
      </w:r>
      <w:r w:rsidR="00761709">
        <w:rPr>
          <w:rFonts w:cs="Helvetica"/>
        </w:rPr>
        <w:t>However, i</w:t>
      </w:r>
      <w:r w:rsidR="00761709" w:rsidRPr="006831F6">
        <w:rPr>
          <w:rFonts w:cs="Helvetica"/>
        </w:rPr>
        <w:t xml:space="preserve">t </w:t>
      </w:r>
      <w:r w:rsidR="00296EE5" w:rsidRPr="006831F6">
        <w:rPr>
          <w:rFonts w:cs="Helvetica"/>
        </w:rPr>
        <w:t xml:space="preserve">is not clear </w:t>
      </w:r>
      <w:r w:rsidR="00761709">
        <w:rPr>
          <w:rFonts w:cs="Helvetica"/>
        </w:rPr>
        <w:t xml:space="preserve">at the time of </w:t>
      </w:r>
      <w:r w:rsidR="00296EE5" w:rsidRPr="006831F6">
        <w:rPr>
          <w:rFonts w:cs="Helvetica"/>
        </w:rPr>
        <w:t xml:space="preserve">writing whether </w:t>
      </w:r>
      <w:r w:rsidR="00761709">
        <w:rPr>
          <w:rFonts w:cs="Helvetica"/>
        </w:rPr>
        <w:t xml:space="preserve">the </w:t>
      </w:r>
      <w:r w:rsidR="00296EE5" w:rsidRPr="006831F6">
        <w:rPr>
          <w:rFonts w:cs="Helvetica"/>
        </w:rPr>
        <w:t xml:space="preserve">other operational communities </w:t>
      </w:r>
      <w:r w:rsidR="00761709">
        <w:rPr>
          <w:rFonts w:cs="Helvetica"/>
        </w:rPr>
        <w:t>will</w:t>
      </w:r>
      <w:r w:rsidR="00761709" w:rsidRPr="006831F6">
        <w:rPr>
          <w:rFonts w:cs="Helvetica"/>
        </w:rPr>
        <w:t xml:space="preserve"> </w:t>
      </w:r>
      <w:r w:rsidR="00296EE5" w:rsidRPr="006831F6">
        <w:rPr>
          <w:rFonts w:cs="Helvetica"/>
        </w:rPr>
        <w:t xml:space="preserve">undertake </w:t>
      </w:r>
      <w:r w:rsidR="00A10AA2">
        <w:rPr>
          <w:rFonts w:cs="Helvetica"/>
        </w:rPr>
        <w:t>to</w:t>
      </w:r>
      <w:r w:rsidR="00A10AA2" w:rsidRPr="006831F6">
        <w:rPr>
          <w:rFonts w:cs="Helvetica"/>
        </w:rPr>
        <w:t xml:space="preserve"> </w:t>
      </w:r>
      <w:r w:rsidR="00296EE5" w:rsidRPr="006831F6">
        <w:rPr>
          <w:rFonts w:cs="Helvetica"/>
        </w:rPr>
        <w:t xml:space="preserve">contract directly with PTI </w:t>
      </w:r>
      <w:r w:rsidR="00761709">
        <w:rPr>
          <w:rFonts w:cs="Helvetica"/>
        </w:rPr>
        <w:t>(</w:t>
      </w:r>
      <w:r w:rsidR="00296EE5" w:rsidRPr="006831F6">
        <w:rPr>
          <w:rFonts w:cs="Helvetica"/>
        </w:rPr>
        <w:t xml:space="preserve">similar to </w:t>
      </w:r>
      <w:r w:rsidR="00761709">
        <w:rPr>
          <w:rFonts w:cs="Helvetica"/>
        </w:rPr>
        <w:t>the manner in which</w:t>
      </w:r>
      <w:r w:rsidR="00296EE5" w:rsidRPr="006831F6">
        <w:rPr>
          <w:rFonts w:cs="Helvetica"/>
        </w:rPr>
        <w:t xml:space="preserve"> </w:t>
      </w:r>
      <w:r w:rsidR="00761709">
        <w:rPr>
          <w:rFonts w:cs="Helvetica"/>
        </w:rPr>
        <w:t xml:space="preserve">this response envisages </w:t>
      </w:r>
      <w:r w:rsidR="00296EE5" w:rsidRPr="006831F6">
        <w:rPr>
          <w:rFonts w:cs="Helvetica"/>
        </w:rPr>
        <w:t xml:space="preserve">ICANN </w:t>
      </w:r>
      <w:r w:rsidR="00761709">
        <w:rPr>
          <w:rFonts w:cs="Helvetica"/>
        </w:rPr>
        <w:t>will do)</w:t>
      </w:r>
      <w:r w:rsidR="00296EE5" w:rsidRPr="006831F6">
        <w:rPr>
          <w:rFonts w:cs="Helvetica"/>
        </w:rPr>
        <w:t xml:space="preserve">, or whether those communities </w:t>
      </w:r>
      <w:del w:id="780" w:author="Marika Konings" w:date="2015-06-09T22:10:00Z">
        <w:r w:rsidR="00296EE5" w:rsidRPr="006831F6" w:rsidDel="00256A80">
          <w:rPr>
            <w:rFonts w:cs="Helvetica"/>
          </w:rPr>
          <w:delText xml:space="preserve">would </w:delText>
        </w:r>
      </w:del>
      <w:ins w:id="781"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296EE5" w:rsidRPr="006831F6">
        <w:rPr>
          <w:rFonts w:cs="Helvetica"/>
        </w:rPr>
        <w:t xml:space="preserve">have a contract with ICANN. </w:t>
      </w:r>
      <w:r w:rsidR="003A65EA">
        <w:rPr>
          <w:rFonts w:cs="Helvetica"/>
        </w:rPr>
        <w:t xml:space="preserve">If the other operational communities contract directly with PTI, then </w:t>
      </w:r>
      <w:r w:rsidR="00296EE5" w:rsidRPr="006831F6">
        <w:rPr>
          <w:rFonts w:cs="Helvetica"/>
        </w:rPr>
        <w:t>those communities w</w:t>
      </w:r>
      <w:ins w:id="782" w:author="Marika Konings" w:date="2015-06-09T22:10:00Z">
        <w:r w:rsidR="00256A80">
          <w:rPr>
            <w:rFonts w:cs="Helvetica"/>
          </w:rPr>
          <w:t>ill</w:t>
        </w:r>
      </w:ins>
      <w:del w:id="783" w:author="Marika Konings" w:date="2015-06-09T22:10:00Z">
        <w:r w:rsidR="00296EE5" w:rsidRPr="006831F6" w:rsidDel="00256A80">
          <w:rPr>
            <w:rFonts w:cs="Helvetica"/>
          </w:rPr>
          <w:delText>ould</w:delText>
        </w:r>
      </w:del>
      <w:r w:rsidR="00296EE5" w:rsidRPr="006831F6">
        <w:rPr>
          <w:rFonts w:cs="Helvetica"/>
        </w:rPr>
        <w:t xml:space="preserve"> need to</w:t>
      </w:r>
      <w:r w:rsidR="003A65EA">
        <w:rPr>
          <w:rFonts w:cs="Helvetica"/>
        </w:rPr>
        <w:t xml:space="preserve"> determine the terms of their contract </w:t>
      </w:r>
      <w:r w:rsidR="00296EE5" w:rsidRPr="006831F6">
        <w:rPr>
          <w:rFonts w:cs="Helvetica"/>
        </w:rPr>
        <w:t>with PTI for the support of the</w:t>
      </w:r>
      <w:r w:rsidR="003A65EA">
        <w:rPr>
          <w:rFonts w:cs="Helvetica"/>
        </w:rPr>
        <w:t>ir</w:t>
      </w:r>
      <w:r w:rsidR="00296EE5" w:rsidRPr="006831F6">
        <w:rPr>
          <w:rFonts w:cs="Helvetica"/>
        </w:rPr>
        <w:t xml:space="preserve"> respective functions.</w:t>
      </w:r>
      <w:r w:rsidR="003A65EA">
        <w:rPr>
          <w:rFonts w:cs="Helvetica"/>
        </w:rPr>
        <w:t xml:space="preserve"> On the other hand, if the other operational communities enter into a contract with ICANN, then ICANN </w:t>
      </w:r>
      <w:del w:id="784" w:author="Marika Konings" w:date="2015-06-09T22:10:00Z">
        <w:r w:rsidR="00296EE5" w:rsidRPr="006831F6" w:rsidDel="00256A80">
          <w:rPr>
            <w:rFonts w:cs="Helvetica"/>
          </w:rPr>
          <w:delText xml:space="preserve">would </w:delText>
        </w:r>
      </w:del>
      <w:ins w:id="785"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3A65EA">
        <w:rPr>
          <w:rFonts w:cs="Helvetica"/>
        </w:rPr>
        <w:t xml:space="preserve">need to </w:t>
      </w:r>
      <w:r w:rsidR="00296EE5" w:rsidRPr="006831F6">
        <w:rPr>
          <w:rFonts w:cs="Helvetica"/>
        </w:rPr>
        <w:t xml:space="preserve">subcontract </w:t>
      </w:r>
      <w:r w:rsidR="003A65EA">
        <w:rPr>
          <w:rFonts w:cs="Helvetica"/>
        </w:rPr>
        <w:t xml:space="preserve">the performance of the </w:t>
      </w:r>
      <w:r w:rsidR="00296EE5" w:rsidRPr="006831F6">
        <w:rPr>
          <w:rFonts w:cs="Helvetica"/>
        </w:rPr>
        <w:t>function</w:t>
      </w:r>
      <w:r w:rsidR="003A65EA">
        <w:rPr>
          <w:rFonts w:cs="Helvetica"/>
        </w:rPr>
        <w:t>s</w:t>
      </w:r>
      <w:r w:rsidR="00296EE5" w:rsidRPr="006831F6">
        <w:rPr>
          <w:rFonts w:cs="Helvetica"/>
        </w:rPr>
        <w:t xml:space="preserve"> to PTI.</w:t>
      </w:r>
      <w:r w:rsidR="003A65EA">
        <w:rPr>
          <w:rFonts w:cs="Helvetica"/>
        </w:rPr>
        <w:t xml:space="preserve"> Which of these approaches </w:t>
      </w:r>
      <w:proofErr w:type="gramStart"/>
      <w:r w:rsidR="003A65EA">
        <w:rPr>
          <w:rFonts w:cs="Helvetica"/>
        </w:rPr>
        <w:t>is followed by the other operational communities</w:t>
      </w:r>
      <w:proofErr w:type="gramEnd"/>
      <w:r w:rsidR="003A65EA">
        <w:rPr>
          <w:rFonts w:cs="Helvetica"/>
        </w:rPr>
        <w:t xml:space="preserve"> is not</w:t>
      </w:r>
      <w:r w:rsidR="00296EE5"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The CWG-Stewardship has also agreed that approval of all changes to the content of the Root Zone w</w:t>
      </w:r>
      <w:ins w:id="786" w:author="Marika Konings" w:date="2015-06-09T22:10:00Z">
        <w:r w:rsidR="00256A80">
          <w:rPr>
            <w:rFonts w:cs="Helvetica"/>
          </w:rPr>
          <w:t xml:space="preserve">ill </w:t>
        </w:r>
      </w:ins>
      <w:del w:id="787" w:author="Marika Konings" w:date="2015-06-09T22:11:00Z">
        <w:r w:rsidR="00F4604F" w:rsidRPr="006831F6" w:rsidDel="00256A80">
          <w:rPr>
            <w:rFonts w:cs="Helvetica"/>
          </w:rPr>
          <w:delText xml:space="preserve">ould </w:delText>
        </w:r>
      </w:del>
      <w:r w:rsidR="00F4604F" w:rsidRPr="006831F6">
        <w:rPr>
          <w:rFonts w:cs="Helvetica"/>
        </w:rPr>
        <w:t xml:space="preserve">no longer need authorization </w:t>
      </w:r>
      <w:r w:rsidR="00236DBA">
        <w:rPr>
          <w:rFonts w:cs="Helvetica"/>
        </w:rPr>
        <w:t xml:space="preserve">(as is currently the case) </w:t>
      </w:r>
      <w:r w:rsidR="00F4604F" w:rsidRPr="006831F6">
        <w:rPr>
          <w:rFonts w:cs="Helvetica"/>
        </w:rPr>
        <w:t xml:space="preserve">and that external communications and reporting </w:t>
      </w:r>
      <w:del w:id="788" w:author="Marika Konings" w:date="2015-06-09T22:11:00Z">
        <w:r w:rsidR="00F4604F" w:rsidRPr="006831F6" w:rsidDel="00256A80">
          <w:rPr>
            <w:rFonts w:cs="Helvetica"/>
          </w:rPr>
          <w:delText xml:space="preserve">would </w:delText>
        </w:r>
      </w:del>
      <w:ins w:id="789"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00F4604F" w:rsidRPr="006831F6">
        <w:rPr>
          <w:rFonts w:cs="Helvetica"/>
        </w:rPr>
        <w:t xml:space="preserve">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5D15AFB2" w:rsidR="00F4604F" w:rsidRPr="006831F6" w:rsidRDefault="00F4604F" w:rsidP="00F4604F">
      <w:pPr>
        <w:pStyle w:val="BodyText"/>
        <w:rPr>
          <w:rFonts w:cs="Helvetica"/>
        </w:rPr>
      </w:pPr>
      <w:r w:rsidRPr="006831F6">
        <w:rPr>
          <w:rFonts w:cs="Helvetica"/>
        </w:rPr>
        <w:t xml:space="preserve">Creating PTI, a separate legal entity that </w:t>
      </w:r>
      <w:del w:id="790" w:author="Marika Konings" w:date="2015-06-09T22:11:00Z">
        <w:r w:rsidRPr="006831F6" w:rsidDel="00256A80">
          <w:rPr>
            <w:rFonts w:cs="Helvetica"/>
          </w:rPr>
          <w:delText xml:space="preserve">would </w:delText>
        </w:r>
      </w:del>
      <w:ins w:id="791"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00E762BB">
        <w:rPr>
          <w:rFonts w:cs="Helvetica"/>
        </w:rPr>
        <w:t xml:space="preserve">an </w:t>
      </w:r>
      <w:r w:rsidRPr="006831F6">
        <w:rPr>
          <w:rFonts w:cs="Helvetica"/>
        </w:rPr>
        <w:t>affiliate</w:t>
      </w:r>
      <w:r w:rsidR="000149E2">
        <w:rPr>
          <w:rStyle w:val="FootnoteReference"/>
        </w:rPr>
        <w:footnoteReference w:id="5"/>
      </w:r>
      <w:r w:rsidR="000149E2">
        <w:rPr>
          <w:rFonts w:cs="Helvetica"/>
        </w:rPr>
        <w:t xml:space="preserve"> </w:t>
      </w:r>
      <w:r w:rsidR="00E762BB">
        <w:rPr>
          <w:rFonts w:cs="Helvetica"/>
        </w:rPr>
        <w:t>controlled by</w:t>
      </w:r>
      <w:r w:rsidRPr="006831F6">
        <w:rPr>
          <w:rFonts w:cs="Helvetica"/>
        </w:rPr>
        <w:t xml:space="preserve"> ICANN</w:t>
      </w:r>
      <w:r w:rsidR="00106534">
        <w:rPr>
          <w:rStyle w:val="FootnoteReference"/>
        </w:rPr>
        <w:footnoteReference w:id="6"/>
      </w:r>
      <w:r w:rsidRPr="006831F6">
        <w:rPr>
          <w:rFonts w:cs="Helvetica"/>
        </w:rPr>
        <w:t>. The creation of PTI ensures both functional and legal separation within the ICANN organization.</w:t>
      </w:r>
    </w:p>
    <w:p w14:paraId="632EC825" w14:textId="61F15E55" w:rsidR="00F4604F" w:rsidRPr="006831F6" w:rsidRDefault="00F4604F" w:rsidP="00F4604F">
      <w:pPr>
        <w:pStyle w:val="BodyText"/>
        <w:rPr>
          <w:rFonts w:cs="Helvetica"/>
        </w:rPr>
      </w:pPr>
      <w:r w:rsidRPr="006831F6">
        <w:rPr>
          <w:rFonts w:cs="Helvetica"/>
        </w:rPr>
        <w:t xml:space="preserve">Establishing a contract between PTI and ICANN that </w:t>
      </w:r>
      <w:del w:id="792" w:author="Marika Konings" w:date="2015-06-09T22:11:00Z">
        <w:r w:rsidRPr="006831F6" w:rsidDel="00256A80">
          <w:rPr>
            <w:rFonts w:cs="Helvetica"/>
          </w:rPr>
          <w:delText xml:space="preserve">would </w:delText>
        </w:r>
      </w:del>
      <w:ins w:id="793"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lastRenderedPageBreak/>
        <w:t>Establishing a framework to approve changes to the Root Zone environment (with NTIA no longer providing oversight).</w:t>
      </w:r>
    </w:p>
    <w:p w14:paraId="16D623F4" w14:textId="0BE918A9"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del w:id="798" w:author="Marika Konings" w:date="2015-06-09T22:11:00Z">
        <w:r w:rsidR="00362605" w:rsidDel="00256A80">
          <w:rPr>
            <w:rFonts w:cs="Helvetica"/>
          </w:rPr>
          <w:delText xml:space="preserve">would </w:delText>
        </w:r>
      </w:del>
      <w:ins w:id="799" w:author="Marika Konings" w:date="2015-06-09T22:11:00Z">
        <w:r w:rsidR="00256A80">
          <w:rPr>
            <w:rFonts w:cs="Helvetica"/>
          </w:rPr>
          <w:t xml:space="preserve">will </w:t>
        </w:r>
      </w:ins>
      <w:r w:rsidR="00362605">
        <w:rPr>
          <w:rFonts w:cs="Helvetica"/>
        </w:rPr>
        <w:t xml:space="preserve">not be </w:t>
      </w:r>
      <w:r w:rsidRPr="006831F6">
        <w:rPr>
          <w:rFonts w:cs="Helvetica"/>
        </w:rPr>
        <w:t xml:space="preserve">prescribed or restricted 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6FC47B85" w:rsidR="004A5C68" w:rsidRDefault="00A54B12" w:rsidP="004A5C68">
      <w:pPr>
        <w:pStyle w:val="NoSpacing"/>
        <w:rPr>
          <w:rFonts w:cs="Helvetica"/>
          <w:lang w:val="en-US"/>
        </w:rPr>
      </w:pPr>
      <w:r>
        <w:rPr>
          <w:rFonts w:cs="Helvetica"/>
        </w:rPr>
        <w:t>T</w:t>
      </w:r>
      <w:r w:rsidR="00F4604F" w:rsidRPr="006831F6">
        <w:rPr>
          <w:rFonts w:cs="Helvetica"/>
        </w:rPr>
        <w:t>h</w:t>
      </w:r>
      <w:r w:rsidR="00362605">
        <w:rPr>
          <w:rFonts w:cs="Helvetica"/>
        </w:rPr>
        <w:t>e CWG-Stewardship</w:t>
      </w:r>
      <w:r w:rsidR="00F4604F" w:rsidRPr="006831F6">
        <w:rPr>
          <w:rFonts w:cs="Helvetica"/>
        </w:rPr>
        <w:t xml:space="preserve"> proposal is significantly dependent</w:t>
      </w:r>
      <w:r w:rsidR="00362605">
        <w:rPr>
          <w:rFonts w:cs="Helvetica"/>
        </w:rPr>
        <w:t xml:space="preserve"> and expressly conditioned on</w:t>
      </w:r>
      <w:r w:rsidR="00F4604F" w:rsidRPr="006831F6">
        <w:rPr>
          <w:rFonts w:cs="Helvetica"/>
        </w:rPr>
        <w:t xml:space="preserve"> the</w:t>
      </w:r>
      <w:r w:rsidR="00362605">
        <w:rPr>
          <w:rFonts w:cs="Helvetica"/>
        </w:rPr>
        <w:t xml:space="preserve"> implementation of ICANN-level accountability mechanisms by</w:t>
      </w:r>
      <w:r w:rsidR="00F4604F" w:rsidRPr="006831F6">
        <w:rPr>
          <w:rFonts w:cs="Helvetica"/>
        </w:rPr>
        <w:t xml:space="preserve"> the Cross Community Working Group on Enhancing ICANN Accountability (CCWG-Accountability)</w:t>
      </w:r>
      <w:r w:rsidR="00362605">
        <w:rPr>
          <w:rFonts w:cs="Helvetica"/>
        </w:rPr>
        <w:t xml:space="preserve"> as described below</w:t>
      </w:r>
      <w:r w:rsidR="00F4604F" w:rsidRPr="006831F6">
        <w:rPr>
          <w:rFonts w:cs="Helvetica"/>
        </w:rPr>
        <w:t xml:space="preserve">. The co-chairs of the CWG-Stewardship and the CCWG-Accountability </w:t>
      </w:r>
      <w:r w:rsidR="00236DBA">
        <w:rPr>
          <w:rFonts w:cs="Helvetica"/>
        </w:rPr>
        <w:t>have</w:t>
      </w:r>
      <w:r w:rsidR="00F4604F" w:rsidRPr="006831F6">
        <w:rPr>
          <w:rFonts w:cs="Helvetica"/>
        </w:rPr>
        <w:t xml:space="preserve"> </w:t>
      </w:r>
      <w:r w:rsidRPr="006831F6">
        <w:rPr>
          <w:rFonts w:cs="Helvetica"/>
        </w:rPr>
        <w:t>coordinat</w:t>
      </w:r>
      <w:r>
        <w:rPr>
          <w:rFonts w:cs="Helvetica"/>
        </w:rPr>
        <w:t>ed</w:t>
      </w:r>
      <w:r w:rsidRPr="006831F6">
        <w:rPr>
          <w:rFonts w:cs="Helvetica"/>
        </w:rPr>
        <w:t xml:space="preserve"> </w:t>
      </w:r>
      <w:r w:rsidR="00F4604F" w:rsidRPr="006831F6">
        <w:rPr>
          <w:rFonts w:cs="Helvetica"/>
        </w:rPr>
        <w:t>their efforts and the CWG-Stewardship is confident that the CCWG-Accountability recommendations</w:t>
      </w:r>
      <w:r w:rsidR="00236DBA">
        <w:rPr>
          <w:rFonts w:cs="Helvetica"/>
        </w:rPr>
        <w:t>, if implemented as envisaged,</w:t>
      </w:r>
      <w:r w:rsidR="00F4604F" w:rsidRPr="006831F6">
        <w:rPr>
          <w:rFonts w:cs="Helvetica"/>
        </w:rPr>
        <w:t xml:space="preserve"> will meet the requirements </w:t>
      </w:r>
      <w:r w:rsidR="00236DBA">
        <w:rPr>
          <w:rFonts w:cs="Helvetica"/>
        </w:rPr>
        <w:t xml:space="preserve">that </w:t>
      </w:r>
      <w:r w:rsidR="00F4604F" w:rsidRPr="006831F6">
        <w:rPr>
          <w:rFonts w:cs="Helvetica"/>
        </w:rPr>
        <w:t xml:space="preserve">the CWG-Stewardship has </w:t>
      </w:r>
      <w:r w:rsidR="00236DBA">
        <w:rPr>
          <w:rFonts w:cs="Helvetica"/>
        </w:rPr>
        <w:t xml:space="preserve">previously </w:t>
      </w:r>
      <w:r w:rsidR="00F4604F" w:rsidRPr="006831F6">
        <w:rPr>
          <w:rFonts w:cs="Helvetica"/>
        </w:rPr>
        <w:t>communicated to the</w:t>
      </w:r>
      <w:r w:rsidR="00236DBA">
        <w:rPr>
          <w:rFonts w:cs="Helvetica"/>
        </w:rPr>
        <w:t xml:space="preserve"> CCWG</w:t>
      </w:r>
      <w:r w:rsidR="00F4604F" w:rsidRPr="006831F6">
        <w:rPr>
          <w:rFonts w:cs="Helvetica"/>
        </w:rPr>
        <w:t>.</w:t>
      </w:r>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w:t>
      </w:r>
      <w:ins w:id="800" w:author="Jonathan Robinson" w:date="2015-06-10T14:26:00Z">
        <w:r w:rsidR="00947758">
          <w:rPr>
            <w:rFonts w:cs="Helvetica"/>
            <w:lang w:val="en-US"/>
          </w:rPr>
          <w:t xml:space="preserve">CWG-Stewardship </w:t>
        </w:r>
      </w:ins>
      <w:r w:rsidR="004A5C68">
        <w:rPr>
          <w:rFonts w:cs="Helvetica"/>
          <w:lang w:val="en-US"/>
        </w:rPr>
        <w:t>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r w:rsidR="00A54B12">
        <w:rPr>
          <w:rFonts w:cs="Helvetica"/>
          <w:szCs w:val="22"/>
        </w:rPr>
        <w:t>s</w:t>
      </w:r>
      <w:r>
        <w:rPr>
          <w:rFonts w:cs="Helvetica"/>
          <w:szCs w:val="22"/>
        </w:rPr>
        <w:t xml:space="preserve"> would include “Direct Costs for the IANA department”, “Direct Costs for Shared resources” and “Support functions allocation”. Furthermore, these costs should be itemized into more specific costs related to each specific function</w:t>
      </w:r>
      <w:r w:rsidR="00525418">
        <w:rPr>
          <w:rFonts w:cs="Helvetica"/>
          <w:szCs w:val="22"/>
        </w:rPr>
        <w:t xml:space="preserve"> to the project level and below as needed</w:t>
      </w:r>
      <w:r>
        <w:rPr>
          <w:rFonts w:cs="Helvetica"/>
          <w:szCs w:val="22"/>
        </w:rP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rPr>
          <w:rFonts w:cs="Helvetica"/>
          <w:szCs w:val="22"/>
        </w:rPr>
        <w:t>IANA budget should be approved by the ICANN Board in a much earlier timeframe than the overall ICANN</w:t>
      </w:r>
      <w:proofErr w:type="gramEnd"/>
      <w:r>
        <w:rPr>
          <w:rFonts w:cs="Helvetica"/>
          <w:szCs w:val="22"/>
        </w:rPr>
        <w:t xml:space="preserve">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xml:space="preserve"> The empowerment of the multistakeholder community to have the following rights with respect to the ICANN </w:t>
      </w:r>
      <w:r>
        <w:rPr>
          <w:rFonts w:cs="Helvetica"/>
          <w:szCs w:val="22"/>
        </w:rPr>
        <w:lastRenderedPageBreak/>
        <w:t>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exercise oversight with respect to key ICANN Board decisions (including with respect to the ICANN Board’s oversight of the 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14:paraId="1F13E1E3" w14:textId="472B00F1"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w:t>
      </w:r>
      <w:proofErr w:type="gramStart"/>
      <w:r>
        <w:rPr>
          <w:rFonts w:cs="Helvetica"/>
          <w:szCs w:val="22"/>
        </w:rPr>
        <w:t>IFR which is empowered to conduct periodic and special</w:t>
      </w:r>
      <w:proofErr w:type="gramEnd"/>
      <w:r>
        <w:rPr>
          <w:rFonts w:cs="Helvetica"/>
          <w:szCs w:val="22"/>
        </w:rPr>
        <w:t xml:space="preserve"> reviews of the IANA functions (see Annex F). IFRs </w:t>
      </w:r>
      <w:r w:rsidRPr="00525418">
        <w:rPr>
          <w:rFonts w:cs="Helvetica"/>
          <w:szCs w:val="22"/>
        </w:rPr>
        <w:t xml:space="preserve">and Special IFRs </w:t>
      </w:r>
      <w:del w:id="801" w:author="Marika Konings" w:date="2015-06-09T22:11:00Z">
        <w:r w:rsidRPr="00525418" w:rsidDel="00256A80">
          <w:rPr>
            <w:rFonts w:cs="Helvetica"/>
            <w:szCs w:val="22"/>
          </w:rPr>
          <w:delText xml:space="preserve">would </w:delText>
        </w:r>
      </w:del>
      <w:ins w:id="802"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 xml:space="preserve">The creation of a </w:t>
      </w:r>
      <w:proofErr w:type="gramStart"/>
      <w:r w:rsidRPr="00525418">
        <w:rPr>
          <w:rFonts w:cs="Helvetica"/>
          <w:szCs w:val="22"/>
        </w:rPr>
        <w:t>CSC which is empowered to monitor the performance of the IANA</w:t>
      </w:r>
      <w:proofErr w:type="gramEnd"/>
      <w:r w:rsidRPr="00525418">
        <w:rPr>
          <w:rFonts w:cs="Helvetica"/>
          <w:szCs w:val="22"/>
        </w:rPr>
        <w:t xml:space="preserve">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sidRPr="00525418">
        <w:rPr>
          <w:rFonts w:cs="Helvetica"/>
          <w:szCs w:val="22"/>
        </w:rPr>
        <w:t xml:space="preserve">The </w:t>
      </w:r>
      <w:proofErr w:type="spellStart"/>
      <w:r w:rsidRPr="00525418">
        <w:rPr>
          <w:rFonts w:cs="Helvetica"/>
          <w:szCs w:val="22"/>
        </w:rPr>
        <w:t>ccNSO</w:t>
      </w:r>
      <w:proofErr w:type="spellEnd"/>
      <w:r w:rsidRPr="00525418">
        <w:rPr>
          <w:rFonts w:cs="Helvetica"/>
          <w:szCs w:val="22"/>
        </w:rPr>
        <w:t xml:space="preserve"> and GNSO should be empowered to address matters escalated by the CSC.</w:t>
      </w:r>
    </w:p>
    <w:p w14:paraId="5F8FF641" w14:textId="67FC790D"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 xml:space="preserve">The empowerment of the Special IFR to determine that </w:t>
      </w:r>
      <w:proofErr w:type="gramStart"/>
      <w:r w:rsidRPr="00525418">
        <w:rPr>
          <w:rFonts w:cs="Helvetica"/>
          <w:szCs w:val="22"/>
        </w:rPr>
        <w:t>a</w:t>
      </w:r>
      <w:proofErr w:type="gramEnd"/>
      <w:r w:rsidRPr="00525418">
        <w:rPr>
          <w:rFonts w:cs="Helvetica"/>
          <w:szCs w:val="22"/>
        </w:rPr>
        <w:t xml:space="preserve"> </w:t>
      </w:r>
      <w:ins w:id="803" w:author="Grace Abuhamad" w:date="2015-06-11T00:52:00Z">
        <w:r w:rsidR="00316A4C">
          <w:rPr>
            <w:rFonts w:cs="Helvetica"/>
            <w:szCs w:val="22"/>
          </w:rPr>
          <w:t>s</w:t>
        </w:r>
      </w:ins>
      <w:del w:id="804" w:author="Grace Abuhamad" w:date="2015-06-11T00:52:00Z">
        <w:r w:rsidRPr="00525418" w:rsidDel="00316A4C">
          <w:rPr>
            <w:rFonts w:cs="Helvetica"/>
            <w:szCs w:val="22"/>
          </w:rPr>
          <w:delText>S</w:delText>
        </w:r>
      </w:del>
      <w:r w:rsidRPr="00525418">
        <w:rPr>
          <w:rFonts w:cs="Helvetica"/>
          <w:szCs w:val="22"/>
        </w:rPr>
        <w:t xml:space="preserve">eparation </w:t>
      </w:r>
      <w:ins w:id="805" w:author="Grace Abuhamad" w:date="2015-06-11T00:52:00Z">
        <w:r w:rsidR="00316A4C">
          <w:rPr>
            <w:rFonts w:cs="Helvetica"/>
            <w:szCs w:val="22"/>
          </w:rPr>
          <w:t>p</w:t>
        </w:r>
      </w:ins>
      <w:del w:id="806" w:author="Grace Abuhamad" w:date="2015-06-11T00:52:00Z">
        <w:r w:rsidRPr="00525418" w:rsidDel="00316A4C">
          <w:rPr>
            <w:rFonts w:cs="Helvetica"/>
            <w:szCs w:val="22"/>
          </w:rPr>
          <w:delText>P</w:delText>
        </w:r>
      </w:del>
      <w:r w:rsidRPr="00525418">
        <w:rPr>
          <w:rFonts w:cs="Helvetica"/>
          <w:szCs w:val="22"/>
        </w:rPr>
        <w:t>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619D5551"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w:t>
      </w:r>
      <w:proofErr w:type="spellStart"/>
      <w:r w:rsidRPr="00525418">
        <w:rPr>
          <w:rFonts w:cs="Helvetica"/>
          <w:szCs w:val="22"/>
        </w:rPr>
        <w:t>ccNSO</w:t>
      </w:r>
      <w:proofErr w:type="spellEnd"/>
      <w:r w:rsidRPr="00525418">
        <w:rPr>
          <w:rFonts w:cs="Helvetica"/>
          <w:szCs w:val="22"/>
        </w:rPr>
        <w:t xml:space="preserve"> or GNSO after escalation by the CSC </w:t>
      </w:r>
      <w:del w:id="807" w:author="Marika Konings" w:date="2015-06-09T22:11:00Z">
        <w:r w:rsidRPr="00525418" w:rsidDel="00256A80">
          <w:rPr>
            <w:rFonts w:cs="Helvetica"/>
            <w:szCs w:val="22"/>
          </w:rPr>
          <w:delText xml:space="preserve">would </w:delText>
        </w:r>
      </w:del>
      <w:ins w:id="808"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have access to an Independent Review Panel. The appeal mechanism </w:t>
      </w:r>
      <w:del w:id="809" w:author="Marika Konings" w:date="2015-06-09T22:11:00Z">
        <w:r w:rsidRPr="00525418" w:rsidDel="00256A80">
          <w:rPr>
            <w:rFonts w:cs="Helvetica"/>
            <w:szCs w:val="22"/>
          </w:rPr>
          <w:delText xml:space="preserve">would </w:delText>
        </w:r>
      </w:del>
      <w:ins w:id="810"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not cover issues relating to </w:t>
      </w:r>
      <w:proofErr w:type="spellStart"/>
      <w:r w:rsidRPr="00525418">
        <w:rPr>
          <w:rFonts w:cs="Helvetica"/>
          <w:szCs w:val="22"/>
        </w:rPr>
        <w:t>ccTLD</w:t>
      </w:r>
      <w:proofErr w:type="spellEnd"/>
      <w:r w:rsidRPr="00525418">
        <w:rPr>
          <w:rFonts w:cs="Helvetica"/>
          <w:szCs w:val="22"/>
        </w:rPr>
        <w:t xml:space="preserve"> delegation and re-delegation, which mechanism is to be developed by the </w:t>
      </w:r>
      <w:proofErr w:type="spellStart"/>
      <w:r w:rsidRPr="00525418">
        <w:rPr>
          <w:rFonts w:cs="Helvetica"/>
          <w:szCs w:val="22"/>
        </w:rPr>
        <w:t>ccTLD</w:t>
      </w:r>
      <w:proofErr w:type="spellEnd"/>
      <w:r w:rsidRPr="00525418">
        <w:rPr>
          <w:rFonts w:cs="Helvetica"/>
          <w:szCs w:val="22"/>
        </w:rPr>
        <w:t xml:space="preserve">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811" w:name="_Toc294879223"/>
      <w:bookmarkStart w:id="812" w:name="_Toc291340562"/>
      <w:bookmarkStart w:id="813" w:name="_Toc294880155"/>
      <w:bookmarkStart w:id="814" w:name="_Toc295466358"/>
      <w:r w:rsidRPr="00525418">
        <w:t>Post-Transition IANA (PTI)</w:t>
      </w:r>
      <w:bookmarkEnd w:id="811"/>
      <w:bookmarkEnd w:id="812"/>
      <w:bookmarkEnd w:id="813"/>
      <w:bookmarkEnd w:id="814"/>
    </w:p>
    <w:p w14:paraId="134D7402" w14:textId="6980524B" w:rsidR="00F4604F" w:rsidRPr="006831F6" w:rsidRDefault="00F4604F" w:rsidP="00F4604F">
      <w:pPr>
        <w:pStyle w:val="NoSpacing"/>
        <w:rPr>
          <w:rFonts w:cs="Helvetica"/>
        </w:rPr>
      </w:pPr>
      <w:r w:rsidRPr="0053287B">
        <w:rPr>
          <w:rFonts w:cs="Helvetica"/>
        </w:rPr>
        <w:t xml:space="preserve">In order to </w:t>
      </w:r>
      <w:ins w:id="815" w:author="Marika Konings" w:date="2015-06-09T19:24:00Z">
        <w:r w:rsidR="009D559D">
          <w:rPr>
            <w:rFonts w:cs="Helvetica"/>
          </w:rPr>
          <w:t xml:space="preserve">identify and isolate </w:t>
        </w:r>
      </w:ins>
      <w:del w:id="816" w:author="Marika Konings" w:date="2015-06-09T19:24:00Z">
        <w:r w:rsidRPr="0053287B" w:rsidDel="009D559D">
          <w:rPr>
            <w:rFonts w:cs="Helvetica"/>
          </w:rPr>
          <w:delText>“ring fence”</w:delText>
        </w:r>
        <w:r w:rsidRPr="006831F6" w:rsidDel="009D559D">
          <w:rPr>
            <w:rStyle w:val="FootnoteReference"/>
            <w:rFonts w:ascii="Helvetica" w:hAnsi="Helvetica" w:cs="Helvetica"/>
          </w:rPr>
          <w:footnoteReference w:id="9"/>
        </w:r>
        <w:r w:rsidRPr="006831F6" w:rsidDel="009D559D">
          <w:rPr>
            <w:rFonts w:cs="Helvetica"/>
          </w:rPr>
          <w:delText xml:space="preserve"> </w:delText>
        </w:r>
      </w:del>
      <w:r w:rsidRPr="006831F6">
        <w:rPr>
          <w:rFonts w:cs="Helvetica"/>
        </w:rPr>
        <w:t xml:space="preserve">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w:t>
      </w:r>
      <w:r w:rsidR="001A673B">
        <w:rPr>
          <w:rFonts w:cs="Helvetica"/>
        </w:rPr>
        <w:lastRenderedPageBreak/>
        <w:t>California public benefit corporation)</w:t>
      </w:r>
      <w:r w:rsidRPr="006831F6">
        <w:rPr>
          <w:rStyle w:val="CommentReference"/>
          <w:rFonts w:cs="Helvetica"/>
        </w:rPr>
        <w:annotationRef/>
      </w:r>
      <w:r w:rsidRPr="006831F6">
        <w:rPr>
          <w:rFonts w:cs="Helvetica"/>
        </w:rPr>
        <w:t xml:space="preserve">. The existing IANA functions department, administrative staff, and related resources, processes, data, and know-how </w:t>
      </w:r>
      <w:del w:id="822" w:author="Marika Konings" w:date="2015-06-09T22:12:00Z">
        <w:r w:rsidRPr="006831F6" w:rsidDel="00256A80">
          <w:rPr>
            <w:rFonts w:cs="Helvetica"/>
          </w:rPr>
          <w:delText xml:space="preserve">would </w:delText>
        </w:r>
      </w:del>
      <w:ins w:id="823"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be legally transferred to PTI.</w:t>
      </w:r>
      <w:r w:rsidRPr="006831F6">
        <w:rPr>
          <w:rStyle w:val="FootnoteReference"/>
          <w:rFonts w:ascii="Helvetica" w:hAnsi="Helvetica" w:cs="Helvetica"/>
        </w:rPr>
        <w:footnoteReference w:id="10"/>
      </w:r>
      <w:ins w:id="824" w:author="Marika Konings" w:date="2015-06-09T19:26:00Z">
        <w:r w:rsidR="00964C41">
          <w:rPr>
            <w:rFonts w:cs="Helvetica"/>
          </w:rPr>
          <w:t xml:space="preserve"> </w:t>
        </w:r>
      </w:ins>
      <w:ins w:id="825" w:author="Marika Konings" w:date="2015-06-09T21:17:00Z">
        <w:r w:rsidR="008D074D">
          <w:rPr>
            <w:rFonts w:cs="Helvetica"/>
          </w:rPr>
          <w:t>N</w:t>
        </w:r>
      </w:ins>
      <w:ins w:id="826" w:author="Marika Konings" w:date="2015-06-09T19:26:00Z">
        <w:r w:rsidR="00964C41">
          <w:rPr>
            <w:rFonts w:cs="Helvetica"/>
          </w:rPr>
          <w:t>o further transfer of assets from PTI to another entity w</w:t>
        </w:r>
      </w:ins>
      <w:ins w:id="827" w:author="Marika Konings" w:date="2015-06-09T22:12:00Z">
        <w:r w:rsidR="00256A80">
          <w:rPr>
            <w:rFonts w:cs="Helvetica"/>
          </w:rPr>
          <w:t xml:space="preserve">ill </w:t>
        </w:r>
      </w:ins>
      <w:ins w:id="828" w:author="Marika Konings" w:date="2015-06-09T19:26:00Z">
        <w:r w:rsidR="00964C41">
          <w:rPr>
            <w:rFonts w:cs="Helvetica"/>
          </w:rPr>
          <w:t>be allowed</w:t>
        </w:r>
      </w:ins>
      <w:ins w:id="829" w:author="Marika Konings" w:date="2015-06-09T19:28:00Z">
        <w:r w:rsidR="00CA61D5">
          <w:rPr>
            <w:rFonts w:cs="Helvetica"/>
          </w:rPr>
          <w:t xml:space="preserve"> unless specifically approved by ICANN</w:t>
        </w:r>
      </w:ins>
      <w:ins w:id="830" w:author="Marika Konings" w:date="2015-06-09T19:26:00Z">
        <w:r w:rsidR="00964C41">
          <w:rPr>
            <w:rFonts w:cs="Helvetica"/>
          </w:rPr>
          <w:t xml:space="preserve">. </w:t>
        </w:r>
      </w:ins>
    </w:p>
    <w:p w14:paraId="1D681CB6" w14:textId="37314122"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t>
      </w:r>
      <w:del w:id="831" w:author="Marika Konings" w:date="2015-06-09T22:12:00Z">
        <w:r w:rsidRPr="006831F6" w:rsidDel="00256A80">
          <w:rPr>
            <w:rFonts w:cs="Helvetica"/>
          </w:rPr>
          <w:delText xml:space="preserve">would </w:delText>
        </w:r>
      </w:del>
      <w:ins w:id="832"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 xml:space="preserve">affiliate of ICANN. ICANN </w:t>
      </w:r>
      <w:del w:id="833" w:author="Marika Konings" w:date="2015-06-09T22:12:00Z">
        <w:r w:rsidRPr="006831F6" w:rsidDel="00256A80">
          <w:rPr>
            <w:rFonts w:cs="Helvetica"/>
          </w:rPr>
          <w:delText xml:space="preserve">would </w:delText>
        </w:r>
      </w:del>
      <w:ins w:id="834"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835" w:name="_Toc294879224"/>
      <w:bookmarkStart w:id="836" w:name="_Toc291340563"/>
      <w:bookmarkStart w:id="837" w:name="_Toc294880156"/>
      <w:bookmarkStart w:id="838" w:name="_Toc295466359"/>
      <w:r w:rsidRPr="00525418">
        <w:t>PTI Board</w:t>
      </w:r>
      <w:bookmarkEnd w:id="835"/>
      <w:bookmarkEnd w:id="836"/>
      <w:bookmarkEnd w:id="837"/>
      <w:bookmarkEnd w:id="838"/>
    </w:p>
    <w:p w14:paraId="428B3C57" w14:textId="49AE8C7B"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del w:id="839" w:author="Jonathan Robinson" w:date="2015-06-10T14:39:00Z">
        <w:r w:rsidRPr="006831F6" w:rsidDel="00877961">
          <w:rPr>
            <w:rFonts w:cs="Helvetica"/>
          </w:rPr>
          <w:delText>.</w:delText>
        </w:r>
        <w:r w:rsidR="00A54B12" w:rsidDel="00877961">
          <w:rPr>
            <w:rFonts w:cs="Helvetica"/>
          </w:rPr>
          <w:delText>,</w:delText>
        </w:r>
        <w:r w:rsidR="00236DBA" w:rsidDel="00877961">
          <w:rPr>
            <w:rFonts w:cs="Helvetica"/>
          </w:rPr>
          <w:delText xml:space="preserve"> </w:delText>
        </w:r>
      </w:del>
      <w:ins w:id="840" w:author="Jonathan Robinson" w:date="2015-06-10T14:39:00Z">
        <w:r w:rsidR="00877961" w:rsidRPr="006831F6">
          <w:rPr>
            <w:rFonts w:cs="Helvetica"/>
          </w:rPr>
          <w:t>.</w:t>
        </w:r>
        <w:r w:rsidR="00877961">
          <w:rPr>
            <w:rFonts w:cs="Helvetica"/>
          </w:rPr>
          <w:t xml:space="preserve"> </w:t>
        </w:r>
      </w:ins>
      <w:r w:rsidR="00236DBA">
        <w:rPr>
          <w:rFonts w:cs="Helvetica"/>
        </w:rPr>
        <w:t xml:space="preserve">through </w:t>
      </w:r>
      <w:r w:rsidR="00A54B12">
        <w:rPr>
          <w:rFonts w:cs="Helvetica"/>
        </w:rPr>
        <w:t xml:space="preserve">the </w:t>
      </w:r>
      <w:r w:rsidR="00236DBA">
        <w:rPr>
          <w:rFonts w:cs="Helvetica"/>
        </w:rPr>
        <w:t xml:space="preserve">use of </w:t>
      </w:r>
      <w:r w:rsidRPr="006831F6">
        <w:rPr>
          <w:rFonts w:cs="Helvetica"/>
        </w:rPr>
        <w:t>the ICANN Nominating Committee)</w:t>
      </w:r>
      <w:r w:rsidR="008D074D" w:rsidRPr="006831F6">
        <w:rPr>
          <w:rFonts w:cs="Helvetica"/>
        </w:rPr>
        <w:t>. The</w:t>
      </w:r>
      <w:r w:rsidRPr="006831F6">
        <w:rPr>
          <w:rFonts w:cs="Helvetica"/>
        </w:rPr>
        <w:t xml:space="preserve"> CWG-Stewardship expects that this </w:t>
      </w:r>
      <w:del w:id="841" w:author="Marika Konings" w:date="2015-06-09T22:12:00Z">
        <w:r w:rsidRPr="006831F6" w:rsidDel="00256A80">
          <w:rPr>
            <w:rFonts w:cs="Helvetica"/>
          </w:rPr>
          <w:delText xml:space="preserve">would </w:delText>
        </w:r>
      </w:del>
      <w:ins w:id="842"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avoid the need to replicate the complexity of the multistakeholder ICANN Board at the PTI level and maintain primary accountability at the ICANN level. Any issues that arise concerning the PTI and the PTI Board w</w:t>
      </w:r>
      <w:ins w:id="843" w:author="Marika Konings" w:date="2015-06-09T22:12:00Z">
        <w:r w:rsidR="00256A80">
          <w:rPr>
            <w:rFonts w:cs="Helvetica"/>
          </w:rPr>
          <w:t>ill</w:t>
        </w:r>
      </w:ins>
      <w:del w:id="844" w:author="Marika Konings" w:date="2015-06-09T22:12:00Z">
        <w:r w:rsidRPr="006831F6" w:rsidDel="00256A80">
          <w:rPr>
            <w:rFonts w:cs="Helvetica"/>
          </w:rPr>
          <w:delText>ould</w:delText>
        </w:r>
      </w:del>
      <w:r w:rsidRPr="006831F6">
        <w:rPr>
          <w:rFonts w:cs="Helvetica"/>
        </w:rPr>
        <w:t xml:space="preserve"> </w:t>
      </w:r>
      <w:ins w:id="845" w:author="Jonathan Robinson" w:date="2015-06-10T14:40:00Z">
        <w:r w:rsidR="00877961">
          <w:rPr>
            <w:rFonts w:cs="Helvetica"/>
          </w:rPr>
          <w:t xml:space="preserve">therefore </w:t>
        </w:r>
      </w:ins>
      <w:r w:rsidRPr="006831F6">
        <w:rPr>
          <w:rFonts w:cs="Helvetica"/>
        </w:rPr>
        <w:t xml:space="preserve">be </w:t>
      </w:r>
      <w:ins w:id="846" w:author="Jonathan Robinson" w:date="2015-06-10T14:40:00Z">
        <w:r w:rsidR="00877961">
          <w:rPr>
            <w:rFonts w:cs="Helvetica"/>
          </w:rPr>
          <w:t xml:space="preserve">able to be </w:t>
        </w:r>
      </w:ins>
      <w:ins w:id="847" w:author="Jonathan Robinson" w:date="2015-06-10T14:41:00Z">
        <w:r w:rsidR="00877961">
          <w:rPr>
            <w:rFonts w:cs="Helvetica"/>
          </w:rPr>
          <w:t xml:space="preserve">ultimately </w:t>
        </w:r>
      </w:ins>
      <w:r w:rsidRPr="006831F6">
        <w:rPr>
          <w:rFonts w:cs="Helvetica"/>
        </w:rPr>
        <w:t>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025CFDDE" w:rsidR="00F4604F" w:rsidRPr="006831F6" w:rsidRDefault="00F4604F" w:rsidP="00F4604F">
      <w:pPr>
        <w:pStyle w:val="NoSpacing"/>
        <w:rPr>
          <w:rFonts w:cs="Helvetica"/>
        </w:rPr>
      </w:pPr>
      <w:r w:rsidRPr="006831F6">
        <w:rPr>
          <w:rFonts w:cs="Helvetica"/>
        </w:rPr>
        <w:t xml:space="preserve">The function of the PTI Board is to </w:t>
      </w:r>
      <w:bookmarkStart w:id="848" w:name="_cp_text_1_34"/>
      <w:r w:rsidRPr="006831F6">
        <w:rPr>
          <w:rFonts w:cs="Helvetica"/>
          <w:kern w:val="28"/>
          <w:szCs w:val="24"/>
        </w:rPr>
        <w:t xml:space="preserve">provide oversight of the operations of PTI </w:t>
      </w:r>
      <w:ins w:id="849" w:author="Jonathan Robinson" w:date="2015-06-10T14:42:00Z">
        <w:r w:rsidR="00577CDD">
          <w:rPr>
            <w:rFonts w:cs="Helvetica"/>
            <w:kern w:val="28"/>
            <w:szCs w:val="24"/>
          </w:rPr>
          <w:t xml:space="preserve">in order to </w:t>
        </w:r>
      </w:ins>
      <w:proofErr w:type="spellStart"/>
      <w:r w:rsidRPr="006831F6">
        <w:rPr>
          <w:rFonts w:cs="Helvetica"/>
          <w:kern w:val="28"/>
          <w:szCs w:val="24"/>
        </w:rPr>
        <w:t>to</w:t>
      </w:r>
      <w:proofErr w:type="spellEnd"/>
      <w:r w:rsidRPr="006831F6">
        <w:rPr>
          <w:rFonts w:cs="Helvetica"/>
          <w:kern w:val="28"/>
          <w:szCs w:val="24"/>
        </w:rPr>
        <w:t xml:space="preserve">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848"/>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850" w:name="_Toc295466360"/>
      <w:bookmarkStart w:id="851" w:name="_Toc294879225"/>
      <w:bookmarkStart w:id="852" w:name="_Toc291340564"/>
      <w:bookmarkStart w:id="853" w:name="_Toc294880157"/>
      <w:r w:rsidRPr="00525418">
        <w:t>IANA Contract and Statement of Work</w:t>
      </w:r>
      <w:bookmarkEnd w:id="850"/>
      <w:r w:rsidRPr="00525418">
        <w:t xml:space="preserve"> </w:t>
      </w:r>
      <w:bookmarkEnd w:id="851"/>
      <w:bookmarkEnd w:id="852"/>
      <w:bookmarkEnd w:id="853"/>
    </w:p>
    <w:p w14:paraId="028D651B" w14:textId="198065B0" w:rsidR="00F4604F" w:rsidRPr="006831F6" w:rsidRDefault="00F4604F" w:rsidP="00F4604F">
      <w:pPr>
        <w:pStyle w:val="NoSpacing"/>
        <w:rPr>
          <w:rFonts w:cs="Helvetica"/>
        </w:rPr>
      </w:pPr>
      <w:r w:rsidRPr="006831F6">
        <w:rPr>
          <w:rFonts w:cs="Helvetica"/>
        </w:rPr>
        <w:lastRenderedPageBreak/>
        <w:t>The issues currently addressed in the NTIA ICANN Functions Contract and related documents w</w:t>
      </w:r>
      <w:ins w:id="854" w:author="Marika Konings" w:date="2015-06-09T22:13:00Z">
        <w:r w:rsidR="00256A80">
          <w:rPr>
            <w:rFonts w:cs="Helvetica"/>
          </w:rPr>
          <w:t>ill</w:t>
        </w:r>
      </w:ins>
      <w:del w:id="855" w:author="Marika Konings" w:date="2015-06-09T22:13:00Z">
        <w:r w:rsidRPr="006831F6" w:rsidDel="00256A80">
          <w:rPr>
            <w:rFonts w:cs="Helvetica"/>
          </w:rPr>
          <w:delText>ould</w:delText>
        </w:r>
      </w:del>
      <w:r w:rsidRPr="006831F6">
        <w:rPr>
          <w:rFonts w:cs="Helvetica"/>
        </w:rPr>
        <w:t xml:space="preserve">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w:t>
      </w:r>
      <w:r w:rsidR="0031081F">
        <w:rPr>
          <w:rFonts w:cs="Helvetica"/>
        </w:rPr>
        <w:t>between IANA and ICANN</w:t>
      </w:r>
      <w:r w:rsidRPr="006831F6">
        <w:rPr>
          <w:rFonts w:cs="Helvetica"/>
        </w:rPr>
        <w:t xml:space="preserve"> as well as other recommendations outlined in Section III. </w:t>
      </w:r>
      <w:r w:rsidR="00572015">
        <w:rPr>
          <w:rFonts w:cs="Helvetica"/>
        </w:rPr>
        <w:t xml:space="preserve">In order for the community to have confidence in the robust and complete nature of the ICANN-PTI IANA </w:t>
      </w:r>
      <w:ins w:id="856" w:author="Grace Abuhamad" w:date="2015-06-11T00:53:00Z">
        <w:r w:rsidR="00316A4C">
          <w:rPr>
            <w:rFonts w:cs="Helvetica"/>
          </w:rPr>
          <w:t>F</w:t>
        </w:r>
      </w:ins>
      <w:del w:id="857" w:author="Grace Abuhamad" w:date="2015-06-11T00:53:00Z">
        <w:r w:rsidR="00572015" w:rsidDel="00316A4C">
          <w:rPr>
            <w:rFonts w:cs="Helvetica"/>
          </w:rPr>
          <w:delText>f</w:delText>
        </w:r>
      </w:del>
      <w:r w:rsidR="00572015">
        <w:rPr>
          <w:rFonts w:cs="Helvetica"/>
        </w:rPr>
        <w:t xml:space="preserve">unctions </w:t>
      </w:r>
      <w:ins w:id="858" w:author="Grace Abuhamad" w:date="2015-06-11T00:53:00Z">
        <w:r w:rsidR="00316A4C">
          <w:rPr>
            <w:rFonts w:cs="Helvetica"/>
          </w:rPr>
          <w:t>C</w:t>
        </w:r>
      </w:ins>
      <w:del w:id="859" w:author="Grace Abuhamad" w:date="2015-06-11T00:53:00Z">
        <w:r w:rsidR="00572015" w:rsidDel="00316A4C">
          <w:rPr>
            <w:rFonts w:cs="Helvetica"/>
          </w:rPr>
          <w:delText>c</w:delText>
        </w:r>
      </w:del>
      <w:r w:rsidR="00572015">
        <w:rPr>
          <w:rFonts w:cs="Helvetica"/>
        </w:rPr>
        <w:t xml:space="preserve">ontract, </w:t>
      </w:r>
      <w:r w:rsidR="00A54B12">
        <w:rPr>
          <w:rFonts w:cs="Helvetica"/>
        </w:rPr>
        <w:t xml:space="preserve">it is recommended </w:t>
      </w:r>
      <w:ins w:id="860" w:author="Grace Abuhamad" w:date="2015-06-11T00:53:00Z">
        <w:r w:rsidR="00316A4C">
          <w:rPr>
            <w:rFonts w:cs="Helvetica"/>
          </w:rPr>
          <w:t>that PTI</w:t>
        </w:r>
      </w:ins>
      <w:del w:id="861" w:author="Grace Abuhamad" w:date="2015-06-11T00:53:00Z">
        <w:r w:rsidR="00A54B12" w:rsidDel="00316A4C">
          <w:rPr>
            <w:rFonts w:cs="Helvetica"/>
          </w:rPr>
          <w:delText>to</w:delText>
        </w:r>
      </w:del>
      <w:r w:rsidR="00A54B12">
        <w:rPr>
          <w:rFonts w:cs="Helvetica"/>
        </w:rPr>
        <w:t xml:space="preserve"> have independent legal counsel to advise on </w:t>
      </w:r>
      <w:r w:rsidR="00572015">
        <w:rPr>
          <w:rFonts w:cs="Helvetica"/>
        </w:rPr>
        <w:t xml:space="preserve">the contract. </w:t>
      </w:r>
      <w:r w:rsidRPr="006831F6">
        <w:rPr>
          <w:rFonts w:cs="Helvetica"/>
        </w:rPr>
        <w:t xml:space="preserve">The ICANN bylaws </w:t>
      </w:r>
      <w:del w:id="862" w:author="Marika Konings" w:date="2015-06-09T22:13:00Z">
        <w:r w:rsidRPr="006831F6" w:rsidDel="00256A80">
          <w:rPr>
            <w:rFonts w:cs="Helvetica"/>
          </w:rPr>
          <w:delText xml:space="preserve">would </w:delText>
        </w:r>
      </w:del>
      <w:ins w:id="863" w:author="Marika Konings" w:date="2015-06-09T22:13:00Z">
        <w:r w:rsidR="00256A80" w:rsidRPr="006831F6">
          <w:rPr>
            <w:rFonts w:cs="Helvetica"/>
          </w:rPr>
          <w:t>w</w:t>
        </w:r>
        <w:r w:rsidR="00256A80">
          <w:rPr>
            <w:rFonts w:cs="Helvetica"/>
          </w:rPr>
          <w:t xml:space="preserve">ill </w:t>
        </w:r>
      </w:ins>
      <w:r w:rsidRPr="006831F6">
        <w:rPr>
          <w:rFonts w:cs="Helvetica"/>
        </w:rPr>
        <w:t xml:space="preserve">reference the need for periodic and special review of the IANA Statement of Work through the IFR. An overview of provisions expected to be carried over into the ICANN-PTI IANA functions contract can be found in Annex E as well as Annex S which includes a </w:t>
      </w:r>
      <w:r w:rsidR="00A54B12">
        <w:rPr>
          <w:rFonts w:cs="Helvetica"/>
        </w:rPr>
        <w:t xml:space="preserve">draft proposed </w:t>
      </w:r>
      <w:r w:rsidRPr="006831F6">
        <w:rPr>
          <w:rFonts w:cs="Helvetica"/>
        </w:rPr>
        <w:t>term sheet.</w:t>
      </w:r>
    </w:p>
    <w:p w14:paraId="056C7921" w14:textId="77777777" w:rsidR="00F4604F" w:rsidRPr="00525418" w:rsidRDefault="00F4604F" w:rsidP="00F4604F">
      <w:pPr>
        <w:pStyle w:val="Heading2"/>
      </w:pPr>
      <w:bookmarkStart w:id="864" w:name="_Toc294879226"/>
      <w:bookmarkStart w:id="865" w:name="_Toc291340565"/>
      <w:bookmarkStart w:id="866" w:name="_Toc294880158"/>
      <w:bookmarkStart w:id="867" w:name="_Toc295466361"/>
      <w:r w:rsidRPr="00525418">
        <w:t>IANA Function Review</w:t>
      </w:r>
      <w:bookmarkEnd w:id="864"/>
      <w:bookmarkEnd w:id="865"/>
      <w:bookmarkEnd w:id="866"/>
      <w:bookmarkEnd w:id="867"/>
    </w:p>
    <w:p w14:paraId="2D6FA2EF" w14:textId="2F2F614E" w:rsidR="00F4604F" w:rsidRPr="006831F6" w:rsidRDefault="00F4604F" w:rsidP="00F4604F">
      <w:pPr>
        <w:pStyle w:val="NoSpacing"/>
        <w:rPr>
          <w:rFonts w:cs="Helvetica"/>
        </w:rPr>
      </w:pPr>
      <w:r w:rsidRPr="006831F6">
        <w:rPr>
          <w:rFonts w:cs="Helvetica"/>
        </w:rPr>
        <w:t xml:space="preserve">The CWG-Stewardship recommends an IANA Function Review (IFR), which </w:t>
      </w:r>
      <w:del w:id="868" w:author="Marika Konings" w:date="2015-06-09T22:13:00Z">
        <w:r w:rsidRPr="006831F6" w:rsidDel="00256A80">
          <w:rPr>
            <w:rFonts w:cs="Helvetica"/>
          </w:rPr>
          <w:delText xml:space="preserve">would </w:delText>
        </w:r>
      </w:del>
      <w:ins w:id="869" w:author="Marika Konings" w:date="2015-06-09T22:13: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review PTI’s performance against the ICANN-PTI Contract and the SOW. The IFR w</w:t>
      </w:r>
      <w:ins w:id="870" w:author="Marika Konings" w:date="2015-06-09T22:13:00Z">
        <w:r w:rsidR="00256A80">
          <w:rPr>
            <w:rFonts w:cs="Helvetica"/>
          </w:rPr>
          <w:t>ill</w:t>
        </w:r>
      </w:ins>
      <w:del w:id="871" w:author="Marika Konings" w:date="2015-06-09T22:13:00Z">
        <w:r w:rsidRPr="006831F6" w:rsidDel="00256A80">
          <w:rPr>
            <w:rFonts w:cs="Helvetica"/>
          </w:rPr>
          <w:delText>ould</w:delText>
        </w:r>
      </w:del>
      <w:r w:rsidRPr="006831F6">
        <w:rPr>
          <w:rFonts w:cs="Helvetica"/>
        </w:rPr>
        <w:t xml:space="preserve">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t>
      </w:r>
      <w:del w:id="872" w:author="Marika Konings" w:date="2015-06-09T22:14:00Z">
        <w:r w:rsidRPr="006831F6" w:rsidDel="00256A80">
          <w:rPr>
            <w:rFonts w:cs="Helvetica"/>
          </w:rPr>
          <w:delText xml:space="preserve">would </w:delText>
        </w:r>
      </w:del>
      <w:ins w:id="873"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also review the SOW to determine if any amendments should be recommended. The IFR </w:t>
      </w:r>
      <w:r w:rsidRPr="006831F6">
        <w:rPr>
          <w:rFonts w:cs="Helvetica"/>
          <w:lang w:val="en-US"/>
        </w:rPr>
        <w:t>mandate is strictly limited to evaluation</w:t>
      </w:r>
      <w:r w:rsidR="00A54B12">
        <w:rPr>
          <w:rFonts w:cs="Helvetica"/>
          <w:lang w:val="en-US"/>
        </w:rPr>
        <w:t xml:space="preserve"> of PTI performance</w:t>
      </w:r>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69AE1334"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r w:rsidR="00A54B12">
        <w:rPr>
          <w:rFonts w:cs="Helvetica"/>
        </w:rPr>
        <w:t xml:space="preserve"> </w:t>
      </w:r>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t>
      </w:r>
      <w:del w:id="874" w:author="Marika Konings" w:date="2015-06-09T22:14:00Z">
        <w:r w:rsidRPr="0053287B" w:rsidDel="00256A80">
          <w:rPr>
            <w:rFonts w:cs="Helvetica"/>
          </w:rPr>
          <w:delText xml:space="preserve">would </w:delText>
        </w:r>
      </w:del>
      <w:ins w:id="875" w:author="Marika Konings" w:date="2015-06-09T22:14: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operate in a manner analogous to an Affirmation of Commitments (</w:t>
      </w:r>
      <w:proofErr w:type="spellStart"/>
      <w:r w:rsidRPr="0053287B">
        <w:rPr>
          <w:rFonts w:cs="Helvetica"/>
        </w:rPr>
        <w:t>A</w:t>
      </w:r>
      <w:r w:rsidR="00A54B12">
        <w:rPr>
          <w:rFonts w:cs="Helvetica"/>
        </w:rPr>
        <w:t>o</w:t>
      </w:r>
      <w:r w:rsidRPr="0053287B">
        <w:rPr>
          <w:rFonts w:cs="Helvetica"/>
        </w:rPr>
        <w:t>C</w:t>
      </w:r>
      <w:proofErr w:type="spellEnd"/>
      <w:r w:rsidRPr="0053287B">
        <w:rPr>
          <w:rFonts w:cs="Helvetica"/>
        </w:rPr>
        <w:t>) review. The “fundamental bylaws” w</w:t>
      </w:r>
      <w:ins w:id="876" w:author="Marika Konings" w:date="2015-06-09T22:14:00Z">
        <w:r w:rsidR="00256A80">
          <w:rPr>
            <w:rFonts w:cs="Helvetica"/>
          </w:rPr>
          <w:t>ill</w:t>
        </w:r>
      </w:ins>
      <w:del w:id="877" w:author="Marika Konings" w:date="2015-06-09T22:14:00Z">
        <w:r w:rsidRPr="0053287B" w:rsidDel="00256A80">
          <w:rPr>
            <w:rFonts w:cs="Helvetica"/>
          </w:rPr>
          <w:delText>ould</w:delText>
        </w:r>
      </w:del>
      <w:r w:rsidRPr="0053287B">
        <w:rPr>
          <w:rFonts w:cs="Helvetica"/>
        </w:rPr>
        <w:t xml:space="preserve"> be ICANN bylaws that </w:t>
      </w:r>
      <w:del w:id="878" w:author="Marika Konings" w:date="2015-06-09T22:14:00Z">
        <w:r w:rsidRPr="0053287B" w:rsidDel="00256A80">
          <w:rPr>
            <w:rFonts w:cs="Helvetica"/>
          </w:rPr>
          <w:delText xml:space="preserve">would </w:delText>
        </w:r>
      </w:del>
      <w:ins w:id="879" w:author="Marika Konings" w:date="2015-06-09T22:14:00Z">
        <w:r w:rsidR="00256A80">
          <w:rPr>
            <w:rFonts w:cs="Helvetica"/>
          </w:rPr>
          <w:t>will</w:t>
        </w:r>
        <w:r w:rsidR="00256A80" w:rsidRPr="0053287B">
          <w:rPr>
            <w:rFonts w:cs="Helvetica"/>
          </w:rPr>
          <w:t xml:space="preserve"> </w:t>
        </w:r>
      </w:ins>
      <w:r w:rsidRPr="0053287B">
        <w:rPr>
          <w:rFonts w:cs="Helvetica"/>
        </w:rPr>
        <w:t xml:space="preserve">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 xml:space="preserve">m (IFRT) </w:t>
      </w:r>
      <w:del w:id="880" w:author="Marika Konings" w:date="2015-06-09T22:14:00Z">
        <w:r w:rsidRPr="006831F6" w:rsidDel="00256A80">
          <w:rPr>
            <w:rFonts w:cs="Helvetica"/>
          </w:rPr>
          <w:delText xml:space="preserve">would </w:delText>
        </w:r>
      </w:del>
      <w:ins w:id="881" w:author="Marika Konings" w:date="2015-06-09T22:14:00Z">
        <w:r w:rsidR="00256A80">
          <w:rPr>
            <w:rFonts w:cs="Helvetica"/>
          </w:rPr>
          <w:t>will</w:t>
        </w:r>
        <w:r w:rsidR="00256A80" w:rsidRPr="006831F6">
          <w:rPr>
            <w:rFonts w:cs="Helvetica"/>
          </w:rPr>
          <w:t xml:space="preserve"> </w:t>
        </w:r>
      </w:ins>
      <w:r w:rsidRPr="006831F6">
        <w:rPr>
          <w:rFonts w:cs="Helvetica"/>
        </w:rPr>
        <w:t xml:space="preserve">be selected by the Supporting Organizations and Advisory Committees and </w:t>
      </w:r>
      <w:del w:id="882" w:author="Marika Konings" w:date="2015-06-09T22:14:00Z">
        <w:r w:rsidRPr="006831F6" w:rsidDel="00256A80">
          <w:rPr>
            <w:rFonts w:cs="Helvetica"/>
          </w:rPr>
          <w:delText xml:space="preserve">would </w:delText>
        </w:r>
      </w:del>
      <w:ins w:id="883"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641159A3"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2"/>
      </w:r>
      <w:r w:rsidRPr="006831F6">
        <w:rPr>
          <w:rFonts w:cs="Helvetica"/>
        </w:rPr>
        <w:t xml:space="preserve"> </w:t>
      </w:r>
      <w:r w:rsidR="00B73031">
        <w:rPr>
          <w:rFonts w:cs="Helvetica"/>
        </w:rPr>
        <w:t>in line with</w:t>
      </w:r>
      <w:r w:rsidR="00B73031" w:rsidRPr="006831F6">
        <w:rPr>
          <w:rFonts w:cs="Helvetica"/>
        </w:rPr>
        <w:t xml:space="preserve"> </w:t>
      </w:r>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895" w:name="_Toc294879227"/>
      <w:bookmarkStart w:id="896" w:name="_Toc294880159"/>
      <w:bookmarkStart w:id="897" w:name="_Toc295466362"/>
      <w:r w:rsidRPr="006831F6">
        <w:rPr>
          <w:rFonts w:cs="Helvetica"/>
          <w:color w:val="1F497D"/>
        </w:rPr>
        <w:lastRenderedPageBreak/>
        <w:t>Special IANA Function Review</w:t>
      </w:r>
      <w:bookmarkEnd w:id="895"/>
      <w:bookmarkEnd w:id="896"/>
      <w:bookmarkEnd w:id="897"/>
    </w:p>
    <w:p w14:paraId="6E9A9705" w14:textId="153B0638" w:rsidR="00F4604F" w:rsidRPr="006831F6" w:rsidRDefault="00F4604F" w:rsidP="00F4604F">
      <w:pPr>
        <w:pStyle w:val="NoSpacing"/>
        <w:rPr>
          <w:rFonts w:cs="Helvetica"/>
        </w:rPr>
      </w:pPr>
      <w:r w:rsidRPr="006831F6">
        <w:rPr>
          <w:rFonts w:cs="Helvetica"/>
        </w:rPr>
        <w:t xml:space="preserve">As mentioned above, IFRs </w:t>
      </w:r>
      <w:del w:id="898" w:author="Marika Konings" w:date="2015-06-09T22:14:00Z">
        <w:r w:rsidRPr="006831F6" w:rsidDel="00256A80">
          <w:rPr>
            <w:rFonts w:cs="Helvetica"/>
          </w:rPr>
          <w:delText xml:space="preserve">would </w:delText>
        </w:r>
      </w:del>
      <w:ins w:id="89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08A8BAB4"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45109DD0"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proofErr w:type="spellStart"/>
      <w:r w:rsidR="00796306">
        <w:rPr>
          <w:lang w:val="en-US" w:eastAsia="en-US"/>
        </w:rPr>
        <w:t>ccNSO</w:t>
      </w:r>
      <w:proofErr w:type="spellEnd"/>
      <w:r w:rsidR="00796306">
        <w:rPr>
          <w:lang w:val="en-US" w:eastAsia="en-US"/>
        </w:rPr>
        <w:t xml:space="preserve"> and GNSO</w:t>
      </w:r>
      <w:r w:rsidRPr="0053287B">
        <w:rPr>
          <w:lang w:val="en-US" w:eastAsia="en-US"/>
        </w:rPr>
        <w:t xml:space="preserve"> </w:t>
      </w:r>
      <w:r w:rsidR="00F32113" w:rsidRPr="0053287B">
        <w:rPr>
          <w:lang w:val="en-US" w:eastAsia="en-US"/>
        </w:rPr>
        <w:t>w</w:t>
      </w:r>
      <w:r w:rsidR="00F32113">
        <w:rPr>
          <w:lang w:val="en-US" w:eastAsia="en-US"/>
        </w:rPr>
        <w:t>ill</w:t>
      </w:r>
      <w:r w:rsidR="00F32113" w:rsidRPr="0053287B">
        <w:rPr>
          <w:lang w:val="en-US" w:eastAsia="en-US"/>
        </w:rPr>
        <w:t xml:space="preserve"> </w:t>
      </w:r>
      <w:r w:rsidRPr="0053287B">
        <w:rPr>
          <w:lang w:val="en-US" w:eastAsia="en-US"/>
        </w:rPr>
        <w:t xml:space="preserve">be responsible for </w:t>
      </w:r>
      <w:r w:rsidR="00F32113">
        <w:rPr>
          <w:lang w:val="en-US" w:eastAsia="en-US"/>
        </w:rPr>
        <w:t xml:space="preserve">checking and </w:t>
      </w:r>
      <w:r w:rsidRPr="0053287B">
        <w:rPr>
          <w:lang w:val="en-US" w:eastAsia="en-US"/>
        </w:rPr>
        <w:t xml:space="preserve">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G), and the IANA Problem Resolution Process (as defined in Annex J) and for determining whether</w:t>
      </w:r>
      <w:r w:rsidR="00F32113">
        <w:rPr>
          <w:lang w:val="en-US" w:eastAsia="en-US"/>
        </w:rPr>
        <w:t xml:space="preserve"> or not</w:t>
      </w:r>
      <w:r w:rsidRPr="0053287B">
        <w:rPr>
          <w:lang w:val="en-US" w:eastAsia="en-US"/>
        </w:rPr>
        <w:t xml:space="preserve"> a Special IFR </w:t>
      </w:r>
      <w:r w:rsidR="00F32113">
        <w:rPr>
          <w:lang w:val="en-US" w:eastAsia="en-US"/>
        </w:rPr>
        <w:t>is</w:t>
      </w:r>
      <w:r w:rsidR="00F32113" w:rsidRPr="0053287B">
        <w:rPr>
          <w:lang w:val="en-US" w:eastAsia="en-US"/>
        </w:rPr>
        <w:t xml:space="preserve"> </w:t>
      </w:r>
      <w:r w:rsidRPr="0053287B">
        <w:rPr>
          <w:lang w:val="en-US" w:eastAsia="en-US"/>
        </w:rPr>
        <w:t xml:space="preserve">necessary. After consideration, </w:t>
      </w:r>
      <w:r w:rsidR="00A66D4C">
        <w:rPr>
          <w:lang w:val="en-US" w:eastAsia="en-US"/>
        </w:rPr>
        <w:t xml:space="preserve">which may </w:t>
      </w:r>
      <w:r w:rsidR="00A66D4C" w:rsidRPr="0053287B">
        <w:rPr>
          <w:lang w:val="en-US" w:eastAsia="en-US"/>
        </w:rPr>
        <w:t>includ</w:t>
      </w:r>
      <w:r w:rsidR="00A66D4C">
        <w:rPr>
          <w:lang w:val="en-US" w:eastAsia="en-US"/>
        </w:rPr>
        <w:t>e</w:t>
      </w:r>
      <w:r w:rsidR="00A66D4C" w:rsidRPr="0053287B">
        <w:rPr>
          <w:lang w:val="en-US" w:eastAsia="en-US"/>
        </w:rPr>
        <w:t xml:space="preserve"> </w:t>
      </w:r>
      <w:r w:rsidRPr="0053287B">
        <w:rPr>
          <w:lang w:val="en-US" w:eastAsia="en-US"/>
        </w:rPr>
        <w:t xml:space="preserve">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w:t>
      </w:r>
      <w:r w:rsidR="00FA0ECD">
        <w:rPr>
          <w:lang w:val="en-US" w:eastAsia="en-US"/>
        </w:rPr>
        <w:t xml:space="preserve"> and </w:t>
      </w:r>
      <w:r w:rsidR="00A66D4C">
        <w:rPr>
          <w:lang w:val="en-US" w:eastAsia="en-US"/>
        </w:rPr>
        <w:t xml:space="preserve">must include </w:t>
      </w:r>
      <w:r w:rsidR="00FA0ECD">
        <w:rPr>
          <w:lang w:val="en-US" w:eastAsia="en-US"/>
        </w:rPr>
        <w:t>meaningful consultation with other SO/ACs</w:t>
      </w:r>
      <w:ins w:id="900" w:author="Grace Abuhamad" w:date="2015-06-11T08:17:00Z">
        <w:r w:rsidR="006E5608">
          <w:rPr>
            <w:lang w:val="en-US" w:eastAsia="en-US"/>
          </w:rPr>
          <w:t xml:space="preserve">. </w:t>
        </w:r>
        <w:r w:rsidR="006E5608" w:rsidRPr="006E5608">
          <w:rPr>
            <w:lang w:val="en-US" w:eastAsia="en-US"/>
          </w:rPr>
          <w:t xml:space="preserve">In order to trigger a Special IFR, it would require a vote of both of the </w:t>
        </w:r>
        <w:proofErr w:type="spellStart"/>
        <w:r w:rsidR="006E5608" w:rsidRPr="006E5608">
          <w:rPr>
            <w:lang w:val="en-US" w:eastAsia="en-US"/>
          </w:rPr>
          <w:t>ccNSO</w:t>
        </w:r>
        <w:proofErr w:type="spellEnd"/>
        <w:r w:rsidR="006E5608" w:rsidRPr="006E5608">
          <w:rPr>
            <w:lang w:val="en-US" w:eastAsia="en-US"/>
          </w:rPr>
          <w:t xml:space="preserve"> and GNSO Councils (each by a supermajority vote according to their normal procedures for determining supermajority).</w:t>
        </w:r>
      </w:ins>
      <w:del w:id="901" w:author="Grace Abuhamad" w:date="2015-06-11T08:17:00Z">
        <w:r w:rsidRPr="0053287B" w:rsidDel="006E5608">
          <w:rPr>
            <w:lang w:val="en-US" w:eastAsia="en-US"/>
          </w:rPr>
          <w:delText>, the Special IFR could</w:delText>
        </w:r>
        <w:r w:rsidRPr="006831F6" w:rsidDel="006E5608">
          <w:rPr>
            <w:lang w:val="en-US"/>
          </w:rPr>
          <w:delText xml:space="preserve"> be triggered by </w:delText>
        </w:r>
      </w:del>
      <w:del w:id="902" w:author="Grace Abuhamad" w:date="2015-06-11T07:56:00Z">
        <w:r w:rsidRPr="006831F6" w:rsidDel="00F23F45">
          <w:rPr>
            <w:lang w:val="en-US"/>
          </w:rPr>
          <w:delText>a supermajority</w:delText>
        </w:r>
      </w:del>
      <w:del w:id="903" w:author="Grace Abuhamad" w:date="2015-06-11T08:17:00Z">
        <w:r w:rsidRPr="006831F6" w:rsidDel="006E5608">
          <w:rPr>
            <w:lang w:val="en-US"/>
          </w:rPr>
          <w:delText xml:space="preserve"> vote</w:delText>
        </w:r>
        <w:r w:rsidR="00F32113" w:rsidDel="006E5608">
          <w:rPr>
            <w:lang w:val="en-US"/>
          </w:rPr>
          <w:delText xml:space="preserve"> </w:delText>
        </w:r>
      </w:del>
      <w:del w:id="904" w:author="Grace Abuhamad" w:date="2015-06-11T07:57:00Z">
        <w:r w:rsidRPr="006831F6" w:rsidDel="00F23F45">
          <w:rPr>
            <w:lang w:val="en-US"/>
          </w:rPr>
          <w:delText xml:space="preserve">of each of the ccNSO and GNSO Councils </w:delText>
        </w:r>
      </w:del>
      <w:del w:id="905" w:author="Grace Abuhamad" w:date="2015-06-11T08:17:00Z">
        <w:r w:rsidRPr="006831F6" w:rsidDel="006E5608">
          <w:rPr>
            <w:lang w:val="en-US"/>
          </w:rPr>
          <w:delText xml:space="preserve">according to their normal procedures for determining supermajority. </w:delText>
        </w:r>
      </w:del>
      <w:r w:rsidRPr="006831F6">
        <w:rPr>
          <w:lang w:val="en-US"/>
        </w:rPr>
        <w:t xml:space="preserve">The Special IFR </w:t>
      </w:r>
      <w:del w:id="906" w:author="Marika Konings" w:date="2015-06-09T22:14:00Z">
        <w:r w:rsidRPr="006831F6" w:rsidDel="00256A80">
          <w:rPr>
            <w:lang w:val="en-US"/>
          </w:rPr>
          <w:delText xml:space="preserve">would </w:delText>
        </w:r>
      </w:del>
      <w:ins w:id="907" w:author="Marika Konings" w:date="2015-06-09T22:14: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908" w:author="Marika Konings" w:date="2015-06-09T22:15:00Z">
        <w:r w:rsidRPr="006831F6" w:rsidDel="00256A80">
          <w:delText xml:space="preserve">would </w:delText>
        </w:r>
      </w:del>
      <w:ins w:id="909" w:author="Marika Konings" w:date="2015-06-09T22:15:00Z">
        <w:r w:rsidR="00256A80" w:rsidRPr="006831F6">
          <w:t>w</w:t>
        </w:r>
        <w:r w:rsidR="00256A80">
          <w:t>ill</w:t>
        </w:r>
        <w:r w:rsidR="00256A80" w:rsidRPr="006831F6">
          <w:t xml:space="preserve"> </w:t>
        </w:r>
      </w:ins>
      <w:r w:rsidRPr="006831F6">
        <w:t xml:space="preserve">be narrower than a periodic IFR, focused primarily on the identified deficiency or problem, its implications for overall IANA </w:t>
      </w:r>
      <w:r w:rsidR="008F32D3">
        <w:t>p</w:t>
      </w:r>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w:t>
      </w:r>
      <w:r w:rsidR="00F32113">
        <w:rPr>
          <w:lang w:val="en-US"/>
        </w:rPr>
        <w:t>, including the CSC, but</w:t>
      </w:r>
      <w:r w:rsidRPr="006831F6">
        <w:rPr>
          <w:lang w:val="en-US"/>
        </w:rPr>
        <w:t xml:space="preserve">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01D3D967" w:rsidR="00F4604F"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r w:rsidR="008F32D3">
        <w:rPr>
          <w:lang w:val="en-US"/>
        </w:rPr>
        <w:t>s</w:t>
      </w:r>
      <w:r w:rsidRPr="006831F6">
        <w:rPr>
          <w:lang w:val="en-US"/>
        </w:rPr>
        <w:t xml:space="preserve">eparation </w:t>
      </w:r>
      <w:r w:rsidR="008F32D3">
        <w:rPr>
          <w:lang w:val="en-US"/>
        </w:rPr>
        <w:t>p</w:t>
      </w:r>
      <w:r w:rsidRPr="006831F6">
        <w:rPr>
          <w:lang w:val="en-US"/>
        </w:rPr>
        <w:t xml:space="preserve">rocess is necessary, it will recommend the creation of the Separation Cross-Community Working Group (SCWG). This recommendation </w:t>
      </w:r>
      <w:del w:id="910" w:author="Marika Konings" w:date="2015-06-09T22:15:00Z">
        <w:r w:rsidRPr="006831F6" w:rsidDel="00256A80">
          <w:rPr>
            <w:lang w:val="en-US"/>
          </w:rPr>
          <w:delText xml:space="preserve">would </w:delText>
        </w:r>
      </w:del>
      <w:ins w:id="911"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be approved by </w:t>
      </w:r>
      <w:ins w:id="912" w:author="Grace Abuhamad" w:date="2015-06-11T07:57:00Z">
        <w:r w:rsidR="00F23F45" w:rsidRPr="00F23F45">
          <w:rPr>
            <w:lang w:val="en-US"/>
          </w:rPr>
          <w:t xml:space="preserve">both of the </w:t>
        </w:r>
        <w:proofErr w:type="spellStart"/>
        <w:r w:rsidR="00F23F45" w:rsidRPr="00F23F45">
          <w:rPr>
            <w:lang w:val="en-US"/>
          </w:rPr>
          <w:t>ccNSO</w:t>
        </w:r>
        <w:proofErr w:type="spellEnd"/>
        <w:r w:rsidR="00F23F45" w:rsidRPr="00F23F45">
          <w:rPr>
            <w:lang w:val="en-US"/>
          </w:rPr>
          <w:t xml:space="preserve"> and GNSO Councils (each by a supermajority</w:t>
        </w:r>
        <w:r w:rsidR="00F23F45">
          <w:rPr>
            <w:lang w:val="en-US"/>
          </w:rPr>
          <w:t xml:space="preserve"> </w:t>
        </w:r>
        <w:proofErr w:type="spellStart"/>
        <w:r w:rsidR="00F23F45">
          <w:rPr>
            <w:lang w:val="en-US"/>
          </w:rPr>
          <w:t>vote</w:t>
        </w:r>
      </w:ins>
      <w:del w:id="913" w:author="Grace Abuhamad" w:date="2015-06-11T07:57:00Z">
        <w:r w:rsidRPr="006831F6" w:rsidDel="00F23F45">
          <w:rPr>
            <w:lang w:val="en-US"/>
          </w:rPr>
          <w:delText>a supermajority of each of the GNSO and the ccNSO Councils</w:delText>
        </w:r>
      </w:del>
      <w:r w:rsidRPr="006831F6">
        <w:rPr>
          <w:lang w:val="en-US"/>
        </w:rPr>
        <w:t>,</w:t>
      </w:r>
      <w:del w:id="914" w:author="Grace Abuhamad" w:date="2015-06-11T07:58:00Z">
        <w:r w:rsidRPr="006831F6" w:rsidDel="00F23F45">
          <w:rPr>
            <w:lang w:val="en-US"/>
          </w:rPr>
          <w:delText xml:space="preserve"> </w:delText>
        </w:r>
      </w:del>
      <w:r w:rsidRPr="006831F6">
        <w:rPr>
          <w:lang w:val="en-US"/>
        </w:rPr>
        <w:t>according</w:t>
      </w:r>
      <w:proofErr w:type="spellEnd"/>
      <w:r w:rsidRPr="006831F6">
        <w:rPr>
          <w:lang w:val="en-US"/>
        </w:rPr>
        <w:t xml:space="preserve"> to their normal procedures for determining supermajority</w:t>
      </w:r>
      <w:ins w:id="915" w:author="Grace Abuhamad" w:date="2015-06-11T07:58:00Z">
        <w:r w:rsidR="00F23F45">
          <w:rPr>
            <w:lang w:val="en-US"/>
          </w:rPr>
          <w:t>)</w:t>
        </w:r>
      </w:ins>
      <w:r w:rsidRPr="006831F6">
        <w:rPr>
          <w:lang w:val="en-US"/>
        </w:rPr>
        <w:t xml:space="preserve">, and </w:t>
      </w:r>
      <w:del w:id="916" w:author="Marika Konings" w:date="2015-06-09T22:15:00Z">
        <w:r w:rsidRPr="006831F6" w:rsidDel="00256A80">
          <w:rPr>
            <w:lang w:val="en-US"/>
          </w:rPr>
          <w:delText xml:space="preserve">would </w:delText>
        </w:r>
      </w:del>
      <w:ins w:id="917" w:author="Marika Konings" w:date="2015-06-09T22:15:00Z">
        <w:r w:rsidR="00256A80" w:rsidRPr="006831F6">
          <w:rPr>
            <w:lang w:val="en-US"/>
          </w:rPr>
          <w:t>w</w:t>
        </w:r>
        <w:r w:rsidR="00256A80">
          <w:rPr>
            <w:lang w:val="en-US"/>
          </w:rPr>
          <w:t xml:space="preserve">ill </w:t>
        </w:r>
      </w:ins>
      <w:r w:rsidRPr="006831F6">
        <w:rPr>
          <w:lang w:val="en-US"/>
        </w:rPr>
        <w:t xml:space="preserve">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del w:id="918" w:author="Grace Abuhamad" w:date="2015-06-11T00:57:00Z">
        <w:r w:rsidRPr="0092724B" w:rsidDel="00161D25">
          <w:rPr>
            <w:lang w:val="en-US"/>
          </w:rPr>
          <w:delText>.</w:delText>
        </w:r>
      </w:del>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w:t>
      </w:r>
      <w:r w:rsidRPr="006831F6">
        <w:rPr>
          <w:lang w:val="en-US"/>
        </w:rPr>
        <w:lastRenderedPageBreak/>
        <w:t xml:space="preserve">of the </w:t>
      </w:r>
      <w:proofErr w:type="spellStart"/>
      <w:r w:rsidRPr="006831F6">
        <w:rPr>
          <w:lang w:val="en-US"/>
        </w:rPr>
        <w:t>ccNSO</w:t>
      </w:r>
      <w:proofErr w:type="spellEnd"/>
      <w:r w:rsidRPr="006831F6">
        <w:rPr>
          <w:lang w:val="en-US"/>
        </w:rPr>
        <w:t xml:space="preserve"> and GNSO Councils </w:t>
      </w:r>
      <w:del w:id="919" w:author="Marika Konings" w:date="2015-06-09T22:15:00Z">
        <w:r w:rsidRPr="006831F6" w:rsidDel="00256A80">
          <w:rPr>
            <w:lang w:val="en-US"/>
          </w:rPr>
          <w:delText xml:space="preserve">would </w:delText>
        </w:r>
      </w:del>
      <w:ins w:id="920"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need to follow the same supermajority thresholds and consultation procedures as ICANN Board rejection (by a supermajority vote) of a PDP recommendation that is supported by a GNSO supermajority.</w:t>
      </w:r>
    </w:p>
    <w:p w14:paraId="730AFAFF" w14:textId="77777777" w:rsidR="00764B61" w:rsidRPr="006831F6" w:rsidRDefault="00764B61" w:rsidP="008D074D">
      <w:pPr>
        <w:pStyle w:val="NoSpacing"/>
        <w:numPr>
          <w:ilvl w:val="0"/>
          <w:numId w:val="0"/>
        </w:numPr>
        <w:ind w:left="360" w:hanging="360"/>
        <w:rPr>
          <w:lang w:val="en-US"/>
        </w:rPr>
      </w:pPr>
    </w:p>
    <w:p w14:paraId="45A76286" w14:textId="4DC0A8FF" w:rsidR="00F4604F" w:rsidRPr="00525418" w:rsidRDefault="00F4604F" w:rsidP="00525418">
      <w:pPr>
        <w:pStyle w:val="NoSpacing"/>
        <w:rPr>
          <w:rFonts w:cs="Helvetica"/>
          <w:b/>
        </w:rPr>
      </w:pPr>
      <w:bookmarkStart w:id="921" w:name="_Toc294879228"/>
      <w:bookmarkStart w:id="922" w:name="_Toc294880160"/>
      <w:bookmarkStart w:id="923" w:name="_Toc291340566"/>
      <w:proofErr w:type="spellStart"/>
      <w:r w:rsidRPr="00525418">
        <w:rPr>
          <w:rStyle w:val="Heading3Char"/>
          <w:rFonts w:ascii="Helvetica" w:eastAsia="Calibri" w:hAnsi="Helvetica"/>
          <w:color w:val="000000"/>
          <w:sz w:val="24"/>
          <w:szCs w:val="24"/>
          <w:lang w:eastAsia="en-US"/>
        </w:rPr>
        <w:t>III.A.ii</w:t>
      </w:r>
      <w:proofErr w:type="spellEnd"/>
      <w:r w:rsidRPr="00525418">
        <w:rPr>
          <w:rStyle w:val="Heading3Char"/>
          <w:rFonts w:ascii="Helvetica" w:eastAsia="Calibri" w:hAnsi="Helvetica"/>
          <w:color w:val="000000"/>
          <w:sz w:val="24"/>
          <w:szCs w:val="24"/>
          <w:lang w:eastAsia="en-US"/>
        </w:rPr>
        <w:t>.</w:t>
      </w:r>
      <w:r w:rsidRPr="00525418">
        <w:rPr>
          <w:rStyle w:val="Heading3Char"/>
          <w:rFonts w:ascii="Helvetica" w:eastAsia="Calibri" w:hAnsi="Helvetica"/>
          <w:color w:val="000000"/>
          <w:sz w:val="24"/>
          <w:szCs w:val="24"/>
          <w:lang w:eastAsia="en-US"/>
        </w:rPr>
        <w:tab/>
        <w:t xml:space="preserve"> Proposed Oversight &amp; Accountability Replacement</w:t>
      </w:r>
      <w:bookmarkEnd w:id="921"/>
      <w:bookmarkEnd w:id="922"/>
      <w:r w:rsidRPr="00525418">
        <w:rPr>
          <w:rStyle w:val="Heading3Char"/>
          <w:rFonts w:ascii="Helvetica" w:eastAsia="Calibri" w:hAnsi="Helvetica"/>
          <w:color w:val="000000"/>
          <w:sz w:val="24"/>
          <w:szCs w:val="24"/>
          <w:lang w:eastAsia="en-US"/>
        </w:rPr>
        <w:t xml:space="preserve"> </w:t>
      </w:r>
      <w:bookmarkStart w:id="924" w:name="_Toc291340567"/>
      <w:bookmarkEnd w:id="923"/>
    </w:p>
    <w:p w14:paraId="417B7B7B" w14:textId="77777777" w:rsidR="00F4604F" w:rsidRPr="00525418" w:rsidRDefault="00F4604F" w:rsidP="00F4604F">
      <w:pPr>
        <w:pStyle w:val="Heading2"/>
      </w:pPr>
      <w:bookmarkStart w:id="925" w:name="_Toc295466363"/>
      <w:bookmarkStart w:id="926" w:name="_Toc294879229"/>
      <w:bookmarkStart w:id="927" w:name="_Toc294880161"/>
      <w:r w:rsidRPr="00525418">
        <w:t>Customer Standing Committee (CSC) - Overseeing performance of IANA Functions as they relate to naming services</w:t>
      </w:r>
      <w:bookmarkEnd w:id="924"/>
      <w:bookmarkEnd w:id="925"/>
      <w:r w:rsidRPr="00525418">
        <w:t xml:space="preserve"> </w:t>
      </w:r>
      <w:bookmarkEnd w:id="926"/>
      <w:bookmarkEnd w:id="927"/>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3AD03471"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w:t>
      </w:r>
      <w:commentRangeStart w:id="928"/>
      <w:del w:id="929" w:author="Grace Abuhamad" w:date="2015-06-11T00:57:00Z">
        <w:r w:rsidRPr="006831F6" w:rsidDel="00161D25">
          <w:rPr>
            <w:rFonts w:cs="Helvetica"/>
            <w:i/>
          </w:rPr>
          <w:delText xml:space="preserve">responsibilities </w:delText>
        </w:r>
      </w:del>
      <w:r w:rsidRPr="006831F6">
        <w:rPr>
          <w:rFonts w:cs="Helvetica"/>
          <w:i/>
        </w:rPr>
        <w:t xml:space="preserve">previously </w:t>
      </w:r>
      <w:commentRangeEnd w:id="928"/>
      <w:r w:rsidR="00161D25">
        <w:rPr>
          <w:rStyle w:val="CommentReference"/>
          <w:color w:val="auto"/>
        </w:rPr>
        <w:commentReference w:id="928"/>
      </w:r>
      <w:r w:rsidRPr="006831F6">
        <w:rPr>
          <w:rFonts w:cs="Helvetica"/>
          <w:i/>
        </w:rPr>
        <w:t xml:space="preserve">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xml:space="preserve">, but could escalate to the </w:t>
      </w:r>
      <w:proofErr w:type="spellStart"/>
      <w:r w:rsidRPr="0032269D">
        <w:t>ccNSO</w:t>
      </w:r>
      <w:proofErr w:type="spellEnd"/>
      <w:r w:rsidRPr="0032269D">
        <w:t xml:space="preserve"> and GNSO</w:t>
      </w:r>
      <w:r w:rsidR="00577DA7">
        <w:t xml:space="preserve"> Councils or either body in the specific case where the issue in question applies only to </w:t>
      </w:r>
      <w:proofErr w:type="spellStart"/>
      <w:r w:rsidR="00577DA7">
        <w:t>ccTLDs</w:t>
      </w:r>
      <w:proofErr w:type="spellEnd"/>
      <w:r w:rsidR="00577DA7">
        <w:t xml:space="preserve"> or </w:t>
      </w:r>
      <w:proofErr w:type="spellStart"/>
      <w:r w:rsidR="00577DA7">
        <w:t>gTLDs</w:t>
      </w:r>
      <w:proofErr w:type="spellEnd"/>
      <w:r w:rsidR="00577DA7">
        <w:t xml:space="preserve"> respectively</w:t>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930" w:name="_Toc291340568"/>
      <w:bookmarkStart w:id="931" w:name="_Toc294879230"/>
      <w:bookmarkStart w:id="932" w:name="_Toc294880162"/>
      <w:bookmarkStart w:id="933" w:name="_Toc295466364"/>
      <w:r w:rsidRPr="00525418">
        <w:rPr>
          <w:color w:val="1F497D"/>
        </w:rPr>
        <w:t>Service Level Expectations</w:t>
      </w:r>
      <w:bookmarkEnd w:id="930"/>
      <w:r w:rsidRPr="00525418">
        <w:rPr>
          <w:color w:val="1F497D"/>
        </w:rPr>
        <w:t xml:space="preserve"> </w:t>
      </w:r>
      <w:bookmarkEnd w:id="931"/>
      <w:bookmarkEnd w:id="932"/>
      <w:r w:rsidRPr="00525418">
        <w:rPr>
          <w:color w:val="1F497D"/>
        </w:rPr>
        <w:t>(SLEs)</w:t>
      </w:r>
      <w:bookmarkEnd w:id="933"/>
    </w:p>
    <w:p w14:paraId="586523C4" w14:textId="5407B8AF" w:rsidR="00E90F36" w:rsidRPr="008D074D" w:rsidRDefault="00E90F36" w:rsidP="008D074D">
      <w:pPr>
        <w:pStyle w:val="NoSpacing"/>
        <w:rPr>
          <w:ins w:id="934" w:author="Marika Konings" w:date="2015-06-09T19:42:00Z"/>
          <w:rFonts w:cs="Helvetica"/>
        </w:rPr>
      </w:pPr>
      <w:ins w:id="935" w:author="Marika Konings" w:date="2015-06-09T19:42:00Z">
        <w:r w:rsidRPr="008D074D">
          <w:rPr>
            <w:rFonts w:cs="Helvetica"/>
          </w:rPr>
          <w:t>The CWG-Stewards</w:t>
        </w:r>
      </w:ins>
      <w:ins w:id="936" w:author="Marika Konings" w:date="2015-06-09T19:44:00Z">
        <w:r w:rsidRPr="008D074D">
          <w:rPr>
            <w:rFonts w:cs="Helvetica"/>
          </w:rPr>
          <w:t>h</w:t>
        </w:r>
      </w:ins>
      <w:ins w:id="937" w:author="Marika Konings" w:date="2015-06-09T19:42:00Z">
        <w:r w:rsidRPr="008D074D">
          <w:rPr>
            <w:rFonts w:cs="Helvetica"/>
          </w:rPr>
          <w:t>ip reviewed the performance standards established under the IANA contract between NTIA and ICANN and considered these inadequate for a registry service</w:t>
        </w:r>
      </w:ins>
      <w:ins w:id="938" w:author="Marika Konings" w:date="2015-06-09T19:46:00Z">
        <w:r w:rsidR="0021386D" w:rsidRPr="008D074D">
          <w:rPr>
            <w:rFonts w:cs="Helvetica"/>
          </w:rPr>
          <w:t xml:space="preserve"> </w:t>
        </w:r>
      </w:ins>
      <w:ins w:id="939" w:author="Marika Konings" w:date="2015-06-09T19:42:00Z">
        <w:r w:rsidRPr="008D074D">
          <w:rPr>
            <w:rFonts w:cs="Helvetica"/>
          </w:rPr>
          <w:t>of such global importance. In light of the cessation of NTIA’s independent</w:t>
        </w:r>
      </w:ins>
      <w:ins w:id="940" w:author="Marika Konings" w:date="2015-06-09T19:46:00Z">
        <w:r w:rsidR="0021386D" w:rsidRPr="008D074D">
          <w:rPr>
            <w:rFonts w:cs="Helvetica"/>
          </w:rPr>
          <w:t xml:space="preserve"> </w:t>
        </w:r>
      </w:ins>
      <w:ins w:id="941" w:author="Marika Konings" w:date="2015-06-09T19:42:00Z">
        <w:r w:rsidRPr="008D074D">
          <w:rPr>
            <w:rFonts w:cs="Helvetica"/>
          </w:rPr>
          <w:t>stewardship and authorization role, it is an appropriate time for customers to</w:t>
        </w:r>
      </w:ins>
      <w:ins w:id="942" w:author="Marika Konings" w:date="2015-06-09T19:46:00Z">
        <w:r w:rsidR="0021386D" w:rsidRPr="008D074D">
          <w:rPr>
            <w:rFonts w:cs="Helvetica"/>
          </w:rPr>
          <w:t xml:space="preserve"> </w:t>
        </w:r>
      </w:ins>
      <w:ins w:id="943" w:author="Marika Konings" w:date="2015-06-09T19:42:00Z">
        <w:r w:rsidRPr="008D074D">
          <w:rPr>
            <w:rFonts w:cs="Helvetica"/>
          </w:rPr>
          <w:t xml:space="preserve">re-evaluate </w:t>
        </w:r>
        <w:del w:id="944" w:author="Jonathan Robinson" w:date="2015-06-10T14:51:00Z">
          <w:r w:rsidRPr="008D074D" w:rsidDel="00EA32FE">
            <w:rPr>
              <w:rFonts w:cs="Helvetica"/>
            </w:rPr>
            <w:delText>minimally</w:delText>
          </w:r>
        </w:del>
      </w:ins>
      <w:ins w:id="945" w:author="Jonathan Robinson" w:date="2015-06-10T14:51:00Z">
        <w:r w:rsidR="00EA32FE">
          <w:rPr>
            <w:rFonts w:cs="Helvetica"/>
          </w:rPr>
          <w:t xml:space="preserve">the current </w:t>
        </w:r>
      </w:ins>
      <w:ins w:id="946" w:author="Jonathan Robinson" w:date="2015-06-10T14:52:00Z">
        <w:r w:rsidR="00A86DAC">
          <w:rPr>
            <w:rFonts w:cs="Helvetica"/>
          </w:rPr>
          <w:t>minimum</w:t>
        </w:r>
      </w:ins>
      <w:ins w:id="947" w:author="Grace Abuhamad" w:date="2015-06-11T00:37:00Z">
        <w:r w:rsidR="00763D5E">
          <w:rPr>
            <w:rFonts w:cs="Helvetica"/>
          </w:rPr>
          <w:t xml:space="preserve"> </w:t>
        </w:r>
      </w:ins>
      <w:ins w:id="948" w:author="Marika Konings" w:date="2015-06-09T19:42:00Z">
        <w:del w:id="949" w:author="Jonathan Robinson" w:date="2015-06-10T14:51:00Z">
          <w:r w:rsidRPr="008D074D" w:rsidDel="00EA32FE">
            <w:rPr>
              <w:rFonts w:cs="Helvetica"/>
            </w:rPr>
            <w:delText xml:space="preserve"> </w:delText>
          </w:r>
        </w:del>
        <w:r w:rsidRPr="008D074D">
          <w:rPr>
            <w:rFonts w:cs="Helvetica"/>
          </w:rPr>
          <w:t>acceptable service levels, reporting requirements and</w:t>
        </w:r>
      </w:ins>
      <w:ins w:id="950" w:author="Marika Konings" w:date="2015-06-09T19:46:00Z">
        <w:r w:rsidR="0021386D" w:rsidRPr="008D074D">
          <w:rPr>
            <w:rFonts w:cs="Helvetica"/>
          </w:rPr>
          <w:t xml:space="preserve"> </w:t>
        </w:r>
      </w:ins>
      <w:ins w:id="951" w:author="Marika Konings" w:date="2015-06-09T19:42:00Z">
        <w:r w:rsidRPr="008D074D">
          <w:rPr>
            <w:rFonts w:cs="Helvetica"/>
          </w:rPr>
          <w:t>breach levels.</w:t>
        </w:r>
      </w:ins>
    </w:p>
    <w:p w14:paraId="6E7F17A1" w14:textId="5E9C2C4C" w:rsidR="00E90F36" w:rsidRPr="008D074D" w:rsidRDefault="00E90F36" w:rsidP="008D074D">
      <w:pPr>
        <w:pStyle w:val="NoSpacing"/>
        <w:rPr>
          <w:ins w:id="952" w:author="Marika Konings" w:date="2015-06-09T19:42:00Z"/>
          <w:rFonts w:cs="Helvetica"/>
        </w:rPr>
      </w:pPr>
      <w:ins w:id="953" w:author="Marika Konings" w:date="2015-06-09T19:42:00Z">
        <w:r w:rsidRPr="008D074D">
          <w:rPr>
            <w:rFonts w:cs="Helvetica"/>
          </w:rPr>
          <w:t>The CWG</w:t>
        </w:r>
      </w:ins>
      <w:ins w:id="954" w:author="Marika Konings" w:date="2015-06-09T19:44:00Z">
        <w:r w:rsidRPr="008D074D">
          <w:rPr>
            <w:rFonts w:cs="Helvetica"/>
          </w:rPr>
          <w:t>-Stewardship</w:t>
        </w:r>
      </w:ins>
      <w:ins w:id="955" w:author="Marika Konings" w:date="2015-06-09T19:42:00Z">
        <w:r w:rsidRPr="008D074D">
          <w:rPr>
            <w:rFonts w:cs="Helvetica"/>
          </w:rPr>
          <w:t xml:space="preserve"> is not proposing any changes to the current work flow process.</w:t>
        </w:r>
      </w:ins>
    </w:p>
    <w:p w14:paraId="5A1C952E" w14:textId="79D55AC6" w:rsidR="00E90F36" w:rsidRPr="008D074D" w:rsidRDefault="00E90F36" w:rsidP="008D074D">
      <w:pPr>
        <w:pStyle w:val="NoSpacing"/>
        <w:rPr>
          <w:ins w:id="956" w:author="Marika Konings" w:date="2015-06-09T19:42:00Z"/>
          <w:rFonts w:cs="Helvetica"/>
        </w:rPr>
      </w:pPr>
      <w:ins w:id="957" w:author="Marika Konings" w:date="2015-06-09T19:42:00Z">
        <w:r w:rsidRPr="008D074D">
          <w:rPr>
            <w:rFonts w:cs="Helvetica"/>
          </w:rPr>
          <w:lastRenderedPageBreak/>
          <w:t>The CWG</w:t>
        </w:r>
      </w:ins>
      <w:ins w:id="958" w:author="Marika Konings" w:date="2015-06-09T19:44:00Z">
        <w:r w:rsidRPr="008D074D">
          <w:rPr>
            <w:rFonts w:cs="Helvetica"/>
          </w:rPr>
          <w:t>-Stewardship</w:t>
        </w:r>
      </w:ins>
      <w:ins w:id="959" w:author="Marika Konings" w:date="2015-06-09T19:42:00Z">
        <w:r w:rsidRPr="008D074D">
          <w:rPr>
            <w:rFonts w:cs="Helvetica"/>
          </w:rPr>
          <w:t xml:space="preserve"> is suggesting that there is a requirement placed on IANA</w:t>
        </w:r>
      </w:ins>
      <w:ins w:id="960" w:author="Grace Abuhamad" w:date="2015-06-11T01:17:00Z">
        <w:r w:rsidR="0056057D">
          <w:rPr>
            <w:rFonts w:cs="Helvetica"/>
          </w:rPr>
          <w:t xml:space="preserve"> staff</w:t>
        </w:r>
      </w:ins>
      <w:ins w:id="961" w:author="Marika Konings" w:date="2015-06-09T19:42:00Z">
        <w:r w:rsidRPr="008D074D">
          <w:rPr>
            <w:rFonts w:cs="Helvetica"/>
          </w:rPr>
          <w:t>, (as part</w:t>
        </w:r>
      </w:ins>
      <w:ins w:id="962" w:author="Marika Konings" w:date="2015-06-09T19:46:00Z">
        <w:r w:rsidR="0021386D" w:rsidRPr="008D074D">
          <w:rPr>
            <w:rFonts w:cs="Helvetica"/>
          </w:rPr>
          <w:t xml:space="preserve"> </w:t>
        </w:r>
      </w:ins>
      <w:ins w:id="963" w:author="Marika Konings" w:date="2015-06-09T19:42:00Z">
        <w:r w:rsidRPr="008D074D">
          <w:rPr>
            <w:rFonts w:cs="Helvetica"/>
          </w:rPr>
          <w:t xml:space="preserve">of the </w:t>
        </w:r>
      </w:ins>
      <w:ins w:id="964" w:author="Grace Abuhamad" w:date="2015-06-11T00:58:00Z">
        <w:r w:rsidR="00161D25">
          <w:rPr>
            <w:rFonts w:cs="Helvetica"/>
          </w:rPr>
          <w:t>i</w:t>
        </w:r>
      </w:ins>
      <w:ins w:id="965" w:author="Marika Konings" w:date="2015-06-09T19:42:00Z">
        <w:del w:id="966" w:author="Grace Abuhamad" w:date="2015-06-11T00:58:00Z">
          <w:r w:rsidRPr="008D074D" w:rsidDel="00161D25">
            <w:rPr>
              <w:rFonts w:cs="Helvetica"/>
            </w:rPr>
            <w:delText>I</w:delText>
          </w:r>
        </w:del>
        <w:r w:rsidRPr="008D074D">
          <w:rPr>
            <w:rFonts w:cs="Helvetica"/>
          </w:rPr>
          <w:t xml:space="preserve">mplementation </w:t>
        </w:r>
      </w:ins>
      <w:ins w:id="967" w:author="Grace Abuhamad" w:date="2015-06-11T00:58:00Z">
        <w:r w:rsidR="00161D25">
          <w:rPr>
            <w:rFonts w:cs="Helvetica"/>
          </w:rPr>
          <w:t>p</w:t>
        </w:r>
      </w:ins>
      <w:ins w:id="968" w:author="Marika Konings" w:date="2015-06-09T19:42:00Z">
        <w:del w:id="969" w:author="Grace Abuhamad" w:date="2015-06-11T00:58:00Z">
          <w:r w:rsidRPr="008D074D" w:rsidDel="00161D25">
            <w:rPr>
              <w:rFonts w:cs="Helvetica"/>
            </w:rPr>
            <w:delText>P</w:delText>
          </w:r>
        </w:del>
        <w:r w:rsidRPr="008D074D">
          <w:rPr>
            <w:rFonts w:cs="Helvetica"/>
          </w:rPr>
          <w:t>hase</w:t>
        </w:r>
        <w:del w:id="970" w:author="Grace Abuhamad" w:date="2015-06-11T00:58:00Z">
          <w:r w:rsidRPr="008D074D" w:rsidDel="00161D25">
            <w:rPr>
              <w:rFonts w:cs="Helvetica"/>
            </w:rPr>
            <w:delText xml:space="preserve"> of the CWG</w:delText>
          </w:r>
        </w:del>
      </w:ins>
      <w:ins w:id="971" w:author="Marika Konings" w:date="2015-06-09T19:45:00Z">
        <w:del w:id="972" w:author="Grace Abuhamad" w:date="2015-06-11T00:58:00Z">
          <w:r w:rsidR="0021386D" w:rsidRPr="008D074D" w:rsidDel="00161D25">
            <w:rPr>
              <w:rFonts w:cs="Helvetica"/>
            </w:rPr>
            <w:delText>-</w:delText>
          </w:r>
        </w:del>
      </w:ins>
      <w:ins w:id="973" w:author="Marika Konings" w:date="2015-06-09T19:42:00Z">
        <w:del w:id="974" w:author="Grace Abuhamad" w:date="2015-06-11T00:58:00Z">
          <w:r w:rsidRPr="008D074D" w:rsidDel="00161D25">
            <w:rPr>
              <w:rFonts w:cs="Helvetica"/>
            </w:rPr>
            <w:delText>Stewardship Proposal</w:delText>
          </w:r>
        </w:del>
        <w:r w:rsidRPr="008D074D">
          <w:rPr>
            <w:rFonts w:cs="Helvetica"/>
          </w:rPr>
          <w:t>) to measure,</w:t>
        </w:r>
      </w:ins>
      <w:ins w:id="975" w:author="Marika Konings" w:date="2015-06-09T19:46:00Z">
        <w:r w:rsidR="0021386D" w:rsidRPr="008D074D">
          <w:rPr>
            <w:rFonts w:cs="Helvetica"/>
          </w:rPr>
          <w:t xml:space="preserve"> </w:t>
        </w:r>
      </w:ins>
      <w:ins w:id="976" w:author="Marika Konings" w:date="2015-06-09T19:42:00Z">
        <w:r w:rsidRPr="008D074D">
          <w:rPr>
            <w:rFonts w:cs="Helvetica"/>
          </w:rPr>
          <w:t xml:space="preserve">record and report additional details of transaction times </w:t>
        </w:r>
        <w:proofErr w:type="gramStart"/>
        <w:r w:rsidRPr="008D074D">
          <w:rPr>
            <w:rFonts w:cs="Helvetica"/>
          </w:rPr>
          <w:t>for each Root</w:t>
        </w:r>
      </w:ins>
      <w:ins w:id="977" w:author="Marika Konings" w:date="2015-06-09T19:46:00Z">
        <w:r w:rsidR="0021386D" w:rsidRPr="008D074D">
          <w:rPr>
            <w:rFonts w:cs="Helvetica"/>
          </w:rPr>
          <w:t xml:space="preserve"> </w:t>
        </w:r>
      </w:ins>
      <w:ins w:id="978" w:author="Marika Konings" w:date="2015-06-09T19:42:00Z">
        <w:r w:rsidR="0021386D" w:rsidRPr="008D074D">
          <w:rPr>
            <w:rFonts w:cs="Helvetica"/>
          </w:rPr>
          <w:t>Zone Management</w:t>
        </w:r>
        <w:proofErr w:type="gramEnd"/>
        <w:r w:rsidR="0021386D" w:rsidRPr="008D074D">
          <w:rPr>
            <w:rFonts w:cs="Helvetica"/>
          </w:rPr>
          <w:t xml:space="preserve"> process.</w:t>
        </w:r>
        <w:r w:rsidRPr="008D074D">
          <w:rPr>
            <w:rFonts w:cs="Helvetica"/>
          </w:rPr>
          <w:t xml:space="preserve"> Such transparency will provide factual</w:t>
        </w:r>
      </w:ins>
      <w:ins w:id="979" w:author="Marika Konings" w:date="2015-06-09T19:46:00Z">
        <w:r w:rsidR="0021386D" w:rsidRPr="008D074D">
          <w:rPr>
            <w:rFonts w:cs="Helvetica"/>
          </w:rPr>
          <w:t xml:space="preserve"> </w:t>
        </w:r>
      </w:ins>
      <w:ins w:id="980" w:author="Marika Konings" w:date="2015-06-09T19:42:00Z">
        <w:r w:rsidRPr="008D074D">
          <w:rPr>
            <w:rFonts w:cs="Helvetica"/>
          </w:rPr>
          <w:t>information to assist the CSC, IFRT and the Community to determine and</w:t>
        </w:r>
      </w:ins>
      <w:ins w:id="981" w:author="Marika Konings" w:date="2015-06-09T19:46:00Z">
        <w:r w:rsidR="0021386D" w:rsidRPr="008D074D">
          <w:rPr>
            <w:rFonts w:cs="Helvetica"/>
          </w:rPr>
          <w:t xml:space="preserve"> </w:t>
        </w:r>
      </w:ins>
      <w:ins w:id="982" w:author="Marika Konings" w:date="2015-06-09T19:42:00Z">
        <w:r w:rsidRPr="008D074D">
          <w:rPr>
            <w:rFonts w:cs="Helvetica"/>
          </w:rPr>
          <w:t xml:space="preserve">confirm that IANA </w:t>
        </w:r>
      </w:ins>
      <w:ins w:id="983" w:author="Grace Abuhamad" w:date="2015-06-11T01:17:00Z">
        <w:r w:rsidR="0056057D">
          <w:rPr>
            <w:rFonts w:cs="Helvetica"/>
          </w:rPr>
          <w:t xml:space="preserve">Functions Operator </w:t>
        </w:r>
      </w:ins>
      <w:ins w:id="984" w:author="Marika Konings" w:date="2015-06-09T19:42:00Z">
        <w:r w:rsidRPr="008D074D">
          <w:rPr>
            <w:rFonts w:cs="Helvetica"/>
          </w:rPr>
          <w:t>is continuing to provide non-discriminatory service to</w:t>
        </w:r>
      </w:ins>
      <w:ins w:id="985" w:author="Marika Konings" w:date="2015-06-09T19:46:00Z">
        <w:r w:rsidR="0021386D" w:rsidRPr="008D074D">
          <w:rPr>
            <w:rFonts w:cs="Helvetica"/>
          </w:rPr>
          <w:t xml:space="preserve"> </w:t>
        </w:r>
      </w:ins>
      <w:ins w:id="986" w:author="Marika Konings" w:date="2015-06-09T19:42:00Z">
        <w:r w:rsidRPr="008D074D">
          <w:rPr>
            <w:rFonts w:cs="Helvetica"/>
          </w:rPr>
          <w:t>the naming community.</w:t>
        </w:r>
      </w:ins>
    </w:p>
    <w:p w14:paraId="6247C4E0" w14:textId="2C801B79" w:rsidR="0021386D" w:rsidRPr="008D074D" w:rsidRDefault="00E90F36" w:rsidP="00256A80">
      <w:pPr>
        <w:pStyle w:val="NoSpacing"/>
        <w:rPr>
          <w:ins w:id="987" w:author="Marika Konings" w:date="2015-06-09T19:47:00Z"/>
          <w:rFonts w:cs="Helvetica"/>
        </w:rPr>
      </w:pPr>
      <w:ins w:id="988" w:author="Marika Konings" w:date="2015-06-09T19:42:00Z">
        <w:r w:rsidRPr="008D074D">
          <w:rPr>
            <w:rFonts w:cs="Helvetica"/>
          </w:rPr>
          <w:t>The CWG</w:t>
        </w:r>
      </w:ins>
      <w:ins w:id="989" w:author="Marika Konings" w:date="2015-06-09T22:08:00Z">
        <w:r w:rsidR="00256A80">
          <w:rPr>
            <w:rFonts w:cs="Helvetica"/>
          </w:rPr>
          <w:t>-Stewardship</w:t>
        </w:r>
      </w:ins>
      <w:ins w:id="990" w:author="Marika Konings" w:date="2015-06-09T19:42:00Z">
        <w:r w:rsidRPr="008D074D">
          <w:rPr>
            <w:rFonts w:cs="Helvetica"/>
          </w:rPr>
          <w:t xml:space="preserve"> also proposes a set of guiding principles that will help define</w:t>
        </w:r>
      </w:ins>
      <w:ins w:id="991" w:author="Marika Konings" w:date="2015-06-09T19:46:00Z">
        <w:r w:rsidR="0021386D" w:rsidRPr="008D074D">
          <w:rPr>
            <w:rFonts w:cs="Helvetica"/>
          </w:rPr>
          <w:t xml:space="preserve"> </w:t>
        </w:r>
      </w:ins>
      <w:ins w:id="992" w:author="Marika Konings" w:date="2015-06-09T19:42:00Z">
        <w:r w:rsidRPr="008D074D">
          <w:rPr>
            <w:rFonts w:cs="Helvetica"/>
          </w:rPr>
          <w:t>the expectation for the monitoring and reporting environment, and guide</w:t>
        </w:r>
      </w:ins>
      <w:ins w:id="993" w:author="Marika Konings" w:date="2015-06-09T19:46:00Z">
        <w:r w:rsidR="0021386D" w:rsidRPr="008D074D">
          <w:rPr>
            <w:rFonts w:cs="Helvetica"/>
          </w:rPr>
          <w:t xml:space="preserve"> </w:t>
        </w:r>
      </w:ins>
      <w:ins w:id="994" w:author="Marika Konings" w:date="2015-06-09T19:42:00Z">
        <w:r w:rsidRPr="008D074D">
          <w:rPr>
            <w:rFonts w:cs="Helvetica"/>
          </w:rPr>
          <w:t>the definition of the individual criteria used for reporting and</w:t>
        </w:r>
      </w:ins>
      <w:ins w:id="995" w:author="Marika Konings" w:date="2015-06-09T19:46:00Z">
        <w:r w:rsidR="0021386D" w:rsidRPr="008D074D">
          <w:rPr>
            <w:rFonts w:cs="Helvetica"/>
          </w:rPr>
          <w:t xml:space="preserve"> </w:t>
        </w:r>
      </w:ins>
      <w:ins w:id="996" w:author="Marika Konings" w:date="2015-06-09T19:42:00Z">
        <w:r w:rsidRPr="008D074D">
          <w:rPr>
            <w:rFonts w:cs="Helvetica"/>
          </w:rPr>
          <w:t>assessment of the naming-related portions of the IANA Functions. Work to</w:t>
        </w:r>
      </w:ins>
      <w:ins w:id="997" w:author="Marika Konings" w:date="2015-06-09T19:46:00Z">
        <w:r w:rsidR="0021386D" w:rsidRPr="008D074D">
          <w:rPr>
            <w:rFonts w:cs="Helvetica"/>
          </w:rPr>
          <w:t xml:space="preserve"> </w:t>
        </w:r>
      </w:ins>
      <w:ins w:id="998" w:author="Marika Konings" w:date="2015-06-09T19:42:00Z">
        <w:r w:rsidRPr="008D074D">
          <w:rPr>
            <w:rFonts w:cs="Helvetica"/>
          </w:rPr>
          <w:t>define the final SLE</w:t>
        </w:r>
      </w:ins>
      <w:ins w:id="999" w:author="Grace Abuhamad" w:date="2015-06-11T00:59:00Z">
        <w:r w:rsidR="00161D25">
          <w:rPr>
            <w:rFonts w:cs="Helvetica"/>
          </w:rPr>
          <w:t>s</w:t>
        </w:r>
      </w:ins>
      <w:ins w:id="1000" w:author="Marika Konings" w:date="2015-06-09T19:42:00Z">
        <w:r w:rsidRPr="008D074D">
          <w:rPr>
            <w:rFonts w:cs="Helvetica"/>
          </w:rPr>
          <w:t xml:space="preserve"> will be on-going </w:t>
        </w:r>
      </w:ins>
      <w:ins w:id="1001" w:author="Jonathan Robinson" w:date="2015-06-10T14:53:00Z">
        <w:r w:rsidR="00842B5D">
          <w:rPr>
            <w:rFonts w:cs="Helvetica"/>
          </w:rPr>
          <w:t xml:space="preserve">in order </w:t>
        </w:r>
      </w:ins>
      <w:ins w:id="1002" w:author="Marika Konings" w:date="2015-06-09T19:42:00Z">
        <w:r w:rsidRPr="008D074D">
          <w:rPr>
            <w:rFonts w:cs="Helvetica"/>
          </w:rPr>
          <w:t>to be included with the proposal</w:t>
        </w:r>
      </w:ins>
      <w:ins w:id="1003" w:author="Marika Konings" w:date="2015-06-09T19:46:00Z">
        <w:r w:rsidR="0021386D" w:rsidRPr="008D074D">
          <w:rPr>
            <w:rFonts w:cs="Helvetica"/>
          </w:rPr>
          <w:t xml:space="preserve"> </w:t>
        </w:r>
      </w:ins>
      <w:ins w:id="1004" w:author="Marika Konings" w:date="2015-06-09T19:42:00Z">
        <w:r w:rsidRPr="008D074D">
          <w:rPr>
            <w:rFonts w:cs="Helvetica"/>
          </w:rPr>
          <w:t>submitted to the NTIA and will be run in parallel with the ICG process to</w:t>
        </w:r>
      </w:ins>
      <w:ins w:id="1005" w:author="Marika Konings" w:date="2015-06-09T19:46:00Z">
        <w:r w:rsidR="0021386D" w:rsidRPr="008D074D">
          <w:rPr>
            <w:rFonts w:cs="Helvetica"/>
          </w:rPr>
          <w:t xml:space="preserve"> </w:t>
        </w:r>
      </w:ins>
      <w:ins w:id="1006" w:author="Marika Konings" w:date="2015-06-09T19:42:00Z">
        <w:r w:rsidRPr="008D074D">
          <w:rPr>
            <w:rFonts w:cs="Helvetica"/>
          </w:rPr>
          <w:t xml:space="preserve">review the </w:t>
        </w:r>
        <w:del w:id="1007" w:author="Grace Abuhamad" w:date="2015-06-11T00:59:00Z">
          <w:r w:rsidRPr="008D074D" w:rsidDel="00161D25">
            <w:rPr>
              <w:rFonts w:cs="Helvetica"/>
            </w:rPr>
            <w:delText>naming community</w:delText>
          </w:r>
        </w:del>
      </w:ins>
      <w:ins w:id="1008" w:author="Grace Abuhamad" w:date="2015-06-11T00:59:00Z">
        <w:r w:rsidR="00161D25">
          <w:rPr>
            <w:rFonts w:cs="Helvetica"/>
          </w:rPr>
          <w:t>CWG-Stewardship</w:t>
        </w:r>
      </w:ins>
      <w:ins w:id="1009" w:author="Marika Konings" w:date="2015-06-09T19:42:00Z">
        <w:r w:rsidRPr="008D074D">
          <w:rPr>
            <w:rFonts w:cs="Helvetica"/>
          </w:rPr>
          <w:t xml:space="preserve"> proposal. The objective is to ensure that the</w:t>
        </w:r>
      </w:ins>
      <w:ins w:id="1010" w:author="Marika Konings" w:date="2015-06-09T19:46:00Z">
        <w:r w:rsidR="0021386D" w:rsidRPr="008D074D">
          <w:rPr>
            <w:rFonts w:cs="Helvetica"/>
          </w:rPr>
          <w:t xml:space="preserve"> </w:t>
        </w:r>
      </w:ins>
      <w:ins w:id="1011" w:author="Marika Konings" w:date="2015-06-09T19:42:00Z">
        <w:r w:rsidRPr="008D074D">
          <w:rPr>
            <w:rFonts w:cs="Helvetica"/>
          </w:rPr>
          <w:t>naming proposal is not delayed by work to define the SLEs and so to</w:t>
        </w:r>
      </w:ins>
      <w:ins w:id="1012" w:author="Marika Konings" w:date="2015-06-09T19:46:00Z">
        <w:r w:rsidR="0021386D" w:rsidRPr="008D074D">
          <w:rPr>
            <w:rFonts w:cs="Helvetica"/>
          </w:rPr>
          <w:t xml:space="preserve"> </w:t>
        </w:r>
      </w:ins>
      <w:ins w:id="1013" w:author="Marika Konings" w:date="2015-06-09T19:42:00Z">
        <w:r w:rsidRPr="008D074D">
          <w:rPr>
            <w:rFonts w:cs="Helvetica"/>
          </w:rPr>
          <w:t>optimize use of the time prior to the final submission of a proposal to</w:t>
        </w:r>
      </w:ins>
      <w:ins w:id="1014" w:author="Marika Konings" w:date="2015-06-09T19:47:00Z">
        <w:r w:rsidR="0021386D" w:rsidRPr="008D074D">
          <w:rPr>
            <w:rFonts w:cs="Helvetica"/>
          </w:rPr>
          <w:t xml:space="preserve"> </w:t>
        </w:r>
      </w:ins>
      <w:ins w:id="1015" w:author="Marika Konings" w:date="2015-06-09T19:42:00Z">
        <w:r w:rsidRPr="008D074D">
          <w:rPr>
            <w:rFonts w:cs="Helvetica"/>
          </w:rPr>
          <w:t>the NTIA.</w:t>
        </w:r>
      </w:ins>
    </w:p>
    <w:p w14:paraId="309714B4" w14:textId="7658BEAE" w:rsidR="005076E5" w:rsidRPr="0021386D" w:rsidDel="00577DA7" w:rsidRDefault="005076E5">
      <w:pPr>
        <w:pStyle w:val="Heading2"/>
        <w:numPr>
          <w:ilvl w:val="0"/>
          <w:numId w:val="0"/>
        </w:numPr>
        <w:ind w:left="360"/>
        <w:rPr>
          <w:ins w:id="1016" w:author="Grace Abuhamad" w:date="2015-06-04T19:56:00Z"/>
          <w:del w:id="1017" w:author="Marika Konings" w:date="2015-06-09T13:12:00Z"/>
          <w:rFonts w:cs="Helvetica"/>
          <w:color w:val="313131"/>
          <w:u w:val="single" w:color="313131"/>
        </w:rPr>
        <w:pPrChange w:id="1018" w:author="Marika Konings" w:date="2015-06-09T19:46:00Z">
          <w:pPr>
            <w:pStyle w:val="NoSpacing"/>
          </w:pPr>
        </w:pPrChange>
      </w:pPr>
      <w:ins w:id="1019" w:author="Gabi" w:date="2015-06-04T16:00:00Z">
        <w:del w:id="1020" w:author="Marika Konings" w:date="2015-06-09T13:12:00Z">
          <w:r w:rsidRPr="0021386D" w:rsidDel="00577DA7">
            <w:rPr>
              <w:rFonts w:cs="Helvetica"/>
              <w:color w:val="313131"/>
              <w:u w:val="single" w:color="313131"/>
            </w:rPr>
            <w:delText xml:space="preserve">In the interests of changing as few things as possible at the moment of transition, the </w:delText>
          </w:r>
        </w:del>
        <w:del w:id="1021" w:author="Marika Konings" w:date="2015-06-08T11:02:00Z">
          <w:r w:rsidRPr="0021386D" w:rsidDel="00796306">
            <w:rPr>
              <w:rFonts w:cs="Helvetica"/>
              <w:color w:val="313131"/>
              <w:u w:val="single" w:color="313131"/>
            </w:rPr>
            <w:delText>DT</w:delText>
          </w:r>
        </w:del>
        <w:del w:id="1022" w:author="Marika Konings" w:date="2015-06-09T13:12:00Z">
          <w:r w:rsidRPr="0021386D" w:rsidDel="00577DA7">
            <w:rPr>
              <w:rFonts w:cs="Helvetica"/>
              <w:color w:val="313131"/>
              <w:u w:val="single" w:color="313131"/>
            </w:rPr>
            <w:delText xml:space="preserve"> recommends making the SLEs exactly the same as the SLAs under the NTIA contract for a period of six months. At the end of that six month</w:delText>
          </w:r>
        </w:del>
        <w:del w:id="1023" w:author="Marika Konings" w:date="2015-06-09T10:16:00Z">
          <w:r w:rsidRPr="0021386D" w:rsidDel="008F32D3">
            <w:rPr>
              <w:rFonts w:cs="Helvetica"/>
              <w:color w:val="313131"/>
              <w:u w:val="single" w:color="313131"/>
            </w:rPr>
            <w:delText>s</w:delText>
          </w:r>
        </w:del>
        <w:del w:id="1024" w:author="Marika Konings" w:date="2015-06-09T13:12:00Z">
          <w:r w:rsidRPr="0021386D" w:rsidDel="00577DA7">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14:paraId="2F58842A" w14:textId="7C121A8D" w:rsidR="00CA790A" w:rsidRPr="008D074D" w:rsidDel="00577DA7" w:rsidRDefault="00CA790A" w:rsidP="0021386D">
      <w:pPr>
        <w:pStyle w:val="Heading2"/>
        <w:rPr>
          <w:del w:id="1025" w:author="Marika Konings" w:date="2015-06-09T13:12:00Z"/>
          <w:rFonts w:eastAsia="MS Mincho" w:cs="Helvetica"/>
          <w:b w:val="0"/>
          <w:bCs w:val="0"/>
          <w:color w:val="313131"/>
          <w:sz w:val="22"/>
          <w:szCs w:val="22"/>
          <w:u w:val="single" w:color="313131"/>
          <w:lang w:eastAsia="en-CA"/>
        </w:rPr>
      </w:pPr>
      <w:ins w:id="1026" w:author="Grace Abuhamad" w:date="2015-06-04T19:56:00Z">
        <w:del w:id="1027" w:author="Marika Konings" w:date="2015-06-09T13:12:00Z">
          <w:r w:rsidRPr="008D074D" w:rsidDel="00577DA7">
            <w:rPr>
              <w:rFonts w:eastAsia="MS Mincho" w:cs="Helvetica"/>
              <w:b w:val="0"/>
              <w:bCs w:val="0"/>
              <w:color w:val="313131"/>
              <w:sz w:val="22"/>
              <w:szCs w:val="22"/>
              <w:u w:val="single" w:color="313131"/>
              <w:lang w:eastAsia="en-CA"/>
            </w:rPr>
            <w:delText xml:space="preserve">The current interim findings can be found at: </w:delText>
          </w:r>
          <w:r w:rsidRPr="008D074D" w:rsidDel="00577DA7">
            <w:rPr>
              <w:rFonts w:cs="Helvetica"/>
              <w:b w:val="0"/>
              <w:bCs w:val="0"/>
              <w:color w:val="313131"/>
              <w:u w:val="single" w:color="313131"/>
            </w:rPr>
            <w:fldChar w:fldCharType="begin"/>
          </w:r>
          <w:r w:rsidRPr="008D074D" w:rsidDel="00577DA7">
            <w:rPr>
              <w:rFonts w:eastAsia="MS Mincho" w:cs="Helvetica"/>
              <w:b w:val="0"/>
              <w:bCs w:val="0"/>
              <w:color w:val="313131"/>
              <w:sz w:val="22"/>
              <w:szCs w:val="22"/>
              <w:u w:val="single" w:color="313131"/>
              <w:lang w:eastAsia="en-CA"/>
            </w:rPr>
            <w:delInstrText xml:space="preserve"> HYPERLINK "https://community.icann.org/x/CA4nAw" </w:delInstrText>
          </w:r>
          <w:r w:rsidRPr="008D074D" w:rsidDel="00577DA7">
            <w:rPr>
              <w:rFonts w:cs="Helvetica"/>
              <w:b w:val="0"/>
              <w:bCs w:val="0"/>
              <w:color w:val="313131"/>
              <w:u w:val="single" w:color="313131"/>
            </w:rPr>
            <w:fldChar w:fldCharType="separate"/>
          </w:r>
          <w:r w:rsidRPr="008D074D" w:rsidDel="00577DA7">
            <w:rPr>
              <w:rFonts w:eastAsia="MS Mincho"/>
              <w:b w:val="0"/>
              <w:bCs w:val="0"/>
              <w:color w:val="313131"/>
              <w:sz w:val="22"/>
              <w:szCs w:val="22"/>
              <w:u w:color="313131"/>
              <w:lang w:eastAsia="en-CA"/>
            </w:rPr>
            <w:delText>https://community.icann.org/x/CA4nAw</w:delText>
          </w:r>
          <w:r w:rsidRPr="008D074D" w:rsidDel="00577DA7">
            <w:rPr>
              <w:b w:val="0"/>
              <w:bCs w:val="0"/>
              <w:color w:val="313131"/>
              <w:u w:color="313131"/>
            </w:rPr>
            <w:fldChar w:fldCharType="end"/>
          </w:r>
          <w:r w:rsidRPr="008D074D" w:rsidDel="00577DA7">
            <w:rPr>
              <w:rFonts w:eastAsia="MS Mincho" w:cs="Helvetica"/>
              <w:b w:val="0"/>
              <w:bCs w:val="0"/>
              <w:color w:val="313131"/>
              <w:sz w:val="22"/>
              <w:szCs w:val="22"/>
              <w:u w:val="single" w:color="313131"/>
              <w:lang w:eastAsia="en-CA"/>
            </w:rPr>
            <w:delText>.</w:delText>
          </w:r>
        </w:del>
      </w:ins>
    </w:p>
    <w:p w14:paraId="2F020925" w14:textId="77777777" w:rsidR="00F4604F" w:rsidRPr="008D074D" w:rsidRDefault="00F4604F" w:rsidP="0021386D">
      <w:pPr>
        <w:pStyle w:val="Heading2"/>
        <w:rPr>
          <w:rFonts w:eastAsia="MS Mincho"/>
          <w:color w:val="313131"/>
          <w:u w:val="single" w:color="313131"/>
        </w:rPr>
      </w:pPr>
      <w:r w:rsidRPr="008D074D">
        <w:rPr>
          <w:rFonts w:eastAsia="MS Mincho" w:cs="Helvetica"/>
          <w:b w:val="0"/>
          <w:bCs w:val="0"/>
          <w:color w:val="313131"/>
          <w:sz w:val="22"/>
          <w:szCs w:val="22"/>
          <w:u w:val="single" w:color="313131"/>
          <w:lang w:eastAsia="en-CA"/>
        </w:rPr>
        <w:t>For furt</w:t>
      </w:r>
      <w:bookmarkStart w:id="1028" w:name="_Toc290499485"/>
      <w:r w:rsidRPr="008D074D">
        <w:rPr>
          <w:rFonts w:eastAsia="MS Mincho" w:cs="Helvetica"/>
          <w:b w:val="0"/>
          <w:bCs w:val="0"/>
          <w:color w:val="313131"/>
          <w:sz w:val="22"/>
          <w:szCs w:val="22"/>
          <w:u w:val="single" w:color="313131"/>
          <w:lang w:eastAsia="en-CA"/>
        </w:rPr>
        <w:t>her details, please see Annex H.</w:t>
      </w:r>
    </w:p>
    <w:p w14:paraId="45981C56" w14:textId="77777777" w:rsidR="0021386D" w:rsidRDefault="0021386D" w:rsidP="008D074D">
      <w:pPr>
        <w:pStyle w:val="Heading2"/>
        <w:numPr>
          <w:ilvl w:val="0"/>
          <w:numId w:val="0"/>
        </w:numPr>
        <w:ind w:left="360"/>
        <w:rPr>
          <w:ins w:id="1029" w:author="Marika Konings" w:date="2015-06-09T19:47:00Z"/>
        </w:rPr>
      </w:pPr>
      <w:bookmarkStart w:id="1030" w:name="_Toc294879231"/>
      <w:bookmarkStart w:id="1031" w:name="_Toc291340569"/>
      <w:bookmarkStart w:id="1032" w:name="_Toc294880163"/>
      <w:bookmarkStart w:id="1033" w:name="_Toc295466365"/>
    </w:p>
    <w:p w14:paraId="7C259C6A" w14:textId="77777777" w:rsidR="00F4604F" w:rsidRPr="008D074D" w:rsidRDefault="00F4604F" w:rsidP="00F4604F">
      <w:pPr>
        <w:pStyle w:val="Heading2"/>
        <w:rPr>
          <w:color w:val="1F497D"/>
        </w:rPr>
      </w:pPr>
      <w:r w:rsidRPr="008D074D">
        <w:rPr>
          <w:color w:val="1F497D"/>
        </w:rPr>
        <w:t>Escalation Mechanisms</w:t>
      </w:r>
      <w:bookmarkEnd w:id="1030"/>
      <w:bookmarkEnd w:id="1031"/>
      <w:bookmarkEnd w:id="1032"/>
      <w:bookmarkEnd w:id="1033"/>
      <w:r w:rsidRPr="008D074D">
        <w:rPr>
          <w:color w:val="1F497D"/>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1034"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w:t>
      </w:r>
      <w:r w:rsidRPr="006831F6">
        <w:rPr>
          <w:rFonts w:cs="Helvetica"/>
        </w:rPr>
        <w:lastRenderedPageBreak/>
        <w:t xml:space="preserve">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1035" w:name="_Toc291340570"/>
      <w:bookmarkStart w:id="1036" w:name="_Toc294879232"/>
      <w:bookmarkStart w:id="1037" w:name="_Toc294880164"/>
      <w:bookmarkStart w:id="1038" w:name="_Toc295466366"/>
      <w:r w:rsidRPr="00525418">
        <w:t xml:space="preserve">Separation </w:t>
      </w:r>
      <w:bookmarkEnd w:id="1035"/>
      <w:r w:rsidRPr="00525418">
        <w:t>Process</w:t>
      </w:r>
      <w:bookmarkEnd w:id="1036"/>
      <w:bookmarkEnd w:id="1037"/>
      <w:bookmarkEnd w:id="1038"/>
    </w:p>
    <w:p w14:paraId="5EAB692F" w14:textId="52A5E303"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rocess that can be triggered by a Special IFR if needed. The Special IFR w</w:t>
      </w:r>
      <w:ins w:id="1039" w:author="Marika Konings" w:date="2015-06-09T22:15:00Z">
        <w:r w:rsidR="009F713B">
          <w:rPr>
            <w:rFonts w:cs="Helvetica"/>
          </w:rPr>
          <w:t>ill</w:t>
        </w:r>
      </w:ins>
      <w:del w:id="1040" w:author="Marika Konings" w:date="2015-06-09T22:15:00Z">
        <w:r w:rsidRPr="006831F6" w:rsidDel="009F713B">
          <w:rPr>
            <w:rFonts w:cs="Helvetica"/>
          </w:rPr>
          <w:delText>ould</w:delText>
        </w:r>
      </w:del>
      <w:r w:rsidRPr="006831F6">
        <w:rPr>
          <w:rFonts w:cs="Helvetica"/>
        </w:rPr>
        <w:t xml:space="preserve">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rocess, a Separation Cross Community Working Group (SCWG) which w</w:t>
      </w:r>
      <w:ins w:id="1041" w:author="Marika Konings" w:date="2015-06-09T22:15:00Z">
        <w:r w:rsidR="009F713B">
          <w:rPr>
            <w:rFonts w:cs="Helvetica"/>
          </w:rPr>
          <w:t>ill</w:t>
        </w:r>
      </w:ins>
      <w:del w:id="1042" w:author="Marika Konings" w:date="2015-06-09T22:15:00Z">
        <w:r w:rsidRPr="006831F6" w:rsidDel="009F713B">
          <w:rPr>
            <w:rFonts w:cs="Helvetica"/>
          </w:rPr>
          <w:delText>ould</w:delText>
        </w:r>
      </w:del>
      <w:r w:rsidRPr="006831F6">
        <w:rPr>
          <w:rFonts w:cs="Helvetica"/>
        </w:rPr>
        <w:t xml:space="preserve"> be formed to review the issues and make recommendations. The recommendations</w:t>
      </w:r>
      <w:ins w:id="1043" w:author="Marika Konings" w:date="2015-06-09T13:16:00Z">
        <w:r w:rsidR="00E33571">
          <w:rPr>
            <w:rFonts w:cs="Helvetica"/>
          </w:rPr>
          <w:t xml:space="preserve"> of a Special IFR </w:t>
        </w:r>
      </w:ins>
      <w:del w:id="1044" w:author="Marika Konings" w:date="2015-06-09T13:16:00Z">
        <w:r w:rsidRPr="006831F6" w:rsidDel="00E33571">
          <w:rPr>
            <w:rFonts w:cs="Helvetica"/>
          </w:rPr>
          <w:delText xml:space="preserve"> </w:delText>
        </w:r>
      </w:del>
      <w:del w:id="1045" w:author="Marika Konings" w:date="2015-06-09T13:18:00Z">
        <w:r w:rsidRPr="006831F6" w:rsidDel="00A4288A">
          <w:rPr>
            <w:rFonts w:cs="Helvetica"/>
          </w:rPr>
          <w:delText>would</w:delText>
        </w:r>
      </w:del>
      <w:ins w:id="1046"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1047" w:author="Marika Konings" w:date="2015-06-09T10:17:00Z">
        <w:r w:rsidR="00F8196D" w:rsidDel="008F32D3">
          <w:rPr>
            <w:rFonts w:cs="Helvetica"/>
          </w:rPr>
          <w:delText>an</w:delText>
        </w:r>
        <w:r w:rsidR="0032269D" w:rsidDel="008F32D3">
          <w:rPr>
            <w:rFonts w:cs="Helvetica"/>
          </w:rPr>
          <w:delText xml:space="preserve"> equivalent </w:delText>
        </w:r>
      </w:del>
      <w:ins w:id="1048" w:author="Marika Konings" w:date="2015-06-09T10:18:00Z">
        <w:r w:rsidR="008F32D3">
          <w:rPr>
            <w:rFonts w:cs="Helvetica"/>
          </w:rPr>
          <w:t xml:space="preserve">a </w:t>
        </w:r>
      </w:ins>
      <w:r w:rsidR="0032269D">
        <w:rPr>
          <w:rFonts w:cs="Helvetica"/>
        </w:rPr>
        <w:t>community mechanism derived from the CCWG-Accountability process</w:t>
      </w:r>
      <w:ins w:id="1049" w:author="Marika Konings" w:date="2015-06-09T13:15:00Z">
        <w:r w:rsidR="00E33571">
          <w:rPr>
            <w:rFonts w:cs="Helvetica"/>
          </w:rPr>
          <w:t xml:space="preserve"> before </w:t>
        </w:r>
      </w:ins>
      <w:ins w:id="1050" w:author="Marika Konings" w:date="2015-06-09T13:17:00Z">
        <w:r w:rsidR="00E33571">
          <w:rPr>
            <w:rFonts w:cs="Helvetica"/>
          </w:rPr>
          <w:t>they can</w:t>
        </w:r>
      </w:ins>
      <w:ins w:id="1051" w:author="Marika Konings" w:date="2015-06-09T13:15:00Z">
        <w:r w:rsidR="00E33571">
          <w:rPr>
            <w:rFonts w:cs="Helvetica"/>
          </w:rPr>
          <w:t xml:space="preserve"> be</w:t>
        </w:r>
      </w:ins>
      <w:ins w:id="1052" w:author="Marika Konings" w:date="2015-06-09T13:17:00Z">
        <w:r w:rsidR="00E33571">
          <w:rPr>
            <w:rFonts w:cs="Helvetica"/>
          </w:rPr>
          <w:t xml:space="preserve"> moved to</w:t>
        </w:r>
      </w:ins>
      <w:ins w:id="1053" w:author="Marika Konings" w:date="2015-06-09T13:15:00Z">
        <w:r w:rsidR="00E33571">
          <w:rPr>
            <w:rFonts w:cs="Helvetica"/>
          </w:rPr>
          <w:t xml:space="preserve"> implement</w:t>
        </w:r>
      </w:ins>
      <w:ins w:id="1054"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1055" w:name="_cp_text_1_57"/>
      <w:r w:rsidRPr="006831F6">
        <w:rPr>
          <w:rFonts w:cs="Helvetica"/>
          <w:kern w:val="28"/>
          <w:szCs w:val="24"/>
        </w:rPr>
        <w:t>Any new IFO</w:t>
      </w:r>
      <w:bookmarkEnd w:id="1055"/>
      <w:r w:rsidR="00F8196D">
        <w:rPr>
          <w:rFonts w:cs="Helvetica"/>
          <w:kern w:val="28"/>
          <w:szCs w:val="24"/>
        </w:rPr>
        <w:t xml:space="preserve"> (or other separation process)</w:t>
      </w:r>
      <w:r w:rsidRPr="006831F6">
        <w:rPr>
          <w:rFonts w:cs="Helvetica"/>
          <w:kern w:val="28"/>
          <w:szCs w:val="24"/>
        </w:rPr>
        <w:t xml:space="preserve"> </w:t>
      </w:r>
      <w:del w:id="1056" w:author="Marika Konings" w:date="2015-06-09T13:18:00Z">
        <w:r w:rsidRPr="006831F6" w:rsidDel="00A4288A">
          <w:rPr>
            <w:rFonts w:cs="Helvetica"/>
          </w:rPr>
          <w:delText xml:space="preserve">would </w:delText>
        </w:r>
      </w:del>
      <w:ins w:id="1057"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1058"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del w:id="1059" w:author="Marika Konings" w:date="2015-06-09T10:18:00Z">
        <w:r w:rsidR="00F8196D" w:rsidDel="008F32D3">
          <w:rPr>
            <w:rFonts w:cs="Helvetica"/>
          </w:rPr>
          <w:delText xml:space="preserve">an </w:delText>
        </w:r>
        <w:r w:rsidR="0032269D" w:rsidDel="008F32D3">
          <w:rPr>
            <w:rFonts w:cs="Helvetica"/>
          </w:rPr>
          <w:delText>equivalent</w:delText>
        </w:r>
      </w:del>
      <w:ins w:id="1060"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del w:id="1061" w:author="Grace Abuhamad" w:date="2015-06-11T00:59:00Z">
        <w:r w:rsidR="0032269D" w:rsidDel="00161D25">
          <w:rPr>
            <w:rFonts w:cs="Helvetica"/>
          </w:rPr>
          <w:delText>.</w:delText>
        </w:r>
      </w:del>
      <w:bookmarkEnd w:id="1058"/>
    </w:p>
    <w:p w14:paraId="70EF1F0A" w14:textId="77777777" w:rsidR="00F4604F" w:rsidRPr="0053287B" w:rsidRDefault="00F4604F" w:rsidP="00F4604F">
      <w:pPr>
        <w:rPr>
          <w:rFonts w:cs="Helvetica"/>
        </w:rPr>
      </w:pPr>
    </w:p>
    <w:p w14:paraId="2086C336" w14:textId="4E69DC79" w:rsidR="00F4604F" w:rsidRPr="006831F6" w:rsidRDefault="00F4604F" w:rsidP="00E229AF">
      <w:pPr>
        <w:ind w:left="360"/>
        <w:rPr>
          <w:rFonts w:cs="Helvetica"/>
        </w:rPr>
      </w:pPr>
      <w:r w:rsidRPr="0053287B">
        <w:rPr>
          <w:rFonts w:cs="Helvetica"/>
        </w:rPr>
        <w:t xml:space="preserve">There </w:t>
      </w:r>
      <w:del w:id="1062" w:author="Marika Konings" w:date="2015-06-09T13:18:00Z">
        <w:r w:rsidRPr="0053287B" w:rsidDel="00A4288A">
          <w:rPr>
            <w:rFonts w:cs="Helvetica"/>
          </w:rPr>
          <w:delText xml:space="preserve">would </w:delText>
        </w:r>
      </w:del>
      <w:ins w:id="1063"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1064" w:author="Marika Konings" w:date="2015-06-09T13:18:00Z">
        <w:r w:rsidRPr="0053287B" w:rsidDel="00A4288A">
          <w:rPr>
            <w:rFonts w:cs="Helvetica"/>
          </w:rPr>
          <w:delText xml:space="preserve">would </w:delText>
        </w:r>
      </w:del>
      <w:ins w:id="1065"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w:t>
      </w:r>
      <w:ins w:id="1066" w:author="Jonathan Robinson" w:date="2015-06-10T14:59:00Z">
        <w:r w:rsidR="00473632">
          <w:rPr>
            <w:rFonts w:cs="Helvetica"/>
          </w:rPr>
          <w:t xml:space="preserve">i.e. costs </w:t>
        </w:r>
      </w:ins>
      <w:r w:rsidRPr="0053287B">
        <w:rPr>
          <w:rFonts w:cs="Helvetica"/>
        </w:rPr>
        <w:t xml:space="preserve">related to the </w:t>
      </w:r>
      <w:ins w:id="1067" w:author="Jonathan Robinson" w:date="2015-06-10T14:56:00Z">
        <w:r w:rsidR="00473632">
          <w:rPr>
            <w:rFonts w:cs="Helvetica"/>
          </w:rPr>
          <w:t xml:space="preserve">then </w:t>
        </w:r>
      </w:ins>
      <w:r w:rsidRPr="0053287B">
        <w:rPr>
          <w:rFonts w:cs="Helvetica"/>
        </w:rPr>
        <w:t>transition</w:t>
      </w:r>
      <w:ins w:id="1068" w:author="Jonathan Robinson" w:date="2015-06-10T14:58:00Z">
        <w:r w:rsidR="00473632">
          <w:rPr>
            <w:rFonts w:cs="Helvetica"/>
          </w:rPr>
          <w:t xml:space="preserve">, </w:t>
        </w:r>
      </w:ins>
      <w:del w:id="1069" w:author="Jonathan Robinson" w:date="2015-06-10T14:57:00Z">
        <w:r w:rsidRPr="0053287B" w:rsidDel="00473632">
          <w:rPr>
            <w:rFonts w:cs="Helvetica"/>
          </w:rPr>
          <w:delText xml:space="preserve"> </w:delText>
        </w:r>
      </w:del>
      <w:ins w:id="1070" w:author="Jonathan Robinson" w:date="2015-06-10T14:57:00Z">
        <w:r w:rsidR="00473632">
          <w:rPr>
            <w:rFonts w:cs="Helvetica"/>
          </w:rPr>
          <w:t xml:space="preserve">costs </w:t>
        </w:r>
        <w:r w:rsidR="00473632" w:rsidRPr="0053287B">
          <w:rPr>
            <w:rFonts w:cs="Helvetica"/>
          </w:rPr>
          <w:t>related</w:t>
        </w:r>
      </w:ins>
      <w:ins w:id="1071" w:author="Jonathan Robinson" w:date="2015-06-10T14:56:00Z">
        <w:r w:rsidR="00473632" w:rsidRPr="0053287B">
          <w:rPr>
            <w:rFonts w:cs="Helvetica"/>
          </w:rPr>
          <w:t xml:space="preserve"> to the possible selection of a new </w:t>
        </w:r>
        <w:r w:rsidR="00473632">
          <w:rPr>
            <w:rFonts w:cs="Helvetica"/>
          </w:rPr>
          <w:t>IFO</w:t>
        </w:r>
        <w:r w:rsidR="00473632" w:rsidRPr="0053287B">
          <w:rPr>
            <w:rFonts w:cs="Helvetica"/>
          </w:rPr>
          <w:t xml:space="preserve"> </w:t>
        </w:r>
      </w:ins>
      <w:r w:rsidRPr="0053287B">
        <w:rPr>
          <w:rFonts w:cs="Helvetica"/>
        </w:rPr>
        <w:t xml:space="preserve">and </w:t>
      </w:r>
      <w:ins w:id="1072" w:author="Jonathan Robinson" w:date="2015-06-10T14:57:00Z">
        <w:r w:rsidR="00473632">
          <w:rPr>
            <w:rFonts w:cs="Helvetica"/>
          </w:rPr>
          <w:t xml:space="preserve">the </w:t>
        </w:r>
      </w:ins>
      <w:r w:rsidRPr="0053287B">
        <w:rPr>
          <w:rFonts w:cs="Helvetica"/>
        </w:rPr>
        <w:t xml:space="preserve">ongoing </w:t>
      </w:r>
      <w:del w:id="1073" w:author="Jonathan Robinson" w:date="2015-06-10T14:59:00Z">
        <w:r w:rsidRPr="0053287B" w:rsidDel="00473632">
          <w:rPr>
            <w:rFonts w:cs="Helvetica"/>
          </w:rPr>
          <w:delText xml:space="preserve">operation </w:delText>
        </w:r>
      </w:del>
      <w:ins w:id="1074" w:author="Jonathan Robinson" w:date="2015-06-10T14:59:00Z">
        <w:r w:rsidR="00473632">
          <w:rPr>
            <w:rFonts w:cs="Helvetica"/>
          </w:rPr>
          <w:t>operating</w:t>
        </w:r>
        <w:r w:rsidR="00473632" w:rsidRPr="0053287B">
          <w:rPr>
            <w:rFonts w:cs="Helvetica"/>
          </w:rPr>
          <w:t xml:space="preserve"> </w:t>
        </w:r>
      </w:ins>
      <w:r w:rsidRPr="0053287B">
        <w:rPr>
          <w:rFonts w:cs="Helvetica"/>
        </w:rPr>
        <w:t>costs</w:t>
      </w:r>
      <w:ins w:id="1075" w:author="Jonathan Robinson" w:date="2015-06-10T14:57:00Z">
        <w:r w:rsidR="00473632">
          <w:rPr>
            <w:rFonts w:cs="Helvetica"/>
          </w:rPr>
          <w:t xml:space="preserve"> of the successor operator</w:t>
        </w:r>
      </w:ins>
      <w:del w:id="1076" w:author="Jonathan Robinson" w:date="2015-06-10T14:56:00Z">
        <w:r w:rsidRPr="0053287B" w:rsidDel="00473632">
          <w:rPr>
            <w:rFonts w:cs="Helvetica"/>
          </w:rPr>
          <w:delText xml:space="preserve"> related to the possible selection of a new </w:delText>
        </w:r>
        <w:r w:rsidR="00F8196D" w:rsidDel="00473632">
          <w:rPr>
            <w:rFonts w:cs="Helvetica"/>
          </w:rPr>
          <w:delText>IFO</w:delText>
        </w:r>
      </w:del>
      <w:r w:rsidRPr="0053287B">
        <w:rPr>
          <w:rFonts w:cs="Helvetica"/>
        </w:rPr>
        <w:t xml:space="preserve">. Moreover, in bearing such costs, it is </w:t>
      </w:r>
      <w:r w:rsidRPr="006831F6">
        <w:rPr>
          <w:rFonts w:cs="Helvetica"/>
        </w:rPr>
        <w:t xml:space="preserve">to be required of ICANN that it does not raise </w:t>
      </w:r>
      <w:del w:id="1077" w:author="Jonathan Robinson" w:date="2015-06-10T14:57:00Z">
        <w:r w:rsidRPr="006831F6" w:rsidDel="00473632">
          <w:rPr>
            <w:rFonts w:cs="Helvetica"/>
          </w:rPr>
          <w:delText xml:space="preserve">costs </w:delText>
        </w:r>
      </w:del>
      <w:ins w:id="1078" w:author="Jonathan Robinson" w:date="2015-06-10T14:57:00Z">
        <w:r w:rsidR="00473632">
          <w:rPr>
            <w:rFonts w:cs="Helvetica"/>
          </w:rPr>
          <w:t>fees</w:t>
        </w:r>
        <w:r w:rsidR="00473632" w:rsidRPr="006831F6">
          <w:rPr>
            <w:rFonts w:cs="Helvetica"/>
          </w:rPr>
          <w:t xml:space="preserve"> </w:t>
        </w:r>
      </w:ins>
      <w:del w:id="1079" w:author="Jonathan Robinson" w:date="2015-06-10T14:59:00Z">
        <w:r w:rsidRPr="006831F6" w:rsidDel="00473632">
          <w:rPr>
            <w:rFonts w:cs="Helvetica"/>
          </w:rPr>
          <w:delText xml:space="preserve">for </w:delText>
        </w:r>
      </w:del>
      <w:ins w:id="1080" w:author="Jonathan Robinson" w:date="2015-06-10T14:59:00Z">
        <w:r w:rsidR="00473632">
          <w:rPr>
            <w:rFonts w:cs="Helvetica"/>
          </w:rPr>
          <w:t>from</w:t>
        </w:r>
        <w:r w:rsidR="00473632" w:rsidRPr="006831F6">
          <w:rPr>
            <w:rFonts w:cs="Helvetica"/>
          </w:rPr>
          <w:t xml:space="preserve"> </w:t>
        </w:r>
      </w:ins>
      <w:ins w:id="1081" w:author="Jonathan Robinson" w:date="2015-06-10T14:58:00Z">
        <w:r w:rsidR="00473632">
          <w:rPr>
            <w:rFonts w:cs="Helvetica"/>
          </w:rPr>
          <w:t xml:space="preserve">TLD </w:t>
        </w:r>
      </w:ins>
      <w:r w:rsidRPr="006831F6">
        <w:rPr>
          <w:rFonts w:cs="Helvetica"/>
        </w:rPr>
        <w:t>operators (</w:t>
      </w:r>
      <w:ins w:id="1082" w:author="Jonathan Robinson" w:date="2015-06-10T14:58:00Z">
        <w:r w:rsidR="00473632">
          <w:rPr>
            <w:rFonts w:cs="Helvetica"/>
          </w:rPr>
          <w:t xml:space="preserve">registries, registrars </w:t>
        </w:r>
      </w:ins>
      <w:r w:rsidRPr="006831F6">
        <w:rPr>
          <w:rFonts w:cs="Helvetica"/>
        </w:rPr>
        <w:t>and</w:t>
      </w:r>
      <w:ins w:id="1083" w:author="Jonathan Robinson" w:date="2015-06-10T14:58:00Z">
        <w:r w:rsidR="00473632">
          <w:rPr>
            <w:rFonts w:cs="Helvetica"/>
          </w:rPr>
          <w:t>,</w:t>
        </w:r>
      </w:ins>
      <w:r w:rsidRPr="006831F6">
        <w:rPr>
          <w:rFonts w:cs="Helvetica"/>
        </w:rPr>
        <w:t xml:space="preserve"> indirectly</w:t>
      </w:r>
      <w:ins w:id="1084" w:author="Jonathan Robinson" w:date="2015-06-10T14:58:00Z">
        <w:r w:rsidR="00473632">
          <w:rPr>
            <w:rFonts w:cs="Helvetica"/>
          </w:rPr>
          <w:t>,</w:t>
        </w:r>
      </w:ins>
      <w:r w:rsidRPr="006831F6">
        <w:rPr>
          <w:rFonts w:cs="Helvetica"/>
        </w:rPr>
        <w:t xml:space="preserve">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1085" w:name="_Toc295466367"/>
      <w:bookmarkStart w:id="1086" w:name="_Toc294879233"/>
      <w:bookmarkStart w:id="1087" w:name="_Toc291340571"/>
      <w:bookmarkStart w:id="1088" w:name="_Toc294880165"/>
      <w:r w:rsidRPr="00525418">
        <w:t>Framework for Transition to Successor IANA Functions Operator</w:t>
      </w:r>
      <w:bookmarkEnd w:id="1085"/>
      <w:r w:rsidRPr="00525418">
        <w:t xml:space="preserve"> </w:t>
      </w:r>
      <w:bookmarkEnd w:id="1086"/>
      <w:bookmarkEnd w:id="1087"/>
      <w:bookmarkEnd w:id="1088"/>
      <w:r w:rsidRPr="00525418">
        <w:t xml:space="preserve"> </w:t>
      </w:r>
    </w:p>
    <w:p w14:paraId="6FE5CAF1" w14:textId="5533329C" w:rsidR="00F4604F" w:rsidRPr="006831F6" w:rsidRDefault="00F4604F" w:rsidP="00F4604F">
      <w:pPr>
        <w:pStyle w:val="NoSpacing"/>
        <w:rPr>
          <w:rFonts w:cs="Helvetica"/>
        </w:rPr>
      </w:pPr>
      <w:r w:rsidRPr="006831F6">
        <w:rPr>
          <w:rFonts w:cs="Helvetica"/>
        </w:rPr>
        <w:t>The CWG-Stewardship recommends the continuation</w:t>
      </w:r>
      <w:ins w:id="1089" w:author="Jonathan Robinson" w:date="2015-06-10T15:08:00Z">
        <w:r w:rsidR="00EB12CD" w:rsidRPr="006831F6">
          <w:rPr>
            <w:rFonts w:cs="Helvetica"/>
          </w:rPr>
          <w:t xml:space="preserve"> of the current transition framework for the IANA Functions</w:t>
        </w:r>
      </w:ins>
      <w:r w:rsidRPr="006831F6">
        <w:rPr>
          <w:rFonts w:cs="Helvetica"/>
        </w:rPr>
        <w:t xml:space="preserve">, with </w:t>
      </w:r>
      <w:ins w:id="1090" w:author="Jonathan Robinson" w:date="2015-06-10T15:07:00Z">
        <w:r w:rsidR="00EB12CD">
          <w:rPr>
            <w:rFonts w:cs="Helvetica"/>
          </w:rPr>
          <w:t xml:space="preserve">relevant </w:t>
        </w:r>
      </w:ins>
      <w:r w:rsidRPr="006831F6">
        <w:rPr>
          <w:rFonts w:cs="Helvetica"/>
        </w:rPr>
        <w:t>modifications,</w:t>
      </w:r>
      <w:del w:id="1091" w:author="Jonathan Robinson" w:date="2015-06-10T15:08:00Z">
        <w:r w:rsidRPr="006831F6" w:rsidDel="00EB12CD">
          <w:rPr>
            <w:rFonts w:cs="Helvetica"/>
          </w:rPr>
          <w:delText xml:space="preserve"> of the current transition framework for the IANA Functions</w:delText>
        </w:r>
      </w:del>
      <w:r w:rsidRPr="006831F6">
        <w:rPr>
          <w:rFonts w:cs="Helvetica"/>
        </w:rPr>
        <w:t xml:space="preserve"> should it be, for whatever reason, necessary for the IANA Functions to be transitioned from the incumbent IFO to a successor IFO. This framework </w:t>
      </w:r>
      <w:del w:id="1092" w:author="Marika Konings" w:date="2015-06-09T21:23:00Z">
        <w:r w:rsidRPr="006831F6" w:rsidDel="008D074D">
          <w:rPr>
            <w:rFonts w:cs="Helvetica"/>
          </w:rPr>
          <w:delText xml:space="preserve">would </w:delText>
        </w:r>
      </w:del>
      <w:ins w:id="1093" w:author="Marika Konings" w:date="2015-06-09T21:23:00Z">
        <w:r w:rsidR="008D074D">
          <w:rPr>
            <w:rFonts w:cs="Helvetica"/>
          </w:rPr>
          <w:t>will</w:t>
        </w:r>
        <w:r w:rsidR="008D074D" w:rsidRPr="006831F6">
          <w:rPr>
            <w:rFonts w:cs="Helvetica"/>
          </w:rPr>
          <w:t xml:space="preserve"> </w:t>
        </w:r>
      </w:ins>
      <w:r w:rsidRPr="006831F6">
        <w:rPr>
          <w:rFonts w:cs="Helvetica"/>
        </w:rPr>
        <w:t xml:space="preserve">be set forth in the ICANN-PTI Contract and </w:t>
      </w:r>
      <w:del w:id="1094" w:author="Marika Konings" w:date="2015-06-09T22:15:00Z">
        <w:r w:rsidRPr="006831F6" w:rsidDel="009F713B">
          <w:rPr>
            <w:rFonts w:cs="Helvetica"/>
          </w:rPr>
          <w:delText xml:space="preserve">would </w:delText>
        </w:r>
      </w:del>
      <w:ins w:id="1095" w:author="Marika Konings" w:date="2015-06-09T22:15: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w:t>
      </w:r>
      <w:r w:rsidRPr="006831F6">
        <w:rPr>
          <w:rFonts w:cs="Helvetica"/>
        </w:rPr>
        <w:lastRenderedPageBreak/>
        <w:t>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073DECB2"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w:t>
      </w:r>
      <w:del w:id="1096" w:author="Jonathan Robinson" w:date="2015-06-10T15:56:00Z">
        <w:r w:rsidR="00A4288A" w:rsidDel="00FE11E9">
          <w:rPr>
            <w:rFonts w:cs="Helvetica"/>
          </w:rPr>
          <w:delText>,</w:delText>
        </w:r>
      </w:del>
      <w:r w:rsidR="00A4288A">
        <w:rPr>
          <w:rFonts w:cs="Helvetica"/>
        </w:rPr>
        <w:t xml:space="preserve"> and maintained</w:t>
      </w:r>
      <w:del w:id="1097" w:author="Jonathan Robinson" w:date="2015-06-10T15:57:00Z">
        <w:r w:rsidR="00A4288A" w:rsidDel="00FE11E9">
          <w:rPr>
            <w:rFonts w:cs="Helvetica"/>
          </w:rPr>
          <w:delText>,</w:delText>
        </w:r>
      </w:del>
      <w:r w:rsidR="00525418">
        <w:rPr>
          <w:rFonts w:cs="Helvetica"/>
        </w:rPr>
        <w:t xml:space="preserve"> </w:t>
      </w:r>
      <w:r w:rsidR="00525418" w:rsidRPr="00525418">
        <w:rPr>
          <w:rFonts w:cs="Helvetica"/>
        </w:rPr>
        <w:t>by PTI</w:t>
      </w:r>
      <w:ins w:id="1098" w:author="Jonathan Robinson" w:date="2015-06-10T15:57:00Z">
        <w:r w:rsidR="00FE11E9">
          <w:rPr>
            <w:rFonts w:cs="Helvetica"/>
          </w:rPr>
          <w:t>,</w:t>
        </w:r>
      </w:ins>
      <w:r w:rsidR="00525418" w:rsidRPr="00525418">
        <w:rPr>
          <w:rFonts w:cs="Helvetica"/>
        </w:rPr>
        <w:t xml:space="preserve"> with ICANN input</w:t>
      </w:r>
      <w:ins w:id="1099" w:author="Jonathan Robinson" w:date="2015-06-10T15:57:00Z">
        <w:r w:rsidR="00FE11E9">
          <w:rPr>
            <w:rFonts w:cs="Helvetica"/>
          </w:rPr>
          <w:t>,</w:t>
        </w:r>
      </w:ins>
      <w:r w:rsidRPr="006831F6">
        <w:rPr>
          <w:rFonts w:cs="Helvetica"/>
        </w:rPr>
        <w:t xml:space="preserve">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1100" w:name="_Toc294992780"/>
      <w:bookmarkStart w:id="1101" w:name="_Toc294879234"/>
      <w:bookmarkStart w:id="1102" w:name="_Toc291340572"/>
      <w:bookmarkStart w:id="1103" w:name="_Toc294880166"/>
      <w:proofErr w:type="spellStart"/>
      <w:r w:rsidRPr="006831F6">
        <w:rPr>
          <w:rStyle w:val="Heading3Char"/>
          <w:rFonts w:ascii="Helvetica" w:eastAsia="Calibri" w:hAnsi="Helvetica"/>
          <w:color w:val="000000"/>
          <w:sz w:val="24"/>
          <w:szCs w:val="24"/>
          <w:lang w:eastAsia="en-US"/>
        </w:rPr>
        <w:t>III.A.iii</w:t>
      </w:r>
      <w:bookmarkEnd w:id="1100"/>
      <w:proofErr w:type="spellEnd"/>
      <w:r w:rsidRPr="006831F6">
        <w:rPr>
          <w:rStyle w:val="Heading3Char"/>
          <w:rFonts w:ascii="Helvetica" w:eastAsia="Calibri" w:hAnsi="Helvetica"/>
          <w:color w:val="000000"/>
          <w:sz w:val="24"/>
          <w:szCs w:val="24"/>
          <w:lang w:eastAsia="en-US"/>
        </w:rPr>
        <w:tab/>
        <w:t xml:space="preserve"> </w:t>
      </w:r>
      <w:bookmarkStart w:id="1104" w:name="_Toc291340573"/>
      <w:bookmarkStart w:id="1105" w:name="_Toc294879235"/>
      <w:bookmarkStart w:id="1106" w:name="_Toc294880167"/>
      <w:bookmarkEnd w:id="1101"/>
      <w:bookmarkEnd w:id="1102"/>
      <w:bookmarkEnd w:id="1103"/>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1104"/>
      <w:bookmarkEnd w:id="1105"/>
      <w:bookmarkEnd w:id="1106"/>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1107" w:name="_Toc294992782"/>
      <w:bookmarkStart w:id="1108" w:name="_Toc295466368"/>
      <w:r w:rsidRPr="006831F6">
        <w:rPr>
          <w:rFonts w:cs="Helvetica"/>
          <w:color w:val="1F497D"/>
        </w:rPr>
        <w:t>Recommendations related to the elimination of NTIA Authorization of changes to the Root Zone content and the associated WHOIS database</w:t>
      </w:r>
      <w:bookmarkEnd w:id="1107"/>
      <w:bookmarkEnd w:id="1108"/>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w:t>
      </w:r>
      <w:r w:rsidRPr="002B3281">
        <w:rPr>
          <w:rFonts w:cs="Helvetica"/>
        </w:rPr>
        <w:lastRenderedPageBreak/>
        <w:t xml:space="preserve">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22BF4030" w:rsidR="00F4604F" w:rsidRPr="006831F6" w:rsidRDefault="00F4604F" w:rsidP="00A96083">
      <w:pPr>
        <w:pStyle w:val="NumberedBullets"/>
        <w:numPr>
          <w:ilvl w:val="0"/>
          <w:numId w:val="74"/>
        </w:numPr>
        <w:rPr>
          <w:rFonts w:cs="Helvetica"/>
        </w:rPr>
      </w:pPr>
      <w:r w:rsidRPr="006831F6">
        <w:rPr>
          <w:rFonts w:cs="Helvetica"/>
        </w:rPr>
        <w:t>Currently there is a Cooperative Agreement between the NTIA and the Root Zone Maintainer. The NTIA has said that there will be a parallel but separate transition to disengage the NTIA from the Root Zone Maintainer. The exact form</w:t>
      </w:r>
      <w:ins w:id="1109" w:author="Grace Abuhamad" w:date="2015-06-11T00:59:00Z">
        <w:r w:rsidR="00161D25">
          <w:rPr>
            <w:rFonts w:cs="Helvetica"/>
          </w:rPr>
          <w:t xml:space="preserve"> of</w:t>
        </w:r>
      </w:ins>
      <w:r w:rsidRPr="006831F6">
        <w:rPr>
          <w:rFonts w:cs="Helvetica"/>
        </w:rPr>
        <w:t xml:space="preserve">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1110" w:name="_Toc294992783"/>
      <w:bookmarkStart w:id="1111" w:name="_Toc295466369"/>
      <w:r w:rsidRPr="006831F6">
        <w:rPr>
          <w:rFonts w:cs="Helvetica"/>
          <w:color w:val="1F497D"/>
        </w:rPr>
        <w:lastRenderedPageBreak/>
        <w:t>Changes to the Root Zone Management Architecture and Operation</w:t>
      </w:r>
      <w:bookmarkEnd w:id="1110"/>
      <w:bookmarkEnd w:id="1111"/>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052AB387" w:rsidR="00F4604F" w:rsidRPr="006831F6" w:rsidRDefault="00F4604F" w:rsidP="00D54B64">
      <w:pPr>
        <w:pStyle w:val="Heading2"/>
        <w:keepNext/>
        <w:rPr>
          <w:rFonts w:cs="Helvetica"/>
          <w:color w:val="1F497D"/>
        </w:rPr>
      </w:pPr>
      <w:bookmarkStart w:id="1112" w:name="_Toc294992784"/>
      <w:bookmarkStart w:id="1113" w:name="_Toc295466370"/>
      <w:r w:rsidRPr="006831F6">
        <w:rPr>
          <w:rFonts w:cs="Helvetica"/>
          <w:color w:val="1F497D"/>
        </w:rPr>
        <w:t>Post</w:t>
      </w:r>
      <w:r w:rsidR="000D7A0E">
        <w:rPr>
          <w:rFonts w:cs="Helvetica"/>
          <w:color w:val="1F497D"/>
        </w:rPr>
        <w:t>-</w:t>
      </w:r>
      <w:r w:rsidRPr="006831F6">
        <w:rPr>
          <w:rFonts w:cs="Helvetica"/>
          <w:color w:val="1F497D"/>
        </w:rPr>
        <w:t>Transition</w:t>
      </w:r>
      <w:bookmarkEnd w:id="1112"/>
      <w:bookmarkEnd w:id="1113"/>
    </w:p>
    <w:p w14:paraId="237E7F8A" w14:textId="77777777" w:rsidR="00F4604F" w:rsidRPr="006831F6" w:rsidRDefault="00F4604F" w:rsidP="00D54B64">
      <w:pPr>
        <w:pStyle w:val="NoSpacing"/>
        <w:keepNext/>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r w:rsidR="00F8196D">
        <w:rPr>
          <w:rFonts w:cs="Helvetica"/>
        </w:rPr>
        <w:t>c</w:t>
      </w:r>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4960589A" w:rsidR="00F4604F" w:rsidRPr="006831F6" w:rsidRDefault="00F4604F" w:rsidP="00A96083">
      <w:pPr>
        <w:pStyle w:val="NumberedBullets"/>
        <w:numPr>
          <w:ilvl w:val="0"/>
          <w:numId w:val="74"/>
        </w:numPr>
        <w:rPr>
          <w:rFonts w:cs="Helvetica"/>
        </w:rPr>
      </w:pPr>
      <w:r w:rsidRPr="006831F6">
        <w:rPr>
          <w:rFonts w:cs="Helvetica"/>
        </w:rPr>
        <w:lastRenderedPageBreak/>
        <w:t xml:space="preserve">Since it is not possible to formally define “significant”, all parties should err on the side of prudence and raise issues for the consideration of the </w:t>
      </w:r>
      <w:r w:rsidR="008F32D3">
        <w:rPr>
          <w:rFonts w:cs="Helvetica"/>
        </w:rPr>
        <w:t>s</w:t>
      </w:r>
      <w:r w:rsidRPr="006831F6">
        <w:rPr>
          <w:rFonts w:cs="Helvetica"/>
        </w:rPr>
        <w:t xml:space="preserve">tanding </w:t>
      </w:r>
      <w:r w:rsidR="008F32D3">
        <w:rPr>
          <w:rFonts w:cs="Helvetica"/>
        </w:rPr>
        <w:t>c</w:t>
      </w:r>
      <w:r w:rsidRPr="006831F6">
        <w:rPr>
          <w:rFonts w:cs="Helvetica"/>
        </w:rPr>
        <w:t xml:space="preserve">ommittee when there is any question of it being required. The </w:t>
      </w:r>
      <w:r w:rsidR="008F32D3">
        <w:rPr>
          <w:rFonts w:cs="Helvetica"/>
        </w:rPr>
        <w:t>s</w:t>
      </w:r>
      <w:r w:rsidRPr="006831F6">
        <w:rPr>
          <w:rFonts w:cs="Helvetica"/>
        </w:rPr>
        <w:t xml:space="preserve">tanding </w:t>
      </w:r>
      <w:r w:rsidR="008F32D3">
        <w:rPr>
          <w:rFonts w:cs="Helvetica"/>
        </w:rPr>
        <w:t>c</w:t>
      </w:r>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1114" w:name="_Toc294992785"/>
      <w:bookmarkStart w:id="1115" w:name="_Toc295466371"/>
      <w:r w:rsidRPr="006831F6">
        <w:rPr>
          <w:rFonts w:cs="Helvetica"/>
          <w:color w:val="1F497D"/>
        </w:rPr>
        <w:t>Principles</w:t>
      </w:r>
      <w:bookmarkEnd w:id="1114"/>
      <w:bookmarkEnd w:id="1115"/>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6A7DB77F" w14:textId="77777777" w:rsidR="00226FF6" w:rsidRDefault="00226FF6" w:rsidP="00226FF6"/>
    <w:p w14:paraId="73F57CF8" w14:textId="77777777" w:rsidR="00226FF6" w:rsidRDefault="00226FF6" w:rsidP="00226FF6"/>
    <w:p w14:paraId="2BC81D46" w14:textId="77777777" w:rsidR="00226FF6" w:rsidRDefault="00226FF6" w:rsidP="00226FF6"/>
    <w:p w14:paraId="3717BE8D" w14:textId="77777777" w:rsidR="00226FF6" w:rsidRDefault="00226FF6" w:rsidP="00226FF6"/>
    <w:p w14:paraId="24F602F0" w14:textId="77777777" w:rsidR="00226FF6" w:rsidRDefault="00226FF6" w:rsidP="00226FF6"/>
    <w:p w14:paraId="0CDB7141" w14:textId="77777777" w:rsidR="00226FF6" w:rsidRPr="00226FF6" w:rsidRDefault="00226FF6" w:rsidP="00226FF6"/>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1116" w:name="_Toc291340574"/>
      <w:bookmarkStart w:id="1117" w:name="_Toc294879236"/>
      <w:bookmarkStart w:id="1118" w:name="_Toc294880168"/>
      <w:proofErr w:type="spellStart"/>
      <w:r w:rsidRPr="002B3281">
        <w:rPr>
          <w:rStyle w:val="Heading3Char"/>
          <w:rFonts w:ascii="Helvetica" w:eastAsia="Calibri" w:hAnsi="Helvetica"/>
          <w:color w:val="000000"/>
          <w:sz w:val="24"/>
          <w:szCs w:val="24"/>
          <w:lang w:eastAsia="en-US"/>
        </w:rPr>
        <w:t>III.A.iv</w:t>
      </w:r>
      <w:proofErr w:type="spellEnd"/>
      <w:r w:rsidRPr="002B3281">
        <w:rPr>
          <w:rStyle w:val="Heading3Char"/>
          <w:rFonts w:ascii="Helvetica" w:eastAsia="Calibri" w:hAnsi="Helvetica"/>
          <w:color w:val="000000"/>
          <w:sz w:val="24"/>
          <w:szCs w:val="24"/>
          <w:lang w:eastAsia="en-US"/>
        </w:rPr>
        <w:t xml:space="preserve">. </w:t>
      </w:r>
      <w:bookmarkEnd w:id="1116"/>
      <w:r w:rsidRPr="002B3281">
        <w:rPr>
          <w:rStyle w:val="Heading3Char"/>
          <w:rFonts w:ascii="Helvetica" w:eastAsia="Calibri" w:hAnsi="Helvetica"/>
          <w:color w:val="000000"/>
          <w:sz w:val="24"/>
          <w:szCs w:val="24"/>
          <w:lang w:eastAsia="en-US"/>
        </w:rPr>
        <w:t>Other</w:t>
      </w:r>
      <w:bookmarkStart w:id="1119" w:name="_Toc291340575"/>
      <w:bookmarkStart w:id="1120" w:name="_Toc290499486"/>
      <w:bookmarkStart w:id="1121" w:name="_Toc289425710"/>
      <w:bookmarkEnd w:id="1028"/>
      <w:bookmarkEnd w:id="1117"/>
      <w:bookmarkEnd w:id="1118"/>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1122" w:name="_Toc294879237"/>
      <w:bookmarkStart w:id="1123" w:name="_Toc294880169"/>
      <w:bookmarkStart w:id="1124" w:name="_Toc295466372"/>
      <w:proofErr w:type="spellStart"/>
      <w:proofErr w:type="gramStart"/>
      <w:r w:rsidRPr="002B3281">
        <w:rPr>
          <w:rFonts w:cs="Helvetica"/>
          <w:color w:val="1F497D"/>
        </w:rPr>
        <w:t>ccTLD</w:t>
      </w:r>
      <w:proofErr w:type="spellEnd"/>
      <w:proofErr w:type="gramEnd"/>
      <w:r w:rsidRPr="002B3281">
        <w:rPr>
          <w:rFonts w:cs="Helvetica"/>
          <w:color w:val="1F497D"/>
        </w:rPr>
        <w:t xml:space="preserve"> Delegation Appeals</w:t>
      </w:r>
      <w:bookmarkEnd w:id="1119"/>
      <w:bookmarkEnd w:id="1122"/>
      <w:bookmarkEnd w:id="1123"/>
      <w:bookmarkEnd w:id="1124"/>
      <w:r w:rsidRPr="002B3281">
        <w:rPr>
          <w:rFonts w:cs="Helvetica"/>
          <w:color w:val="1F497D"/>
        </w:rPr>
        <w:t xml:space="preserve"> </w:t>
      </w:r>
      <w:bookmarkEnd w:id="1120"/>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1125" w:name="_Toc294879238"/>
      <w:bookmarkStart w:id="1126" w:name="_Toc291340576"/>
      <w:bookmarkStart w:id="1127" w:name="_Toc290499487"/>
      <w:bookmarkStart w:id="1128" w:name="_Toc294880170"/>
      <w:bookmarkStart w:id="1129"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1125"/>
      <w:bookmarkEnd w:id="1126"/>
      <w:bookmarkEnd w:id="1127"/>
      <w:bookmarkEnd w:id="1128"/>
      <w:bookmarkEnd w:id="1129"/>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2FAA5CB9"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xml:space="preserve">.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r w:rsidR="00A4288A">
        <w:t>must</w:t>
      </w:r>
      <w:r w:rsidR="00A4288A" w:rsidRPr="006831F6">
        <w:t xml:space="preserve"> </w:t>
      </w:r>
      <w:r w:rsidRPr="006831F6">
        <w:t xml:space="preserve">also be </w:t>
      </w:r>
      <w:r w:rsidR="00A4288A">
        <w:t>required</w:t>
      </w:r>
      <w:r w:rsidRPr="006831F6">
        <w:t>.</w:t>
      </w:r>
    </w:p>
    <w:p w14:paraId="4DCED5A0" w14:textId="77777777" w:rsidR="00F4604F" w:rsidRPr="00333809" w:rsidRDefault="00F4604F" w:rsidP="00333809">
      <w:pPr>
        <w:pStyle w:val="Heading2"/>
        <w:ind w:left="0"/>
      </w:pPr>
      <w:bookmarkStart w:id="1130" w:name="_Toc294879239"/>
      <w:bookmarkStart w:id="1131" w:name="_Toc291340577"/>
      <w:bookmarkStart w:id="1132" w:name="_Toc294880171"/>
      <w:bookmarkStart w:id="1133" w:name="_Toc295466374"/>
      <w:bookmarkStart w:id="1134" w:name="_Toc289425712"/>
      <w:bookmarkEnd w:id="1121"/>
      <w:r w:rsidRPr="00333809">
        <w:t>Regulatory and Legal Obligations</w:t>
      </w:r>
      <w:bookmarkEnd w:id="1130"/>
      <w:bookmarkEnd w:id="1131"/>
      <w:bookmarkEnd w:id="1132"/>
      <w:bookmarkEnd w:id="1133"/>
      <w:r w:rsidRPr="00333809">
        <w:t xml:space="preserve"> </w:t>
      </w:r>
      <w:bookmarkEnd w:id="1134"/>
    </w:p>
    <w:p w14:paraId="12E639B0" w14:textId="273C16A2" w:rsidR="00F4604F" w:rsidRPr="006831F6" w:rsidRDefault="00F4604F" w:rsidP="00226FF6">
      <w:pPr>
        <w:pStyle w:val="NoSpacing"/>
        <w:ind w:left="0"/>
        <w:rPr>
          <w:rFonts w:cs="Helvetica"/>
        </w:rPr>
      </w:pPr>
      <w:r w:rsidRPr="006831F6">
        <w:rPr>
          <w:rFonts w:cs="Helvetica"/>
        </w:rPr>
        <w:lastRenderedPageBreak/>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135"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1135"/>
      <w:r w:rsidRPr="006831F6">
        <w:rPr>
          <w:rFonts w:cs="Helvetica"/>
        </w:rPr>
        <w:t xml:space="preserve"> For licenses or waivers that relate to the IANA Function, ICANN must commit that any licenses or waivers it seeks </w:t>
      </w:r>
      <w:del w:id="1136" w:author="Marika Konings" w:date="2015-06-09T22:16:00Z">
        <w:r w:rsidRPr="006831F6" w:rsidDel="009F713B">
          <w:rPr>
            <w:rFonts w:cs="Helvetica"/>
          </w:rPr>
          <w:delText xml:space="preserve">would </w:delText>
        </w:r>
      </w:del>
      <w:ins w:id="1137" w:author="Marika Konings" w:date="2015-06-09T22:16: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also be sought for the IANA Functions Operator and for the Root Zone Maintainer as well, so that a single request for any applicable entity is required.</w:t>
      </w:r>
    </w:p>
    <w:p w14:paraId="253FD142" w14:textId="77777777" w:rsidR="00F4604F" w:rsidRPr="006831F6" w:rsidRDefault="00F4604F" w:rsidP="00226FF6">
      <w:pPr>
        <w:pStyle w:val="Heading2"/>
        <w:ind w:hanging="1080"/>
        <w:rPr>
          <w:rFonts w:cs="Helvetica"/>
        </w:rPr>
      </w:pPr>
      <w:bookmarkStart w:id="1138" w:name="_Toc294879240"/>
      <w:bookmarkStart w:id="1139" w:name="_Toc291340578"/>
      <w:bookmarkStart w:id="1140" w:name="_Toc289425722"/>
      <w:bookmarkStart w:id="1141" w:name="_Toc294880172"/>
      <w:bookmarkStart w:id="1142" w:name="_Toc295466375"/>
      <w:r w:rsidRPr="006831F6">
        <w:rPr>
          <w:rFonts w:cs="Helvetica"/>
        </w:rPr>
        <w:t>III.B.  Implications for the interface between the IANA Functions and existing policy arrangements</w:t>
      </w:r>
      <w:bookmarkEnd w:id="1138"/>
      <w:bookmarkEnd w:id="1139"/>
      <w:bookmarkEnd w:id="1140"/>
      <w:bookmarkEnd w:id="1141"/>
      <w:bookmarkEnd w:id="1142"/>
    </w:p>
    <w:p w14:paraId="1C4B8CEC" w14:textId="77777777" w:rsidR="00F4604F" w:rsidRPr="006831F6" w:rsidRDefault="00F4604F" w:rsidP="00226FF6">
      <w:pPr>
        <w:pStyle w:val="NoSpacing"/>
        <w:ind w:left="0"/>
        <w:rPr>
          <w:rFonts w:cs="Helvetica"/>
        </w:rPr>
      </w:pPr>
      <w:r w:rsidRPr="006831F6">
        <w:rPr>
          <w:rFonts w:cs="Helvetica"/>
        </w:rPr>
        <w:t xml:space="preserve">For the IANA naming services, the proposal seeks to retain the functional separation between the policy development processes and the IANA Functions. </w:t>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1143" w:name="page14"/>
      <w:bookmarkEnd w:id="1143"/>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1144" w:author="Marika Konings" w:date="2015-06-04T12:34:00Z">
          <w:pPr>
            <w:pStyle w:val="Title"/>
          </w:pPr>
        </w:pPrChange>
      </w:pPr>
    </w:p>
    <w:p w14:paraId="736CD8C7" w14:textId="5FC88CA8" w:rsidR="00F4604F" w:rsidRPr="006831F6" w:rsidRDefault="00F4604F" w:rsidP="00F4604F">
      <w:pPr>
        <w:pStyle w:val="Title"/>
        <w:rPr>
          <w:rFonts w:cs="Helvetica"/>
        </w:rPr>
      </w:pPr>
      <w:bookmarkStart w:id="1145" w:name="_Toc295466376"/>
      <w:bookmarkStart w:id="1146" w:name="_Toc291340579"/>
      <w:bookmarkStart w:id="1147" w:name="_Toc289426239"/>
      <w:bookmarkStart w:id="1148" w:name="_Toc289425930"/>
      <w:bookmarkStart w:id="1149" w:name="_Toc289425723"/>
      <w:bookmarkStart w:id="1150" w:name="_Toc294880173"/>
      <w:r w:rsidRPr="006831F6">
        <w:rPr>
          <w:rFonts w:cs="Helvetica"/>
        </w:rPr>
        <w:lastRenderedPageBreak/>
        <w:t>Transition Implications</w:t>
      </w:r>
      <w:bookmarkEnd w:id="1145"/>
      <w:r w:rsidRPr="006831F6">
        <w:rPr>
          <w:rFonts w:cs="Helvetica"/>
        </w:rPr>
        <w:t xml:space="preserve"> </w:t>
      </w:r>
      <w:bookmarkEnd w:id="1146"/>
      <w:bookmarkEnd w:id="1147"/>
      <w:bookmarkEnd w:id="1148"/>
      <w:bookmarkEnd w:id="1149"/>
      <w:bookmarkEnd w:id="1150"/>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1151" w:name="_Toc294879241"/>
      <w:bookmarkStart w:id="1152" w:name="_Toc291340580"/>
      <w:bookmarkStart w:id="1153" w:name="_Toc289425724"/>
      <w:bookmarkStart w:id="1154" w:name="_Toc294880174"/>
      <w:bookmarkStart w:id="1155" w:name="_Toc295466377"/>
      <w:r w:rsidRPr="006831F6">
        <w:rPr>
          <w:rFonts w:cs="Helvetica"/>
        </w:rPr>
        <w:t>IV.A. Operational requirements to achieve continuity of service and possible new service integration throughout the transition</w:t>
      </w:r>
      <w:bookmarkEnd w:id="1151"/>
      <w:bookmarkEnd w:id="1152"/>
      <w:bookmarkEnd w:id="1153"/>
      <w:bookmarkEnd w:id="1154"/>
      <w:bookmarkEnd w:id="1155"/>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15204BF" w:rsidR="00F4604F" w:rsidRPr="00FF3BC6" w:rsidRDefault="00F4604F" w:rsidP="006831F6">
      <w:pPr>
        <w:pStyle w:val="NoSpacing"/>
        <w:ind w:left="0" w:hanging="360"/>
        <w:rPr>
          <w:rFonts w:cs="Helvetica"/>
        </w:rPr>
      </w:pPr>
      <w:r w:rsidRPr="00FF3BC6">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1156" w:author="Marika Konings" w:date="2015-06-09T22:16:00Z">
        <w:r w:rsidRPr="00FF3BC6" w:rsidDel="009F713B">
          <w:rPr>
            <w:rFonts w:cs="Helvetica"/>
          </w:rPr>
          <w:delText xml:space="preserve">would </w:delText>
        </w:r>
      </w:del>
      <w:ins w:id="1157" w:author="Marika Konings" w:date="2015-06-09T22:16:00Z">
        <w:r w:rsidR="009F713B" w:rsidRPr="00FF3BC6">
          <w:rPr>
            <w:rFonts w:cs="Helvetica"/>
          </w:rPr>
          <w:t>w</w:t>
        </w:r>
        <w:r w:rsidR="009F713B">
          <w:rPr>
            <w:rFonts w:cs="Helvetica"/>
          </w:rPr>
          <w:t>ill</w:t>
        </w:r>
        <w:r w:rsidR="009F713B" w:rsidRPr="00FF3BC6">
          <w:rPr>
            <w:rFonts w:cs="Helvetica"/>
          </w:rPr>
          <w:t xml:space="preserve"> </w:t>
        </w:r>
      </w:ins>
      <w:r w:rsidRPr="00FF3BC6">
        <w:rPr>
          <w:rFonts w:cs="Helvetica"/>
        </w:rPr>
        <w:t>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 xml:space="preserve">the IFO systems, processes, procedures and personnel for these activities </w:t>
      </w:r>
      <w:del w:id="1158" w:author="Marika Konings" w:date="2015-06-09T22:16:00Z">
        <w:r w:rsidRPr="00FF3BC6" w:rsidDel="009F713B">
          <w:rPr>
            <w:rFonts w:cs="Helvetica"/>
          </w:rPr>
          <w:delText xml:space="preserve">would </w:delText>
        </w:r>
      </w:del>
      <w:ins w:id="1159" w:author="Marika Konings" w:date="2015-06-09T22:16:00Z">
        <w:r w:rsidR="009F713B">
          <w:rPr>
            <w:rFonts w:cs="Helvetica"/>
          </w:rPr>
          <w:t>will</w:t>
        </w:r>
        <w:r w:rsidR="009F713B" w:rsidRPr="00FF3BC6">
          <w:rPr>
            <w:rFonts w:cs="Helvetica"/>
          </w:rPr>
          <w:t xml:space="preserve"> </w:t>
        </w:r>
      </w:ins>
      <w:r w:rsidRPr="00FF3BC6">
        <w:rPr>
          <w:rFonts w:cs="Helvetica"/>
        </w:rPr>
        <w:t>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1162" w:name="_Toc291340581"/>
      <w:bookmarkStart w:id="1163" w:name="_Toc289425733"/>
    </w:p>
    <w:p w14:paraId="44F6002F" w14:textId="77777777" w:rsidR="00F4604F" w:rsidRPr="006831F6" w:rsidRDefault="00F4604F" w:rsidP="00F4604F">
      <w:pPr>
        <w:pStyle w:val="Heading2"/>
        <w:rPr>
          <w:rFonts w:cs="Helvetica"/>
        </w:rPr>
      </w:pPr>
      <w:bookmarkStart w:id="1164" w:name="_Toc294879242"/>
      <w:bookmarkStart w:id="1165" w:name="_Toc294880175"/>
      <w:bookmarkStart w:id="1166" w:name="_Toc295466378"/>
      <w:r w:rsidRPr="006831F6">
        <w:rPr>
          <w:rFonts w:cs="Helvetica"/>
        </w:rPr>
        <w:t>IV.B. Description of any legal framework requirements in the absence of the NTIA contract</w:t>
      </w:r>
      <w:bookmarkEnd w:id="1162"/>
      <w:bookmarkEnd w:id="1163"/>
      <w:bookmarkEnd w:id="1164"/>
      <w:bookmarkEnd w:id="1165"/>
      <w:bookmarkEnd w:id="1166"/>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1167" w:name="_Toc289425734"/>
      <w:r w:rsidRPr="006831F6">
        <w:rPr>
          <w:rFonts w:cs="Helvetica"/>
          <w:i/>
          <w:color w:val="595959"/>
        </w:rPr>
        <w:t>Description of any legal framework requirements in the absence of the NTIA contract.</w:t>
      </w:r>
      <w:bookmarkEnd w:id="1167"/>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2836F67" w:rsidR="00F4604F" w:rsidRPr="006831F6" w:rsidRDefault="00F4604F" w:rsidP="00F4604F">
      <w:pPr>
        <w:pStyle w:val="NoSpacing"/>
        <w:rPr>
          <w:rFonts w:cs="Helvetica"/>
        </w:rPr>
      </w:pPr>
      <w:r w:rsidRPr="006831F6">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1168" w:author="Marika Konings" w:date="2015-06-09T22:17:00Z">
        <w:r w:rsidRPr="006831F6" w:rsidDel="009F713B">
          <w:rPr>
            <w:rFonts w:cs="Helvetica"/>
          </w:rPr>
          <w:delText xml:space="preserve">would </w:delText>
        </w:r>
      </w:del>
      <w:ins w:id="1169" w:author="Marika Konings" w:date="2015-06-09T22:17: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legally transferred into PTI. There w</w:t>
      </w:r>
      <w:ins w:id="1170" w:author="Marika Konings" w:date="2015-06-09T22:17:00Z">
        <w:r w:rsidR="009F713B">
          <w:rPr>
            <w:rFonts w:cs="Helvetica"/>
          </w:rPr>
          <w:t>ill</w:t>
        </w:r>
      </w:ins>
      <w:del w:id="1171" w:author="Marika Konings" w:date="2015-06-09T22:17:00Z">
        <w:r w:rsidRPr="006831F6" w:rsidDel="009F713B">
          <w:rPr>
            <w:rFonts w:cs="Helvetica"/>
          </w:rPr>
          <w:delText>ould</w:delText>
        </w:r>
      </w:del>
      <w:r w:rsidRPr="006831F6">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lastRenderedPageBreak/>
        <w:t xml:space="preserve">The escalation mechanisms and customer service complaint procedures are </w:t>
      </w:r>
      <w:r w:rsidR="00CB5B4A">
        <w:rPr>
          <w:rFonts w:cs="Helvetica"/>
        </w:rPr>
        <w:t xml:space="preserve">described </w:t>
      </w:r>
      <w:r w:rsidRPr="006831F6">
        <w:rPr>
          <w:rFonts w:cs="Helvetica"/>
        </w:rPr>
        <w:t xml:space="preserve">in </w:t>
      </w:r>
      <w:r w:rsidR="00EF5843">
        <w:rPr>
          <w:rFonts w:cs="Helvetica"/>
        </w:rPr>
        <w:t xml:space="preserve">Annexes </w:t>
      </w:r>
      <w:proofErr w:type="gramStart"/>
      <w:r w:rsidR="00EF5843">
        <w:rPr>
          <w:rFonts w:cs="Helvetica"/>
        </w:rPr>
        <w:t>I</w:t>
      </w:r>
      <w:proofErr w:type="gramEnd"/>
      <w:r w:rsidR="00EF5843">
        <w:rPr>
          <w:rFonts w:cs="Helvetica"/>
        </w:rPr>
        <w:t xml:space="preserve"> and J; a flowchart of the escalation processes is provided in </w:t>
      </w:r>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1178" w:name="_Toc294879243"/>
      <w:bookmarkStart w:id="1179" w:name="_Toc291340582"/>
      <w:bookmarkStart w:id="1180" w:name="_Toc289425737"/>
      <w:bookmarkStart w:id="1181" w:name="_Toc294880176"/>
      <w:bookmarkStart w:id="1182" w:name="_Toc295466379"/>
      <w:r w:rsidRPr="006831F6">
        <w:rPr>
          <w:rFonts w:cs="Helvetica"/>
        </w:rPr>
        <w:t>IV.C. Workability of any new technical or operational methods</w:t>
      </w:r>
      <w:bookmarkEnd w:id="1178"/>
      <w:bookmarkEnd w:id="1179"/>
      <w:bookmarkEnd w:id="1180"/>
      <w:bookmarkEnd w:id="1181"/>
      <w:bookmarkEnd w:id="1182"/>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1183"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1183"/>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1FD468D4" w:rsidR="00F4604F" w:rsidRPr="006831F6" w:rsidRDefault="00F4604F" w:rsidP="002E2793">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w:t>
            </w:r>
            <w:ins w:id="1184" w:author="Grace Abuhamad" w:date="2015-06-11T01:06:00Z">
              <w:r w:rsidR="00217997">
                <w:rPr>
                  <w:rFonts w:eastAsia="Calibri" w:cs="Helvetica"/>
                </w:rPr>
                <w:t>2</w:t>
              </w:r>
            </w:ins>
            <w:del w:id="1185" w:author="Grace Abuhamad" w:date="2015-06-11T01:06:00Z">
              <w:r w:rsidRPr="006831F6" w:rsidDel="00217997">
                <w:rPr>
                  <w:rFonts w:eastAsia="Calibri" w:cs="Helvetica"/>
                </w:rPr>
                <w:delText>3</w:delText>
              </w:r>
            </w:del>
            <w:r w:rsidRPr="006831F6">
              <w:rPr>
                <w:rFonts w:eastAsia="Calibri" w:cs="Helvetica"/>
              </w:rPr>
              <w:t>/15 = 8</w:t>
            </w:r>
            <w:ins w:id="1186" w:author="Grace Abuhamad" w:date="2015-06-11T01:06:00Z">
              <w:r w:rsidR="00217997">
                <w:rPr>
                  <w:rFonts w:eastAsia="Calibri" w:cs="Helvetica"/>
                </w:rPr>
                <w:t>0</w:t>
              </w:r>
            </w:ins>
            <w:del w:id="1187" w:author="Grace Abuhamad" w:date="2015-06-11T01:06:00Z">
              <w:r w:rsidRPr="006831F6" w:rsidDel="00217997">
                <w:rPr>
                  <w:rFonts w:eastAsia="Calibri" w:cs="Helvetica"/>
                </w:rPr>
                <w:delText>7</w:delText>
              </w:r>
            </w:del>
            <w:r w:rsidRPr="006831F6">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35B3E98B"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r w:rsidR="00181960">
              <w:rPr>
                <w:rFonts w:eastAsia="Calibri" w:cs="Helvetica"/>
              </w:rPr>
              <w:t>9</w:t>
            </w:r>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2134626"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r w:rsidR="00181960" w:rsidRPr="0053287B">
              <w:rPr>
                <w:rFonts w:eastAsia="Calibri" w:cs="Helvetica"/>
              </w:rPr>
              <w:t>1</w:t>
            </w:r>
            <w:r w:rsidR="00181960">
              <w:rPr>
                <w:rFonts w:eastAsia="Calibri" w:cs="Helvetica"/>
              </w:rPr>
              <w:t>1</w:t>
            </w:r>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proofErr w:type="gramStart"/>
            <w:r>
              <w:rPr>
                <w:rFonts w:eastAsia="Calibri" w:cs="Helvetica"/>
              </w:rPr>
              <w:t>score</w:t>
            </w:r>
            <w:proofErr w:type="gramEnd"/>
            <w:r>
              <w:rPr>
                <w:rFonts w:eastAsia="Calibri" w:cs="Helvetica"/>
              </w:rPr>
              <w:t xml:space="preserve"> = </w:t>
            </w:r>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 xml:space="preserve">Stress Test #21: A government official demands ICANN rescind responsibility for management of a </w:t>
      </w:r>
      <w:proofErr w:type="spellStart"/>
      <w:r w:rsidRPr="006831F6">
        <w:rPr>
          <w:rFonts w:cs="Helvetica"/>
        </w:rPr>
        <w:t>ccTLD</w:t>
      </w:r>
      <w:proofErr w:type="spellEnd"/>
      <w:r w:rsidRPr="006831F6">
        <w:rPr>
          <w:rFonts w:cs="Helvetica"/>
        </w:rPr>
        <w:t xml:space="preserve"> from an incumbent </w:t>
      </w:r>
      <w:proofErr w:type="spellStart"/>
      <w:r w:rsidRPr="006831F6">
        <w:rPr>
          <w:rFonts w:cs="Helvetica"/>
        </w:rPr>
        <w:t>ccTLD</w:t>
      </w:r>
      <w:proofErr w:type="spellEnd"/>
      <w:r w:rsidRPr="006831F6">
        <w:rPr>
          <w:rFonts w:cs="Helvetica"/>
        </w:rPr>
        <w:t xml:space="preserve">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188" w:name="_Toc294879244"/>
      <w:bookmarkStart w:id="1189" w:name="_Toc291340583"/>
      <w:bookmarkStart w:id="1190" w:name="_Toc289425753"/>
      <w:bookmarkStart w:id="1191" w:name="_Toc294880177"/>
      <w:bookmarkStart w:id="1192" w:name="_Toc295466380"/>
      <w:r w:rsidRPr="006831F6">
        <w:rPr>
          <w:rFonts w:cs="Helvetica"/>
        </w:rPr>
        <w:lastRenderedPageBreak/>
        <w:t>IV.D. Length the proposals in Section III are expected to take to complete, and any intermediate milestones that may occur before they are completed</w:t>
      </w:r>
      <w:bookmarkEnd w:id="1188"/>
      <w:bookmarkEnd w:id="1189"/>
      <w:bookmarkEnd w:id="1190"/>
      <w:bookmarkEnd w:id="1191"/>
      <w:bookmarkEnd w:id="1192"/>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193" w:name="_Toc289425754"/>
      <w:r w:rsidRPr="006831F6">
        <w:rPr>
          <w:rFonts w:cs="Helvetica"/>
          <w:i/>
          <w:color w:val="595959"/>
        </w:rPr>
        <w:t>Description of how long the proposals in Section III are expected to take to complete, and any intermediate milestones that may occur before they are completed.</w:t>
      </w:r>
      <w:bookmarkEnd w:id="1193"/>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0735057D"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1194" w:author="Marika Konings" w:date="2015-06-09T13:29:00Z">
        <w:r w:rsidR="00C73A1E">
          <w:rPr>
            <w:rFonts w:cs="Helvetica"/>
          </w:rPr>
          <w:t xml:space="preserve"> </w:t>
        </w:r>
      </w:ins>
      <w:commentRangeStart w:id="1195"/>
      <w:ins w:id="1196" w:author="Grace Abuhamad" w:date="2015-06-11T01:07:00Z">
        <w:r w:rsidR="00217997">
          <w:rPr>
            <w:rFonts w:cs="Helvetica"/>
          </w:rPr>
          <w:t xml:space="preserve">The CWG-Stewardship expects that </w:t>
        </w:r>
        <w:r w:rsidR="00217997">
          <w:t>the following implementation items could be completed in approximately three to four months, in accordance with the advice of independent legal counsel: (1) identifying the ICANN assets that relate to the IANA functions to be assigned to PTI and assigning those assets to PTI pursuant to an assignment agreement to be entered into between ICANN and PTI, (2) incorporating PTI and drafting the PTI governance documents (i.e., articles of incorporation and bylaws) and (3) drafting, negotiating and finalizing the ICANN-PTI Contract.</w:t>
        </w:r>
        <w:r w:rsidR="00217997">
          <w:rPr>
            <w:rStyle w:val="FootnoteReference"/>
          </w:rPr>
          <w:footnoteReference w:id="37"/>
        </w:r>
        <w:r w:rsidR="00217997">
          <w:rPr>
            <w:rFonts w:cs="Helvetica"/>
          </w:rPr>
          <w:t xml:space="preserve"> </w:t>
        </w:r>
        <w:commentRangeEnd w:id="1195"/>
        <w:r w:rsidR="00217997">
          <w:rPr>
            <w:rStyle w:val="CommentReference"/>
            <w:color w:val="auto"/>
          </w:rPr>
          <w:commentReference w:id="1195"/>
        </w:r>
      </w:ins>
      <w:ins w:id="1200" w:author="Marika Konings" w:date="2015-06-09T13:29:00Z">
        <w:del w:id="1201" w:author="Grace Abuhamad" w:date="2015-06-11T01:07:00Z">
          <w:r w:rsidR="00C73A1E" w:rsidRPr="008D074D" w:rsidDel="00217997">
            <w:rPr>
              <w:rFonts w:cs="Helvetica"/>
            </w:rPr>
            <w:delText xml:space="preserve">The CWG-Stewardship expects that </w:delText>
          </w:r>
          <w:r w:rsidR="00C73A1E" w:rsidRPr="008D074D" w:rsidDel="00217997">
            <w:delText xml:space="preserve">the incorporation of PTI could be done in a short period of time. </w:delText>
          </w:r>
        </w:del>
      </w:ins>
      <w:ins w:id="1202" w:author="Marika Konings" w:date="2015-06-09T13:59:00Z">
        <w:del w:id="1203" w:author="Grace Abuhamad" w:date="2015-06-11T01:07:00Z">
          <w:r w:rsidR="00746DBD" w:rsidRPr="008D074D" w:rsidDel="00217997">
            <w:delText>T</w:delText>
          </w:r>
        </w:del>
      </w:ins>
      <w:ins w:id="1204" w:author="Marika Konings" w:date="2015-06-09T13:29:00Z">
        <w:del w:id="1205" w:author="Grace Abuhamad" w:date="2015-06-11T01:07:00Z">
          <w:r w:rsidR="00C73A1E" w:rsidRPr="008D074D" w:rsidDel="00217997">
            <w:delText xml:space="preserve">he longer </w:delText>
          </w:r>
        </w:del>
      </w:ins>
      <w:ins w:id="1206" w:author="Marika Konings" w:date="2015-06-09T20:30:00Z">
        <w:del w:id="1207" w:author="Grace Abuhamad" w:date="2015-06-11T01:07:00Z">
          <w:r w:rsidR="005132A0" w:rsidRPr="008D074D" w:rsidDel="00217997">
            <w:delText>lead-time</w:delText>
          </w:r>
        </w:del>
      </w:ins>
      <w:ins w:id="1208" w:author="Marika Konings" w:date="2015-06-09T13:29:00Z">
        <w:del w:id="1209" w:author="Grace Abuhamad" w:date="2015-06-11T01:07:00Z">
          <w:r w:rsidR="00C73A1E" w:rsidRPr="008D074D" w:rsidDel="00217997">
            <w:delText xml:space="preserve"> items are: (1) identifying the ICANN assets that w</w:delText>
          </w:r>
        </w:del>
      </w:ins>
      <w:ins w:id="1210" w:author="Marika Konings" w:date="2015-06-09T22:17:00Z">
        <w:del w:id="1211" w:author="Grace Abuhamad" w:date="2015-06-11T01:07:00Z">
          <w:r w:rsidR="009F713B" w:rsidDel="00217997">
            <w:delText>ill</w:delText>
          </w:r>
        </w:del>
      </w:ins>
      <w:ins w:id="1212" w:author="Marika Konings" w:date="2015-06-09T13:29:00Z">
        <w:del w:id="1213" w:author="Grace Abuhamad" w:date="2015-06-11T01:07:00Z">
          <w:r w:rsidR="00C73A1E" w:rsidRPr="008D074D" w:rsidDel="00217997">
            <w:delText xml:space="preserve"> need to be assigned to PTI and assigning those assets under an assignment agreement, (2) drafting the PTI governance documents (i.e., articles of incorporation and bylaws) and (3) drafting and finalizing the ICANN-PTI Contract. Those items could take  months depending on complexity and need for multiples iterations of documents.</w:delText>
          </w:r>
        </w:del>
      </w:ins>
      <w:del w:id="1214" w:author="Grace Abuhamad" w:date="2015-06-11T01:07:00Z">
        <w:r w:rsidR="00710E80" w:rsidDel="00217997">
          <w:rPr>
            <w:rFonts w:cs="Helvetica"/>
          </w:rPr>
          <w:delText xml:space="preserve"> </w:delText>
        </w:r>
      </w:del>
      <w:r w:rsidRPr="0053287B">
        <w:rPr>
          <w:rFonts w:cs="Helvetica"/>
        </w:rPr>
        <w:t>The CWG-Stewardship has attempted an initial list of elements for implementation as follows:</w:t>
      </w:r>
    </w:p>
    <w:p w14:paraId="5CA3E8F4" w14:textId="1AAFA2A7" w:rsidR="00F4604F" w:rsidRPr="0062363E" w:rsidRDefault="00F4604F" w:rsidP="0062363E">
      <w:pPr>
        <w:pStyle w:val="BodyText"/>
        <w:rPr>
          <w:rFonts w:cs="Helvetica"/>
        </w:rPr>
      </w:pPr>
      <w:r w:rsidRPr="00FF3BC6">
        <w:rPr>
          <w:rFonts w:cs="Helvetica"/>
          <w:b/>
        </w:rPr>
        <w:t>Service Levels</w:t>
      </w:r>
      <w:r w:rsidRPr="00333809">
        <w:rPr>
          <w:rFonts w:cs="Helvetica"/>
        </w:rPr>
        <w:t>:</w:t>
      </w:r>
      <w:r w:rsidRPr="006831F6">
        <w:rPr>
          <w:rFonts w:cs="Helvetica"/>
        </w:rPr>
        <w:t xml:space="preserve"> </w:t>
      </w:r>
      <w:ins w:id="1215" w:author="Marika Konings" w:date="2015-06-09T22:04:00Z">
        <w:r w:rsidR="00B00567" w:rsidRPr="00B00567">
          <w:rPr>
            <w:rFonts w:cs="Helvetica"/>
          </w:rPr>
          <w:t>A set of guiding principles for the review of the current SLEs used by the IFO have been produced and accepted by the IFO. The sub-group of the CWG</w:t>
        </w:r>
        <w:r w:rsidR="00B00567">
          <w:rPr>
            <w:rFonts w:cs="Helvetica"/>
          </w:rPr>
          <w:t>-Stewardship</w:t>
        </w:r>
        <w:r w:rsidR="00B00567" w:rsidRPr="00B00567">
          <w:rPr>
            <w:rFonts w:cs="Helvetica"/>
          </w:rPr>
          <w:t xml:space="preserve">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8"/>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4CEA985E" w:rsidR="00F4604F" w:rsidRPr="0053287B" w:rsidRDefault="00F4604F" w:rsidP="00F4604F">
      <w:pPr>
        <w:pStyle w:val="BodyText"/>
        <w:rPr>
          <w:rFonts w:cs="Helvetica"/>
        </w:rPr>
      </w:pPr>
      <w:r w:rsidRPr="006831F6">
        <w:rPr>
          <w:rFonts w:cs="Helvetica"/>
          <w:b/>
        </w:rPr>
        <w:t>PTI</w:t>
      </w:r>
      <w:r w:rsidRPr="006831F6">
        <w:rPr>
          <w:rFonts w:cs="Helvetica"/>
        </w:rPr>
        <w:t xml:space="preserve">: The CWG-Stewardship worked closely with legal counsel in the reasoning and </w:t>
      </w:r>
      <w:r w:rsidRPr="006831F6">
        <w:rPr>
          <w:rFonts w:cs="Helvetica"/>
        </w:rPr>
        <w:lastRenderedPageBreak/>
        <w:t>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9"/>
      </w:r>
      <w:r w:rsidRPr="006831F6">
        <w:rPr>
          <w:rFonts w:cs="Helvetica"/>
        </w:rPr>
        <w:t xml:space="preserve"> At this stage, considering possible interest and modifications pending from the other operational communities, the </w:t>
      </w:r>
      <w:r w:rsidR="005E06A4">
        <w:rPr>
          <w:rFonts w:cs="Helvetica"/>
        </w:rPr>
        <w:t xml:space="preserve">ICG may propose modifications to PTI. </w:t>
      </w:r>
      <w:del w:id="1216" w:author="Marika Konings" w:date="2015-06-09T20:35:00Z">
        <w:r w:rsidRPr="006831F6" w:rsidDel="005132A0">
          <w:rPr>
            <w:rFonts w:cs="Helvetica"/>
          </w:rPr>
          <w:delText>In the meantime, however, t</w:delText>
        </w:r>
      </w:del>
      <w:del w:id="1217" w:author="Marika Konings" w:date="2015-06-09T20:39:00Z">
        <w:r w:rsidRPr="006831F6" w:rsidDel="00071479">
          <w:rPr>
            <w:rFonts w:cs="Helvetica"/>
          </w:rPr>
          <w:delText>he CWG-Stewardship believes</w:delText>
        </w:r>
      </w:del>
      <w:del w:id="1218" w:author="Marika Konings" w:date="2015-06-09T20:35:00Z">
        <w:r w:rsidRPr="006831F6" w:rsidDel="00FA0856">
          <w:rPr>
            <w:rFonts w:cs="Helvetica"/>
          </w:rPr>
          <w:delText xml:space="preserve"> it to be good operational practice to separate the </w:delText>
        </w:r>
      </w:del>
      <w:del w:id="1219" w:author="Marika Konings" w:date="2015-06-09T20:39:00Z">
        <w:r w:rsidRPr="006831F6" w:rsidDel="00071479">
          <w:rPr>
            <w:rFonts w:cs="Helvetica"/>
          </w:rPr>
          <w:delText xml:space="preserve">physical infrastructure of IANA operations from ICANN operations. </w:delText>
        </w:r>
      </w:del>
    </w:p>
    <w:p w14:paraId="5969F07B" w14:textId="0E699500"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r w:rsidR="00181960">
        <w:rPr>
          <w:rFonts w:cs="Helvetica"/>
        </w:rPr>
        <w:t xml:space="preserve">draft proposed </w:t>
      </w:r>
      <w:ins w:id="1220" w:author="Grace Abuhamad" w:date="2015-06-11T01:09:00Z">
        <w:r w:rsidR="00217997">
          <w:rPr>
            <w:rFonts w:cs="Helvetica"/>
          </w:rPr>
          <w:t>t</w:t>
        </w:r>
      </w:ins>
      <w:del w:id="1221" w:author="Grace Abuhamad" w:date="2015-06-11T01:09:00Z">
        <w:r w:rsidRPr="0053287B" w:rsidDel="00217997">
          <w:rPr>
            <w:rFonts w:cs="Helvetica"/>
          </w:rPr>
          <w:delText>T</w:delText>
        </w:r>
      </w:del>
      <w:r w:rsidRPr="0053287B">
        <w:rPr>
          <w:rFonts w:cs="Helvetica"/>
        </w:rPr>
        <w:t xml:space="preserve">erm </w:t>
      </w:r>
      <w:ins w:id="1222" w:author="Grace Abuhamad" w:date="2015-06-11T01:09:00Z">
        <w:r w:rsidR="00217997">
          <w:rPr>
            <w:rFonts w:cs="Helvetica"/>
          </w:rPr>
          <w:t>s</w:t>
        </w:r>
      </w:ins>
      <w:del w:id="1223" w:author="Grace Abuhamad" w:date="2015-06-11T01:09:00Z">
        <w:r w:rsidRPr="0053287B" w:rsidDel="00217997">
          <w:rPr>
            <w:rFonts w:cs="Helvetica"/>
          </w:rPr>
          <w:delText>S</w:delText>
        </w:r>
      </w:del>
      <w:r w:rsidRPr="0053287B">
        <w:rPr>
          <w:rFonts w:cs="Helvetica"/>
        </w:rPr>
        <w:t>heet</w:t>
      </w:r>
      <w:r w:rsidR="005E06A4">
        <w:rPr>
          <w:rFonts w:cs="Helvetica"/>
        </w:rPr>
        <w:t xml:space="preserve">, which can be used as a </w:t>
      </w:r>
      <w:r w:rsidR="0053361E">
        <w:rPr>
          <w:rFonts w:cs="Helvetica"/>
        </w:rPr>
        <w:t xml:space="preserve">basis </w:t>
      </w:r>
      <w:r w:rsidR="00181960">
        <w:rPr>
          <w:rFonts w:cs="Helvetica"/>
        </w:rPr>
        <w:t>to develop</w:t>
      </w:r>
      <w:r w:rsidR="0053361E">
        <w:rPr>
          <w:rFonts w:cs="Helvetica"/>
        </w:rPr>
        <w:t xml:space="preserve">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w:t>
      </w:r>
      <w:ins w:id="1224" w:author="Grace Abuhamad" w:date="2015-06-11T01:09:00Z">
        <w:r w:rsidR="00217997">
          <w:rPr>
            <w:rFonts w:cs="Helvetica"/>
          </w:rPr>
          <w:t>with ICANN</w:t>
        </w:r>
      </w:ins>
      <w:del w:id="1225" w:author="Grace Abuhamad" w:date="2015-06-11T01:09:00Z">
        <w:r w:rsidR="0053361E" w:rsidDel="00217997">
          <w:rPr>
            <w:rFonts w:cs="Helvetica"/>
          </w:rPr>
          <w:delText>can be developed</w:delText>
        </w:r>
      </w:del>
      <w:r w:rsidRPr="0053287B">
        <w:rPr>
          <w:rFonts w:cs="Helvetica"/>
        </w:rPr>
        <w:t>. PTI will need to be established</w:t>
      </w:r>
      <w:r w:rsidR="00181960">
        <w:rPr>
          <w:rFonts w:cs="Helvetica"/>
        </w:rPr>
        <w:t>, and have the benefit of advice from independent legal counsel</w:t>
      </w:r>
      <w:proofErr w:type="gramStart"/>
      <w:r w:rsidR="00181960">
        <w:rPr>
          <w:rFonts w:cs="Helvetica"/>
        </w:rPr>
        <w:t xml:space="preserve">, </w:t>
      </w:r>
      <w:r w:rsidRPr="0053287B">
        <w:rPr>
          <w:rFonts w:cs="Helvetica"/>
        </w:rPr>
        <w:t xml:space="preserve"> before</w:t>
      </w:r>
      <w:proofErr w:type="gramEnd"/>
      <w:r w:rsidRPr="0053287B">
        <w:rPr>
          <w:rFonts w:cs="Helvetica"/>
        </w:rPr>
        <w:t xml:space="preserve"> </w:t>
      </w:r>
      <w:r w:rsidR="00181960">
        <w:rPr>
          <w:rFonts w:cs="Helvetica"/>
        </w:rPr>
        <w:t>it can enter into this contract</w:t>
      </w:r>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4508975E" w:rsidR="002A7C09" w:rsidRPr="006831F6" w:rsidRDefault="00C73A1E" w:rsidP="00F4604F">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w:t>
      </w:r>
      <w:r w:rsidRPr="006831F6">
        <w:rPr>
          <w:rFonts w:cs="Helvetica"/>
          <w:lang w:val="en-CA"/>
        </w:rPr>
        <w:lastRenderedPageBreak/>
        <w:t xml:space="preserve">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r w:rsidR="00543E88" w:rsidRPr="00543E88">
        <w:rPr>
          <w:rStyle w:val="FootnoteReference"/>
        </w:rPr>
        <w:t xml:space="preserve"> </w:t>
      </w:r>
      <w:r w:rsidR="00543E88">
        <w:rPr>
          <w:rStyle w:val="FootnoteReference"/>
        </w:rPr>
        <w:footnoteReference w:id="40"/>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7F48315C" w14:textId="77777777" w:rsidR="00E61C1B" w:rsidRDefault="00E61C1B">
      <w:pPr>
        <w:spacing w:after="0"/>
        <w:rPr>
          <w:rFonts w:eastAsia="MS Gothic" w:cs="Helvetica"/>
          <w:b/>
          <w:spacing w:val="5"/>
          <w:kern w:val="28"/>
          <w:sz w:val="28"/>
          <w:szCs w:val="52"/>
        </w:rPr>
      </w:pPr>
      <w:bookmarkStart w:id="1226" w:name="_Toc291340584"/>
      <w:bookmarkStart w:id="1227" w:name="_Toc289426240"/>
      <w:bookmarkStart w:id="1228" w:name="_Toc289425931"/>
      <w:bookmarkStart w:id="1229" w:name="_Toc289425756"/>
      <w:bookmarkStart w:id="1230" w:name="_Toc294880178"/>
      <w:bookmarkStart w:id="1231" w:name="_Toc295466381"/>
      <w:r>
        <w:rPr>
          <w:rFonts w:cs="Helvetica"/>
        </w:rPr>
        <w:br w:type="page"/>
      </w:r>
    </w:p>
    <w:p w14:paraId="34382A12" w14:textId="12C734FB" w:rsidR="00F4604F" w:rsidRPr="006831F6" w:rsidRDefault="00F4604F" w:rsidP="00F4604F">
      <w:pPr>
        <w:pStyle w:val="Title"/>
        <w:rPr>
          <w:rFonts w:cs="Helvetica"/>
        </w:rPr>
      </w:pPr>
      <w:r w:rsidRPr="006831F6">
        <w:rPr>
          <w:rFonts w:cs="Helvetica"/>
        </w:rPr>
        <w:lastRenderedPageBreak/>
        <w:t>NTIA Requirements</w:t>
      </w:r>
      <w:bookmarkEnd w:id="1226"/>
      <w:bookmarkEnd w:id="1227"/>
      <w:bookmarkEnd w:id="1228"/>
      <w:bookmarkEnd w:id="1229"/>
      <w:bookmarkEnd w:id="1230"/>
      <w:bookmarkEnd w:id="1231"/>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232" w:name="_Toc291340585"/>
      <w:bookmarkStart w:id="1233" w:name="_Toc289425757"/>
    </w:p>
    <w:p w14:paraId="0D7D0656" w14:textId="77777777" w:rsidR="00F4604F" w:rsidRPr="0053287B" w:rsidRDefault="00F4604F" w:rsidP="00F4604F">
      <w:pPr>
        <w:pStyle w:val="Heading2"/>
        <w:rPr>
          <w:rFonts w:cs="Helvetica"/>
        </w:rPr>
      </w:pPr>
      <w:bookmarkStart w:id="1234" w:name="_Toc294879245"/>
      <w:bookmarkStart w:id="1235" w:name="_Toc294880179"/>
      <w:bookmarkStart w:id="1236" w:name="_Toc295466382"/>
      <w:r w:rsidRPr="0053287B">
        <w:rPr>
          <w:rFonts w:cs="Helvetica"/>
        </w:rPr>
        <w:t>V.A. Support and enhance the multistakeholder model</w:t>
      </w:r>
      <w:bookmarkEnd w:id="1232"/>
      <w:bookmarkEnd w:id="1233"/>
      <w:bookmarkEnd w:id="1234"/>
      <w:bookmarkEnd w:id="1235"/>
      <w:bookmarkEnd w:id="1236"/>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237" w:name="_Toc294879246"/>
      <w:bookmarkStart w:id="1238" w:name="_Toc291340586"/>
      <w:bookmarkStart w:id="1239" w:name="_Toc289425758"/>
      <w:bookmarkStart w:id="1240" w:name="_Toc294880180"/>
      <w:bookmarkStart w:id="1241" w:name="_Toc295466383"/>
      <w:r w:rsidRPr="002A7C09">
        <w:rPr>
          <w:rFonts w:cs="Helvetica"/>
        </w:rPr>
        <w:t>V.B. Maintain</w:t>
      </w:r>
      <w:r w:rsidRPr="00333809">
        <w:t xml:space="preserve"> the security, stability, and resiliency of the Internet DNS</w:t>
      </w:r>
      <w:bookmarkEnd w:id="1237"/>
      <w:bookmarkEnd w:id="1238"/>
      <w:bookmarkEnd w:id="1239"/>
      <w:bookmarkEnd w:id="1240"/>
      <w:bookmarkEnd w:id="1241"/>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242" w:name="_Toc291340587"/>
      <w:bookmarkStart w:id="1243" w:name="_Toc289425759"/>
    </w:p>
    <w:p w14:paraId="1B06259C" w14:textId="46CE45BC" w:rsidR="00F4604F" w:rsidRPr="00333809" w:rsidRDefault="00F4604F" w:rsidP="00F4604F">
      <w:pPr>
        <w:pStyle w:val="Heading2"/>
      </w:pPr>
      <w:bookmarkStart w:id="1244" w:name="_Toc294879247"/>
      <w:bookmarkStart w:id="1245" w:name="_Toc294880181"/>
      <w:bookmarkStart w:id="1246" w:name="_Toc295466384"/>
      <w:r w:rsidRPr="00333809">
        <w:t>V.C. Meet the needs and expectation of the global customers and partners of the IANA services</w:t>
      </w:r>
      <w:bookmarkEnd w:id="1242"/>
      <w:bookmarkEnd w:id="1243"/>
      <w:bookmarkEnd w:id="1244"/>
      <w:bookmarkEnd w:id="1245"/>
      <w:bookmarkEnd w:id="1246"/>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247" w:name="_Toc294879248"/>
      <w:bookmarkStart w:id="1248" w:name="_Toc291340588"/>
      <w:bookmarkStart w:id="1249" w:name="_Toc289425760"/>
      <w:bookmarkStart w:id="1250" w:name="_Toc294880182"/>
      <w:bookmarkStart w:id="1251" w:name="_Toc295466385"/>
      <w:r w:rsidRPr="00333809">
        <w:lastRenderedPageBreak/>
        <w:t>V.D. Maintain the openness of the Internet</w:t>
      </w:r>
      <w:bookmarkEnd w:id="1247"/>
      <w:bookmarkEnd w:id="1248"/>
      <w:bookmarkEnd w:id="1249"/>
      <w:bookmarkEnd w:id="1250"/>
      <w:bookmarkEnd w:id="1251"/>
    </w:p>
    <w:p w14:paraId="3C46086A" w14:textId="77D89AB9"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252" w:name="_Toc294879249"/>
      <w:bookmarkStart w:id="1253" w:name="_Toc291340589"/>
      <w:bookmarkStart w:id="1254" w:name="_Toc289425761"/>
      <w:bookmarkStart w:id="1255" w:name="_Toc294880183"/>
      <w:bookmarkStart w:id="1256" w:name="_Toc295466386"/>
      <w:r w:rsidRPr="00333809">
        <w:t>V.E. The proposal must not replace the NTIA role with a government-led or an intergovernmental organization solution</w:t>
      </w:r>
      <w:bookmarkEnd w:id="1252"/>
      <w:bookmarkEnd w:id="1253"/>
      <w:bookmarkEnd w:id="1254"/>
      <w:bookmarkEnd w:id="1255"/>
      <w:bookmarkEnd w:id="1256"/>
    </w:p>
    <w:p w14:paraId="3659C763" w14:textId="7E022451" w:rsidR="00F4604F" w:rsidRPr="006831F6" w:rsidRDefault="00F4604F" w:rsidP="00E61C1B">
      <w:pPr>
        <w:ind w:left="360"/>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257" w:name="page17"/>
      <w:bookmarkStart w:id="1258" w:name="_Toc295466387"/>
      <w:bookmarkStart w:id="1259" w:name="_Toc291340590"/>
      <w:bookmarkStart w:id="1260" w:name="_Toc289426241"/>
      <w:bookmarkStart w:id="1261" w:name="_Toc289425932"/>
      <w:bookmarkStart w:id="1262" w:name="_Toc289425762"/>
      <w:bookmarkStart w:id="1263" w:name="_Toc294880184"/>
      <w:bookmarkEnd w:id="1257"/>
      <w:r w:rsidRPr="006831F6">
        <w:rPr>
          <w:rFonts w:cs="Helvetica"/>
        </w:rPr>
        <w:lastRenderedPageBreak/>
        <w:t>Community Process</w:t>
      </w:r>
      <w:bookmarkEnd w:id="1258"/>
      <w:r w:rsidRPr="006831F6">
        <w:rPr>
          <w:rFonts w:cs="Helvetica"/>
        </w:rPr>
        <w:t xml:space="preserve"> </w:t>
      </w:r>
      <w:bookmarkEnd w:id="1259"/>
      <w:bookmarkEnd w:id="1260"/>
      <w:bookmarkEnd w:id="1261"/>
      <w:bookmarkEnd w:id="1262"/>
      <w:bookmarkEnd w:id="1263"/>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264" w:name="_Toc294879250"/>
      <w:bookmarkStart w:id="1265" w:name="_Toc289425763"/>
      <w:bookmarkStart w:id="1266" w:name="_Toc294880185"/>
      <w:bookmarkStart w:id="1267" w:name="_Toc295466388"/>
      <w:r w:rsidRPr="006831F6">
        <w:rPr>
          <w:rFonts w:cs="Helvetica"/>
        </w:rPr>
        <w:t>VI.A. Steps taken to develop the proposal and to determine consensus.</w:t>
      </w:r>
      <w:bookmarkEnd w:id="1264"/>
      <w:bookmarkEnd w:id="1265"/>
      <w:bookmarkEnd w:id="1266"/>
      <w:bookmarkEnd w:id="1267"/>
      <w:r w:rsidRPr="006831F6">
        <w:rPr>
          <w:rFonts w:cs="Helvetica"/>
        </w:rPr>
        <w:br/>
      </w:r>
    </w:p>
    <w:p w14:paraId="25765A50" w14:textId="124E1E27" w:rsidR="00F4604F" w:rsidRPr="00333809" w:rsidRDefault="00F4604F" w:rsidP="00F4604F">
      <w:pPr>
        <w:pStyle w:val="Heading2"/>
        <w:rPr>
          <w:rFonts w:cs="Helvetica"/>
          <w:color w:val="1F497D"/>
        </w:rPr>
      </w:pPr>
      <w:bookmarkStart w:id="1268" w:name="_Toc289425764"/>
      <w:bookmarkStart w:id="1269" w:name="_Toc294992804"/>
      <w:bookmarkStart w:id="1270" w:name="_Toc294879251"/>
      <w:bookmarkStart w:id="1271" w:name="_Toc294880186"/>
      <w:bookmarkStart w:id="1272" w:name="_Toc295466389"/>
      <w:r w:rsidRPr="00333809">
        <w:rPr>
          <w:rFonts w:cs="Helvetica"/>
          <w:color w:val="1F497D"/>
        </w:rPr>
        <w:t>Establishing the CWG</w:t>
      </w:r>
      <w:bookmarkEnd w:id="1268"/>
      <w:r w:rsidRPr="00333809">
        <w:rPr>
          <w:rFonts w:cs="Helvetica"/>
          <w:color w:val="1F497D"/>
        </w:rPr>
        <w:t>-Stewardship</w:t>
      </w:r>
      <w:bookmarkEnd w:id="1269"/>
      <w:bookmarkEnd w:id="1270"/>
      <w:bookmarkEnd w:id="1271"/>
      <w:bookmarkEnd w:id="1272"/>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w:t>
      </w:r>
      <w:r w:rsidRPr="006831F6">
        <w:rPr>
          <w:rFonts w:cs="Helvetica"/>
          <w:lang w:val="en-US"/>
        </w:rPr>
        <w:lastRenderedPageBreak/>
        <w:t xml:space="preserve">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273" w:name="_Toc289425765"/>
      <w:bookmarkStart w:id="1274"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273"/>
      <w:bookmarkEnd w:id="1274"/>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275" w:name="_Toc294880187"/>
      <w:bookmarkStart w:id="1276" w:name="_Toc294992805"/>
      <w:bookmarkStart w:id="1277" w:name="_Toc294879252"/>
      <w:bookmarkStart w:id="1278" w:name="_Toc289425766"/>
      <w:bookmarkStart w:id="1279" w:name="_Toc295466390"/>
      <w:r w:rsidRPr="002A7C09">
        <w:rPr>
          <w:rFonts w:cs="Helvetica"/>
          <w:color w:val="1F497D"/>
        </w:rPr>
        <w:t xml:space="preserve">Members and </w:t>
      </w:r>
      <w:bookmarkEnd w:id="1275"/>
      <w:r w:rsidRPr="0053287B">
        <w:rPr>
          <w:rFonts w:cs="Helvetica"/>
          <w:color w:val="1F497D"/>
        </w:rPr>
        <w:t>participants</w:t>
      </w:r>
      <w:bookmarkEnd w:id="1276"/>
      <w:bookmarkEnd w:id="1277"/>
      <w:bookmarkEnd w:id="1278"/>
      <w:bookmarkEnd w:id="1279"/>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5" w:history="1">
        <w:bookmarkStart w:id="1280" w:name="_Toc286506636"/>
        <w:bookmarkStart w:id="1281" w:name="_Toc289425767"/>
        <w:r w:rsidRPr="006831F6">
          <w:rPr>
            <w:rStyle w:val="Hyperlink"/>
            <w:rFonts w:cs="Helvetica"/>
          </w:rPr>
          <w:t>https://community.icann.org/pages/viewpage.action?pageId=49351381</w:t>
        </w:r>
        <w:bookmarkEnd w:id="1280"/>
        <w:bookmarkEnd w:id="1281"/>
      </w:hyperlink>
      <w:r w:rsidRPr="006831F6">
        <w:rPr>
          <w:rFonts w:cs="Helvetica"/>
        </w:rPr>
        <w:t xml:space="preserve"> </w:t>
      </w:r>
      <w:bookmarkStart w:id="1282"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333809" w:rsidRDefault="00F4604F" w:rsidP="00F4604F">
      <w:pPr>
        <w:pStyle w:val="Heading2"/>
        <w:rPr>
          <w:b w:val="0"/>
          <w:bCs w:val="0"/>
        </w:rPr>
      </w:pPr>
      <w:bookmarkStart w:id="1283" w:name="_Toc294880188"/>
      <w:bookmarkStart w:id="1284" w:name="_Toc294992806"/>
      <w:bookmarkStart w:id="1285" w:name="_Toc294879253"/>
      <w:bookmarkStart w:id="1286" w:name="_Toc295466391"/>
      <w:r w:rsidRPr="002A7C09">
        <w:rPr>
          <w:rFonts w:cs="Helvetica"/>
          <w:color w:val="1F497D"/>
        </w:rPr>
        <w:t>Working</w:t>
      </w:r>
      <w:r w:rsidRPr="00333809">
        <w:t xml:space="preserve"> </w:t>
      </w:r>
      <w:r w:rsidRPr="00333809">
        <w:rPr>
          <w:rFonts w:cs="Helvetica"/>
          <w:color w:val="1F497D"/>
        </w:rPr>
        <w:t>methods of the CWG</w:t>
      </w:r>
      <w:bookmarkEnd w:id="1282"/>
      <w:r w:rsidRPr="00333809">
        <w:rPr>
          <w:rFonts w:cs="Helvetica"/>
          <w:color w:val="1F497D"/>
        </w:rPr>
        <w:t>-Stewardship</w:t>
      </w:r>
      <w:bookmarkEnd w:id="1283"/>
      <w:bookmarkEnd w:id="1284"/>
      <w:bookmarkEnd w:id="1285"/>
      <w:bookmarkEnd w:id="1286"/>
    </w:p>
    <w:p w14:paraId="010806CA" w14:textId="77777777" w:rsidR="00F4604F" w:rsidRPr="002A7C09" w:rsidRDefault="00F4604F" w:rsidP="00F4604F">
      <w:pPr>
        <w:pStyle w:val="NoSpacing"/>
        <w:rPr>
          <w:rFonts w:cs="Helvetica"/>
          <w:i/>
          <w:lang w:val="en-US"/>
        </w:rPr>
      </w:pPr>
      <w:bookmarkStart w:id="1287" w:name="_Toc289425769"/>
      <w:bookmarkStart w:id="1288"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lastRenderedPageBreak/>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258CB063"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w:t>
      </w:r>
      <w:ins w:id="1289" w:author="Grace Abuhamad" w:date="2015-06-11T03:52:00Z">
        <w:r w:rsidR="00BD2AFB">
          <w:rPr>
            <w:rFonts w:cs="Helvetica"/>
            <w:lang w:val="en-US" w:eastAsia="en-US"/>
          </w:rPr>
          <w:t>l</w:t>
        </w:r>
      </w:ins>
      <w:del w:id="1290" w:author="Grace Abuhamad" w:date="2015-06-11T03:52:00Z">
        <w:r w:rsidRPr="006831F6" w:rsidDel="00BD2AFB">
          <w:rPr>
            <w:rFonts w:cs="Helvetica"/>
            <w:lang w:val="en-US" w:eastAsia="en-US"/>
          </w:rPr>
          <w:delText>-l</w:delText>
        </w:r>
      </w:del>
      <w:r w:rsidRPr="006831F6">
        <w:rPr>
          <w:rFonts w:cs="Helvetica"/>
          <w:lang w:val="en-US" w:eastAsia="en-US"/>
        </w:rPr>
        <w:t>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6"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lastRenderedPageBreak/>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7"/>
      </w:r>
      <w:r w:rsidR="00D927D6">
        <w:fldChar w:fldCharType="end"/>
      </w:r>
      <w:r w:rsidR="00D927D6">
        <w:t xml:space="preserve">. During ICANN52, three additional models were presented; each was a variation of a “hybrid” model. The discussion document for these three models is available here: </w:t>
      </w:r>
      <w:hyperlink r:id="rId27"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291" w:name="_Toc295466392"/>
      <w:r w:rsidRPr="00333809">
        <w:rPr>
          <w:rFonts w:cs="Helvetica"/>
          <w:color w:val="1F497D"/>
        </w:rPr>
        <w:t>Method used to develop second and final proposal (February 2015 through June 2015): Design Teams</w:t>
      </w:r>
      <w:bookmarkEnd w:id="1291"/>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75A3DB2B"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lastRenderedPageBreak/>
        <w:t xml:space="preserve">The register/list of work items, their priority, membership of Design Teams, meetings, agendas, and mail archives are publicly available at: </w:t>
      </w:r>
      <w:hyperlink r:id="rId28"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3F6BE70C" w:rsidR="00DB47DE" w:rsidRDefault="00DB47DE" w:rsidP="00DB47DE">
      <w:pPr>
        <w:pStyle w:val="NoSpacing"/>
        <w:rPr>
          <w:color w:val="auto"/>
          <w:lang w:val="en-US" w:eastAsia="en-US"/>
        </w:rPr>
      </w:pPr>
      <w:bookmarkStart w:id="1292" w:name="_cp_text_1_42"/>
      <w:bookmarkEnd w:id="1292"/>
      <w:r>
        <w:rPr>
          <w:color w:val="auto"/>
          <w:u w:color="0000FF"/>
          <w:shd w:val="clear" w:color="auto" w:fill="FFFFFF"/>
        </w:rPr>
        <w:t>Following the meetings in Istanbul, the CWG-Stewardship, in consultation with its independent legal counsel, held various meetings and reviewed various memos from its legal counsel to determine which of the two variants of an internal</w:t>
      </w:r>
      <w:r w:rsidR="00226FF6">
        <w:rPr>
          <w:color w:val="auto"/>
          <w:u w:color="0000FF"/>
          <w:shd w:val="clear" w:color="auto" w:fill="FFFFFF"/>
        </w:rPr>
        <w:t xml:space="preserve"> accountability/hybrid model – </w:t>
      </w:r>
      <w:r>
        <w:rPr>
          <w:color w:val="auto"/>
          <w:u w:color="0000FF"/>
          <w:shd w:val="clear" w:color="auto" w:fill="FFFFFF"/>
        </w:rPr>
        <w:t xml:space="preserve">the legal separation model and the functional separation model – would be recommended. The CWG-Stewardship determined that the legal separation model was preferred because it </w:t>
      </w:r>
      <w:del w:id="1293" w:author="Grace Abuhamad" w:date="2015-06-11T01:10:00Z">
        <w:r w:rsidDel="00217997">
          <w:rPr>
            <w:color w:val="auto"/>
            <w:u w:color="0000FF"/>
            <w:shd w:val="clear" w:color="auto" w:fill="FFFFFF"/>
          </w:rPr>
          <w:delText>“ring-fenced”</w:delText>
        </w:r>
      </w:del>
      <w:ins w:id="1294" w:author="Grace Abuhamad" w:date="2015-06-11T01:10:00Z">
        <w:r w:rsidR="00217997">
          <w:rPr>
            <w:color w:val="auto"/>
            <w:u w:color="0000FF"/>
            <w:shd w:val="clear" w:color="auto" w:fill="FFFFFF"/>
          </w:rPr>
          <w:t>would establish</w:t>
        </w:r>
      </w:ins>
      <w:r>
        <w:rPr>
          <w:color w:val="auto"/>
          <w:u w:color="0000FF"/>
          <w:shd w:val="clear" w:color="auto" w:fill="FFFFFF"/>
        </w:rPr>
        <w:t xml:space="preserve">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4558F878"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w:t>
      </w:r>
      <w:del w:id="1295" w:author="Grace Abuhamad" w:date="2015-06-11T01:10:00Z">
        <w:r w:rsidR="004F286F" w:rsidRPr="00333809" w:rsidDel="00217997">
          <w:rPr>
            <w:color w:val="auto"/>
            <w:u w:color="0000FF"/>
            <w:shd w:val="clear" w:color="auto" w:fill="FFFFFF"/>
          </w:rPr>
          <w:delText>“ring-fenced”</w:delText>
        </w:r>
      </w:del>
      <w:ins w:id="1296" w:author="Grace Abuhamad" w:date="2015-06-11T01:10:00Z">
        <w:r w:rsidR="00217997">
          <w:rPr>
            <w:color w:val="auto"/>
            <w:u w:color="0000FF"/>
            <w:shd w:val="clear" w:color="auto" w:fill="FFFFFF"/>
          </w:rPr>
          <w:t>would establish</w:t>
        </w:r>
      </w:ins>
      <w:r w:rsidR="00DB47DE" w:rsidRPr="00333809">
        <w:rPr>
          <w:color w:val="auto"/>
          <w:u w:color="0000FF"/>
          <w:shd w:val="clear" w:color="auto" w:fill="FFFFFF"/>
        </w:rPr>
        <w:t xml:space="preserve"> the </w:t>
      </w:r>
      <w:ins w:id="1297" w:author="Grace Abuhamad" w:date="2015-06-11T01:10:00Z">
        <w:r w:rsidR="00217997">
          <w:rPr>
            <w:color w:val="auto"/>
            <w:u w:color="0000FF"/>
            <w:shd w:val="clear" w:color="auto" w:fill="FFFFFF"/>
          </w:rPr>
          <w:t xml:space="preserve">separate </w:t>
        </w:r>
      </w:ins>
      <w:r w:rsidR="00DB47DE" w:rsidRPr="00333809">
        <w:rPr>
          <w:color w:val="auto"/>
          <w:u w:color="0000FF"/>
          <w:shd w:val="clear" w:color="auto" w:fill="FFFFFF"/>
        </w:rPr>
        <w:t>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298" w:name="_Toc295466393"/>
      <w:r w:rsidRPr="00333809">
        <w:rPr>
          <w:rFonts w:cs="Helvetica"/>
          <w:color w:val="1F497D"/>
        </w:rPr>
        <w:t>Client committee/independent, external legal services</w:t>
      </w:r>
      <w:bookmarkEnd w:id="1298"/>
    </w:p>
    <w:p w14:paraId="53269886" w14:textId="77777777" w:rsidR="00F4604F" w:rsidRPr="006831F6" w:rsidRDefault="00F4604F" w:rsidP="00F4604F">
      <w:pPr>
        <w:pStyle w:val="NoSpacing"/>
        <w:rPr>
          <w:rFonts w:cs="Helvetica"/>
        </w:rPr>
      </w:pPr>
      <w:r w:rsidRPr="0053287B">
        <w:rPr>
          <w:rFonts w:cs="Helvetica"/>
        </w:rPr>
        <w:t xml:space="preserve">In March 2015, after an extensive request for proposal process, the CWG-Stewardship obtained the services of an external law firm, Sidley Austin LLP, to provide relevant and independent legal advice. The CWG-Stewardship agreed to channel their communication </w:t>
      </w:r>
      <w:r w:rsidRPr="0053287B">
        <w:rPr>
          <w:rFonts w:cs="Helvetica"/>
        </w:rPr>
        <w:lastRenderedPageBreak/>
        <w:t>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9"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r w:rsidR="00D927D6">
        <w:rPr>
          <w:rFonts w:cs="Helvetica"/>
          <w:lang w:val="en-US"/>
        </w:rPr>
        <w:t>D</w:t>
      </w:r>
      <w:r w:rsidRPr="0053287B">
        <w:rPr>
          <w:rFonts w:cs="Helvetica"/>
          <w:lang w:val="en-US"/>
        </w:rPr>
        <w:t xml:space="preserve">esign </w:t>
      </w:r>
      <w:r w:rsidR="00D927D6">
        <w:rPr>
          <w:rFonts w:cs="Helvetica"/>
          <w:lang w:val="en-US"/>
        </w:rPr>
        <w:t>T</w:t>
      </w:r>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299" w:name="_Toc294880189"/>
      <w:bookmarkStart w:id="1300" w:name="_Toc294992807"/>
      <w:bookmarkStart w:id="1301" w:name="_Toc294879254"/>
      <w:bookmarkStart w:id="1302" w:name="_Toc289425770"/>
      <w:bookmarkStart w:id="1303" w:name="_Toc295466394"/>
      <w:bookmarkEnd w:id="1287"/>
      <w:bookmarkEnd w:id="1288"/>
      <w:r w:rsidRPr="00333809">
        <w:rPr>
          <w:rFonts w:cs="Helvetica"/>
          <w:color w:val="1F497D"/>
        </w:rPr>
        <w:t xml:space="preserve">Determining </w:t>
      </w:r>
      <w:bookmarkEnd w:id="1299"/>
      <w:r w:rsidRPr="00333809">
        <w:rPr>
          <w:rFonts w:cs="Helvetica"/>
          <w:color w:val="1F497D"/>
        </w:rPr>
        <w:t>consensus</w:t>
      </w:r>
      <w:bookmarkEnd w:id="1300"/>
      <w:bookmarkEnd w:id="1301"/>
      <w:bookmarkEnd w:id="1302"/>
      <w:bookmarkEnd w:id="1303"/>
    </w:p>
    <w:p w14:paraId="16C9DA47" w14:textId="2324B6D9" w:rsidR="00F4604F" w:rsidRDefault="00F4604F" w:rsidP="00F4604F">
      <w:pPr>
        <w:pStyle w:val="NoSpacing"/>
        <w:rPr>
          <w:ins w:id="1304" w:author="Grace Abuhamad" w:date="2015-06-09T17:08:00Z"/>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ins w:id="1305" w:author="Grace Abuhamad" w:date="2015-06-09T17:07:00Z">
        <w:r w:rsidR="00E90587">
          <w:rPr>
            <w:rFonts w:cs="Helvetica"/>
          </w:rPr>
          <w:t xml:space="preserve">A third </w:t>
        </w:r>
      </w:ins>
      <w:ins w:id="1306" w:author="Grace Abuhamad" w:date="2015-06-09T17:08:00Z">
        <w:r w:rsidR="00E90587">
          <w:rPr>
            <w:rFonts w:cs="Helvetica"/>
          </w:rPr>
          <w:t xml:space="preserve">and final </w:t>
        </w:r>
      </w:ins>
      <w:ins w:id="1307" w:author="Grace Abuhamad" w:date="2015-06-09T17:07:00Z">
        <w:r w:rsidR="00E90587">
          <w:rPr>
            <w:rFonts w:cs="Helvetica"/>
          </w:rPr>
          <w:t>reading took place on 9 June</w:t>
        </w:r>
      </w:ins>
      <w:ins w:id="1308" w:author="Grace Abuhamad" w:date="2015-06-09T17:08:00Z">
        <w:r w:rsidR="00E90587">
          <w:rPr>
            <w:rFonts w:cs="Helvetica"/>
          </w:rPr>
          <w:t>.</w:t>
        </w:r>
      </w:ins>
    </w:p>
    <w:p w14:paraId="07F6D3B7" w14:textId="4D77EE38" w:rsidR="00E90587" w:rsidRPr="0053287B" w:rsidRDefault="00E90587" w:rsidP="00F4604F">
      <w:pPr>
        <w:pStyle w:val="NoSpacing"/>
        <w:rPr>
          <w:rFonts w:cs="Helvetica"/>
        </w:rPr>
      </w:pPr>
      <w:ins w:id="1309" w:author="Grace Abuhamad" w:date="2015-06-09T17:08:00Z">
        <w:r>
          <w:rPr>
            <w:rFonts w:cs="Helvetica"/>
          </w:rPr>
          <w:t xml:space="preserve">Following the Final reading, the Final Proposal was </w:t>
        </w:r>
      </w:ins>
      <w:ins w:id="1310" w:author="Grace Abuhamad" w:date="2015-06-09T17:09:00Z">
        <w:r>
          <w:rPr>
            <w:rFonts w:cs="Helvetica"/>
          </w:rPr>
          <w:t>sent to the CWG-Stewardship for a 24-hour period during which any errors</w:t>
        </w:r>
        <w:r w:rsidR="00EC42AF">
          <w:rPr>
            <w:rFonts w:cs="Helvetica"/>
          </w:rPr>
          <w:t>, comments, or statements could be noted for the record.</w:t>
        </w:r>
      </w:ins>
      <w:ins w:id="1311" w:author="Grace Abuhamad" w:date="2015-06-09T17:10:00Z">
        <w:r w:rsidR="00EC42AF">
          <w:rPr>
            <w:rFonts w:cs="Helvetica"/>
          </w:rPr>
          <w:t xml:space="preserve"> At the </w:t>
        </w:r>
      </w:ins>
      <w:ins w:id="1312" w:author="Grace Abuhamad" w:date="2015-06-09T17:12:00Z">
        <w:r w:rsidR="00EC42AF">
          <w:rPr>
            <w:rFonts w:cs="Helvetica"/>
          </w:rPr>
          <w:t xml:space="preserve">end </w:t>
        </w:r>
      </w:ins>
      <w:ins w:id="1313" w:author="Grace Abuhamad" w:date="2015-06-09T17:10:00Z">
        <w:r w:rsidR="00EC42AF">
          <w:rPr>
            <w:rFonts w:cs="Helvetica"/>
          </w:rPr>
          <w:t xml:space="preserve">of this 24-hour period (ending at 23:59 UTC on 10 June), the CWG-Stewardship co-Chairs </w:t>
        </w:r>
      </w:ins>
      <w:ins w:id="1314" w:author="Grace Abuhamad" w:date="2015-06-09T17:11:00Z">
        <w:r w:rsidR="00EC42AF">
          <w:rPr>
            <w:rFonts w:cs="Helvetica"/>
          </w:rPr>
          <w:t>added a note to Section VI.C</w:t>
        </w:r>
        <w:proofErr w:type="gramStart"/>
        <w:r w:rsidR="00EC42AF">
          <w:rPr>
            <w:rFonts w:cs="Helvetica"/>
          </w:rPr>
          <w:t>.</w:t>
        </w:r>
      </w:ins>
      <w:ins w:id="1315" w:author="Grace Abuhamad" w:date="2015-06-09T17:12:00Z">
        <w:r w:rsidR="00EC42AF">
          <w:rPr>
            <w:rFonts w:cs="Helvetica"/>
          </w:rPr>
          <w:t>,</w:t>
        </w:r>
      </w:ins>
      <w:proofErr w:type="gramEnd"/>
      <w:ins w:id="1316" w:author="Grace Abuhamad" w:date="2015-06-09T17:11:00Z">
        <w:r w:rsidR="00EC42AF">
          <w:rPr>
            <w:rFonts w:cs="Helvetica"/>
          </w:rPr>
          <w:t xml:space="preserve"> below</w:t>
        </w:r>
      </w:ins>
      <w:ins w:id="1317" w:author="Grace Abuhamad" w:date="2015-06-09T17:12:00Z">
        <w:r w:rsidR="00EC42AF">
          <w:rPr>
            <w:rFonts w:cs="Helvetica"/>
          </w:rPr>
          <w:t>,</w:t>
        </w:r>
      </w:ins>
      <w:ins w:id="1318" w:author="Grace Abuhamad" w:date="2015-06-09T17:11:00Z">
        <w:r w:rsidR="00EC42AF">
          <w:rPr>
            <w:rFonts w:cs="Helvetica"/>
          </w:rPr>
          <w:t xml:space="preserve"> and </w:t>
        </w:r>
      </w:ins>
      <w:ins w:id="1319" w:author="Grace Abuhamad" w:date="2015-06-09T17:10:00Z">
        <w:r w:rsidR="00EC42AF">
          <w:rPr>
            <w:rFonts w:cs="Helvetica"/>
          </w:rPr>
          <w:t>sent the Final Proposal to the SO/AC</w:t>
        </w:r>
      </w:ins>
      <w:ins w:id="1320" w:author="Grace Abuhamad" w:date="2015-06-09T17:11:00Z">
        <w:r w:rsidR="00EC42AF">
          <w:rPr>
            <w:rFonts w:cs="Helvetica"/>
          </w:rPr>
          <w:t xml:space="preserve"> Chartering Organizations for their approval. Chartering Organizations</w:t>
        </w:r>
      </w:ins>
      <w:ins w:id="1321" w:author="Grace Abuhamad" w:date="2015-06-09T17:12:00Z">
        <w:r w:rsidR="00EC42AF">
          <w:rPr>
            <w:rFonts w:cs="Helvetica"/>
          </w:rPr>
          <w:t xml:space="preserve">’ approval is requested by 25 June so as to deliver to the ICG. </w:t>
        </w:r>
      </w:ins>
    </w:p>
    <w:p w14:paraId="58C7A524" w14:textId="77777777" w:rsidR="00F4604F" w:rsidRPr="006831F6" w:rsidRDefault="00F4604F" w:rsidP="00F4604F">
      <w:pPr>
        <w:pStyle w:val="Heading2"/>
        <w:rPr>
          <w:rFonts w:cs="Helvetica"/>
        </w:rPr>
      </w:pPr>
      <w:bookmarkStart w:id="1322" w:name="_Toc294879255"/>
      <w:bookmarkStart w:id="1323" w:name="_Toc289425772"/>
      <w:bookmarkStart w:id="1324" w:name="_Toc294880190"/>
      <w:bookmarkStart w:id="1325" w:name="_Toc295466395"/>
      <w:r w:rsidRPr="00EE36C4">
        <w:rPr>
          <w:rFonts w:cs="Helvetica"/>
        </w:rPr>
        <w:t>VI.B. Links to announcements, agendas, mailing lists, consultations, and meeting proceedings</w:t>
      </w:r>
      <w:bookmarkEnd w:id="1322"/>
      <w:bookmarkEnd w:id="1323"/>
      <w:bookmarkEnd w:id="1324"/>
      <w:bookmarkEnd w:id="1325"/>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326" w:name="_Toc294992809"/>
      <w:bookmarkStart w:id="1327" w:name="_Toc294879256"/>
      <w:bookmarkStart w:id="1328" w:name="_Toc289425773"/>
      <w:bookmarkStart w:id="1329" w:name="_Toc294880191"/>
      <w:bookmarkStart w:id="1330" w:name="_Toc295466396"/>
      <w:r w:rsidRPr="00333809">
        <w:rPr>
          <w:rFonts w:cs="Helvetica"/>
          <w:color w:val="1F497D"/>
        </w:rPr>
        <w:t>Meetings</w:t>
      </w:r>
      <w:bookmarkEnd w:id="1326"/>
      <w:bookmarkEnd w:id="1327"/>
      <w:bookmarkEnd w:id="1328"/>
      <w:bookmarkEnd w:id="1329"/>
      <w:bookmarkEnd w:id="1330"/>
    </w:p>
    <w:p w14:paraId="5CA42460" w14:textId="73C75974" w:rsidR="00F4604F" w:rsidRPr="002A7C09" w:rsidRDefault="00F4604F" w:rsidP="00F4604F">
      <w:pPr>
        <w:pStyle w:val="BodyText"/>
        <w:rPr>
          <w:rStyle w:val="Hyperlink"/>
          <w:rFonts w:cs="Helvetica"/>
        </w:rPr>
      </w:pPr>
      <w:bookmarkStart w:id="1331" w:name="_Toc289425774"/>
      <w:bookmarkStart w:id="1332" w:name="_Toc286506643"/>
      <w:r w:rsidRPr="002A7C09">
        <w:rPr>
          <w:rFonts w:cs="Helvetica"/>
        </w:rPr>
        <w:lastRenderedPageBreak/>
        <w:t xml:space="preserve">Full CWG–Stewardship (meeting dates, agendas, participants and meeting notes): </w:t>
      </w:r>
      <w:hyperlink r:id="rId30" w:history="1">
        <w:r w:rsidRPr="006831F6">
          <w:rPr>
            <w:rStyle w:val="Hyperlink"/>
            <w:rFonts w:cs="Helvetica"/>
          </w:rPr>
          <w:t>https://community.icann.org/display/gnsocwgdtstwrdshp/Meetings</w:t>
        </w:r>
        <w:bookmarkEnd w:id="1331"/>
        <w:bookmarkEnd w:id="1332"/>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1"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2"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3"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333" w:name="_Toc294880192"/>
      <w:bookmarkStart w:id="1334" w:name="_Toc294992810"/>
      <w:bookmarkStart w:id="1335" w:name="_Toc294879257"/>
      <w:bookmarkStart w:id="1336" w:name="_Toc289425775"/>
      <w:bookmarkStart w:id="1337" w:name="_Toc295466397"/>
      <w:r w:rsidRPr="00333809">
        <w:rPr>
          <w:rFonts w:cs="Helvetica"/>
          <w:color w:val="1F497D"/>
        </w:rPr>
        <w:t xml:space="preserve">Public </w:t>
      </w:r>
      <w:bookmarkEnd w:id="1333"/>
      <w:r w:rsidRPr="00333809">
        <w:rPr>
          <w:rFonts w:cs="Helvetica"/>
          <w:color w:val="1F497D"/>
        </w:rPr>
        <w:t>consultations</w:t>
      </w:r>
      <w:bookmarkEnd w:id="1334"/>
      <w:bookmarkEnd w:id="1335"/>
      <w:bookmarkEnd w:id="1336"/>
      <w:bookmarkEnd w:id="1337"/>
    </w:p>
    <w:p w14:paraId="7E92D9D3" w14:textId="1FDC7C9C" w:rsidR="00F4604F" w:rsidRPr="006831F6" w:rsidRDefault="00F4604F" w:rsidP="00F4604F">
      <w:pPr>
        <w:pStyle w:val="BodyText"/>
        <w:rPr>
          <w:rFonts w:cs="Helvetica"/>
        </w:rPr>
      </w:pPr>
      <w:bookmarkStart w:id="1338" w:name="_Toc289425776"/>
      <w:bookmarkStart w:id="1339" w:name="_Toc286506645"/>
      <w:r w:rsidRPr="0053287B">
        <w:rPr>
          <w:rFonts w:cs="Helvetica"/>
        </w:rPr>
        <w:t xml:space="preserve">1 December public consultation on first CWG-Stewardship draft transition proposal: </w:t>
      </w:r>
      <w:hyperlink r:id="rId34" w:history="1">
        <w:r w:rsidRPr="006831F6">
          <w:rPr>
            <w:rStyle w:val="Hyperlink"/>
            <w:rFonts w:cs="Helvetica"/>
          </w:rPr>
          <w:t>https://www.icann.org/public-comments/cwg-naming-transition-2014-12-01-en</w:t>
        </w:r>
        <w:bookmarkEnd w:id="1338"/>
        <w:bookmarkEnd w:id="1339"/>
      </w:hyperlink>
      <w:r w:rsidRPr="006831F6">
        <w:rPr>
          <w:rFonts w:cs="Helvetica"/>
        </w:rPr>
        <w:t xml:space="preserve"> </w:t>
      </w:r>
      <w:bookmarkStart w:id="1340" w:name="_Toc289425777"/>
      <w:bookmarkStart w:id="1341"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5"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6" w:history="1">
        <w:r w:rsidRPr="006831F6">
          <w:rPr>
            <w:rStyle w:val="Hyperlink"/>
            <w:rFonts w:cs="Helvetica"/>
          </w:rPr>
          <w:t>https://community.icann.org/pages/viewpage.action?pageId=52889457</w:t>
        </w:r>
        <w:bookmarkEnd w:id="1340"/>
        <w:bookmarkEnd w:id="1341"/>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7"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342" w:name="_Toc294992811"/>
      <w:bookmarkStart w:id="1343" w:name="_Toc294879258"/>
      <w:bookmarkStart w:id="1344" w:name="_Toc289425778"/>
      <w:bookmarkStart w:id="1345" w:name="_Toc294880193"/>
      <w:bookmarkStart w:id="1346" w:name="_Toc295466398"/>
      <w:r w:rsidRPr="00333809">
        <w:rPr>
          <w:rFonts w:cs="Helvetica"/>
          <w:color w:val="1F497D"/>
        </w:rPr>
        <w:t>Webinars and other public presentations</w:t>
      </w:r>
      <w:bookmarkEnd w:id="1342"/>
      <w:bookmarkEnd w:id="1343"/>
      <w:bookmarkEnd w:id="1344"/>
      <w:bookmarkEnd w:id="1345"/>
      <w:bookmarkEnd w:id="1346"/>
    </w:p>
    <w:p w14:paraId="78092ED9" w14:textId="77777777" w:rsidR="00F4604F" w:rsidRPr="006831F6" w:rsidRDefault="00F4604F" w:rsidP="00F4604F">
      <w:pPr>
        <w:pStyle w:val="BodyText"/>
        <w:rPr>
          <w:rFonts w:cs="Helvetica"/>
        </w:rPr>
      </w:pPr>
      <w:bookmarkStart w:id="1347" w:name="_Toc289425779"/>
      <w:bookmarkStart w:id="1348" w:name="_Toc286506648"/>
      <w:r w:rsidRPr="0053287B">
        <w:rPr>
          <w:rFonts w:cs="Helvetica"/>
        </w:rPr>
        <w:t xml:space="preserve">Webinar 3-4 December 2014: </w:t>
      </w:r>
      <w:hyperlink r:id="rId38"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9"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40"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1"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2"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3"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349" w:name="_Toc294992812"/>
      <w:bookmarkStart w:id="1350" w:name="_Toc294879259"/>
      <w:bookmarkStart w:id="1351" w:name="_Toc294880194"/>
      <w:bookmarkStart w:id="1352" w:name="_Toc295466399"/>
      <w:bookmarkEnd w:id="1347"/>
      <w:bookmarkEnd w:id="1348"/>
      <w:r w:rsidRPr="002A7C09">
        <w:rPr>
          <w:rFonts w:cs="Helvetica"/>
          <w:color w:val="1F497D"/>
        </w:rPr>
        <w:t>Mailing list archives</w:t>
      </w:r>
      <w:bookmarkEnd w:id="1349"/>
      <w:bookmarkEnd w:id="1350"/>
      <w:bookmarkEnd w:id="1351"/>
      <w:bookmarkEnd w:id="1352"/>
    </w:p>
    <w:p w14:paraId="6D1B03B1" w14:textId="55F766D1" w:rsidR="00F4604F" w:rsidRPr="006831F6" w:rsidRDefault="006E5608" w:rsidP="00F4604F">
      <w:pPr>
        <w:pStyle w:val="BodyText"/>
        <w:rPr>
          <w:rFonts w:cs="Helvetica"/>
        </w:rPr>
      </w:pPr>
      <w:hyperlink r:id="rId44"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353" w:name="_Toc294992813"/>
      <w:bookmarkStart w:id="1354" w:name="_Toc295466400"/>
      <w:bookmarkStart w:id="1355" w:name="_Toc294879260"/>
      <w:bookmarkStart w:id="1356" w:name="_Toc294880195"/>
      <w:r w:rsidRPr="00333809">
        <w:rPr>
          <w:rFonts w:cs="Helvetica"/>
          <w:color w:val="1F497D"/>
        </w:rPr>
        <w:t>Correspondence</w:t>
      </w:r>
      <w:bookmarkEnd w:id="1353"/>
      <w:bookmarkEnd w:id="1354"/>
      <w:r w:rsidRPr="00333809">
        <w:rPr>
          <w:b w:val="0"/>
          <w:bCs w:val="0"/>
        </w:rPr>
        <w:t xml:space="preserve"> </w:t>
      </w:r>
      <w:bookmarkEnd w:id="1355"/>
      <w:bookmarkEnd w:id="1356"/>
    </w:p>
    <w:bookmarkStart w:id="1357"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358" w:name="_Toc294992814"/>
      <w:bookmarkStart w:id="1359" w:name="_Toc294879261"/>
      <w:bookmarkStart w:id="1360" w:name="_Toc295466401"/>
      <w:r w:rsidRPr="002A7C09">
        <w:rPr>
          <w:rFonts w:cs="Helvetica"/>
          <w:color w:val="1F497D"/>
        </w:rPr>
        <w:lastRenderedPageBreak/>
        <w:t>Outreach</w:t>
      </w:r>
      <w:bookmarkEnd w:id="1357"/>
      <w:bookmarkEnd w:id="1358"/>
      <w:bookmarkEnd w:id="1359"/>
      <w:bookmarkEnd w:id="1360"/>
    </w:p>
    <w:p w14:paraId="5F654CD6" w14:textId="5E80068E" w:rsidR="00F4604F" w:rsidRPr="006831F6" w:rsidRDefault="006E5608" w:rsidP="00F4604F">
      <w:pPr>
        <w:pStyle w:val="BodyText"/>
        <w:rPr>
          <w:rFonts w:cs="Helvetica"/>
        </w:rPr>
      </w:pPr>
      <w:hyperlink r:id="rId45"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361" w:name="_Toc294879262"/>
      <w:bookmarkStart w:id="1362" w:name="_Toc289425780"/>
      <w:bookmarkStart w:id="1363" w:name="_Toc294880197"/>
      <w:bookmarkStart w:id="1364" w:name="_Toc295466402"/>
      <w:r w:rsidRPr="00333809">
        <w:t>VI.C. Assessment of the level of consensus behind your community’s proposal, including a description of areas of contention or disagreement</w:t>
      </w:r>
      <w:bookmarkEnd w:id="1361"/>
      <w:bookmarkEnd w:id="1362"/>
      <w:bookmarkEnd w:id="1363"/>
      <w:bookmarkEnd w:id="1364"/>
    </w:p>
    <w:p w14:paraId="599E68E1" w14:textId="77777777" w:rsidR="00EC42AF" w:rsidRDefault="00EC42AF" w:rsidP="00F4604F">
      <w:pPr>
        <w:keepNext/>
        <w:widowControl w:val="0"/>
        <w:tabs>
          <w:tab w:val="left" w:pos="450"/>
        </w:tabs>
        <w:autoSpaceDE w:val="0"/>
        <w:autoSpaceDN w:val="0"/>
        <w:adjustRightInd w:val="0"/>
        <w:spacing w:after="0"/>
        <w:rPr>
          <w:ins w:id="1365" w:author="Grace Abuhamad" w:date="2015-06-09T17:14:00Z"/>
          <w:rFonts w:cs="Helvetica"/>
        </w:rPr>
      </w:pPr>
    </w:p>
    <w:p w14:paraId="394A9274" w14:textId="18A66F2F" w:rsidR="00D73720" w:rsidRDefault="00D73720" w:rsidP="00D73720">
      <w:pPr>
        <w:pStyle w:val="NoSpacing"/>
        <w:rPr>
          <w:ins w:id="1366" w:author="Grace Abuhamad" w:date="2015-06-11T08:05:00Z"/>
        </w:rPr>
      </w:pPr>
      <w:ins w:id="1367" w:author="Grace Abuhamad" w:date="2015-06-11T08:05:00Z">
        <w:r>
          <w:t>The Cross Community Working Group on Naming Related Functions (CWG-Stewardship) is pleased to provide its Chartering Organizations with its proposed r</w:t>
        </w:r>
        <w:r w:rsidRPr="00DA5929">
          <w:t>esponse to the IANA Stewardshi</w:t>
        </w:r>
        <w:r>
          <w:t xml:space="preserve">p Transition Coordination Group (ICG) </w:t>
        </w:r>
        <w:r w:rsidRPr="00DA5929">
          <w:t>Request for Proposals on the IANA Stewardship Transition</w:t>
        </w:r>
        <w:r>
          <w:t xml:space="preserve"> for your consideration and approval as per its Charter.</w:t>
        </w:r>
      </w:ins>
    </w:p>
    <w:p w14:paraId="7CE150EA" w14:textId="6D80A49B" w:rsidR="00D73720" w:rsidRDefault="00D73720" w:rsidP="00D73720">
      <w:pPr>
        <w:pStyle w:val="NoSpacing"/>
        <w:rPr>
          <w:ins w:id="1368" w:author="Grace Abuhamad" w:date="2015-06-11T08:05:00Z"/>
        </w:rPr>
      </w:pPr>
      <w:ins w:id="1369" w:author="Grace Abuhamad" w:date="2015-06-11T08:05:00Z">
        <w:r>
          <w:t xml:space="preserve">The response is the result of extensive work by the CWG’s 19 members, 133 participants and a team of highly qualified legal advisors over the past year, which included over 100 calls or meetings, 2 public consultations and more than 4,000 email messages. It represents a carefully crafted balance between key requirements, specific legal advice, and significant compromises by all who participated and includes diligent attention to the input received through the Public Comment proceedings. The final proposal has received the consensus support of the CWG-Stewardship with no objections or minority statements recorded for </w:t>
        </w:r>
      </w:ins>
      <w:ins w:id="1370" w:author="Grace Abuhamad" w:date="2015-06-11T08:06:00Z">
        <w:r>
          <w:t>Chartering Organization</w:t>
        </w:r>
      </w:ins>
      <w:ins w:id="1371" w:author="Grace Abuhamad" w:date="2015-06-11T08:05:00Z">
        <w:r>
          <w:t xml:space="preserve"> consideration. </w:t>
        </w:r>
      </w:ins>
    </w:p>
    <w:p w14:paraId="6AEA2CF9" w14:textId="77777777" w:rsidR="00D73720" w:rsidRDefault="00D73720" w:rsidP="00D73720">
      <w:pPr>
        <w:pStyle w:val="NoSpacing"/>
        <w:rPr>
          <w:ins w:id="1372" w:author="Grace Abuhamad" w:date="2015-06-11T08:05:00Z"/>
        </w:rPr>
      </w:pPr>
      <w:ins w:id="1373" w:author="Grace Abuhamad" w:date="2015-06-11T08:05:00Z">
        <w:r w:rsidRPr="00401934">
          <w:t xml:space="preserve">As noted in </w:t>
        </w:r>
        <w:r>
          <w:t>t</w:t>
        </w:r>
        <w:r w:rsidRPr="00401934">
          <w:t>he CWG-Stewardship proposal</w:t>
        </w:r>
        <w:r>
          <w:t xml:space="preserve"> itself, the proposal</w:t>
        </w:r>
        <w:r w:rsidRPr="00401934">
          <w:t xml:space="preserve"> is significantly dependent and expressly conditioned on the implementation of ICANN-level accountability mechanisms </w:t>
        </w:r>
        <w:r>
          <w:t xml:space="preserve">proposed </w:t>
        </w:r>
        <w:r w:rsidRPr="00401934">
          <w:t>by the Cross Community Working Group on Enhancing ICANN Accountability (CCWG-Accountability). The co-chairs of the CWG-Stewardship and the CCWG-Accountability have coordinated their efforts and the CWG-Stewardship is confident that the CCWG-Accountability recommendati</w:t>
        </w:r>
        <w:r>
          <w:t>ons, if implemented as expected</w:t>
        </w:r>
        <w:r w:rsidRPr="00401934">
          <w:t>, will meet the requirements that the CWG-Stewardship has previously communicated to the CCWG. If any element of these ICANN level accountability mechanisms is not implemented as contemplated by the CWG-Stewardship proposal, this proposal will require revision.</w:t>
        </w:r>
      </w:ins>
    </w:p>
    <w:p w14:paraId="0CFAC6FF" w14:textId="6935354C" w:rsidR="00EC42AF" w:rsidRPr="00D73720" w:rsidRDefault="00EC42AF" w:rsidP="00EC42AF">
      <w:pPr>
        <w:pStyle w:val="NoSpacing"/>
        <w:rPr>
          <w:rFonts w:eastAsia="MS Gothic"/>
          <w:b/>
          <w:bCs/>
        </w:rPr>
        <w:sectPr w:rsidR="00EC42AF" w:rsidRPr="00D73720"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374" w:name="_Toc291340591"/>
      <w:bookmarkStart w:id="1375" w:name="_Toc289426242"/>
      <w:bookmarkStart w:id="1376" w:name="_Toc289425933"/>
      <w:bookmarkStart w:id="1377" w:name="_Toc289425781"/>
      <w:bookmarkStart w:id="1378" w:name="_Toc294880198"/>
      <w:bookmarkStart w:id="1379" w:name="_Toc295466403"/>
      <w:r w:rsidRPr="002A7C09">
        <w:rPr>
          <w:rFonts w:cs="Helvetica"/>
        </w:rPr>
        <w:lastRenderedPageBreak/>
        <w:t>Annex A – The Community’s Use of the IANA Functions – Additional Information</w:t>
      </w:r>
      <w:bookmarkEnd w:id="1374"/>
      <w:bookmarkEnd w:id="1375"/>
      <w:bookmarkEnd w:id="1376"/>
      <w:bookmarkEnd w:id="1377"/>
      <w:bookmarkEnd w:id="1378"/>
      <w:bookmarkEnd w:id="1379"/>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380" w:name="_Toc289425782"/>
      <w:r w:rsidRPr="00552C0C">
        <w:rPr>
          <w:rStyle w:val="Heading3Char"/>
          <w:rFonts w:ascii="Helvetica" w:hAnsi="Helvetica" w:cs="Helvetica"/>
        </w:rPr>
        <w:t>Root Zone Change Request Management (NTIA IANA Functions Contract: C.2.9.2.a)</w:t>
      </w:r>
      <w:bookmarkEnd w:id="1380"/>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xml:space="preserve">).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381" w:name="_Toc289425783"/>
      <w:r w:rsidRPr="0053287B">
        <w:rPr>
          <w:rStyle w:val="Heading3Char"/>
          <w:rFonts w:ascii="Helvetica" w:hAnsi="Helvetica" w:cs="Helvetica"/>
        </w:rPr>
        <w:t>Root Zone WHOIS Change Request and Database Management (NTIA IANA Functions Contract: C.2.9.2.b)</w:t>
      </w:r>
      <w:bookmarkEnd w:id="1381"/>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382" w:name="_Toc289425784"/>
      <w:r w:rsidRPr="0053287B">
        <w:rPr>
          <w:rStyle w:val="Heading3Char"/>
          <w:rFonts w:ascii="Helvetica" w:hAnsi="Helvetica" w:cs="Helvetica"/>
        </w:rPr>
        <w:t xml:space="preserve">Delegation and Redelegation of a </w:t>
      </w:r>
      <w:proofErr w:type="spellStart"/>
      <w:r w:rsidRPr="0053287B">
        <w:rPr>
          <w:rStyle w:val="Heading3Char"/>
          <w:rFonts w:ascii="Helvetica" w:hAnsi="Helvetica" w:cs="Helvetica"/>
        </w:rPr>
        <w:t>ccTLD</w:t>
      </w:r>
      <w:proofErr w:type="spellEnd"/>
      <w:r w:rsidRPr="0053287B">
        <w:rPr>
          <w:rStyle w:val="Heading3Char"/>
          <w:rFonts w:ascii="Helvetica" w:hAnsi="Helvetica" w:cs="Helvetica"/>
        </w:rPr>
        <w:t xml:space="preserve"> (NTIA IANA Functions Contract: C.2.9.2.c)</w:t>
      </w:r>
      <w:bookmarkEnd w:id="1382"/>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w:t>
      </w:r>
      <w:proofErr w:type="spellStart"/>
      <w:r w:rsidRPr="00757116">
        <w:rPr>
          <w:rFonts w:cs="Helvetica"/>
          <w:color w:val="0B0B0B"/>
        </w:rPr>
        <w:t>ccTLD</w:t>
      </w:r>
      <w:proofErr w:type="spellEnd"/>
      <w:r w:rsidRPr="00757116">
        <w:rPr>
          <w:rFonts w:cs="Helvetica"/>
          <w:color w:val="0B0B0B"/>
        </w:rPr>
        <w:t xml:space="preserve"> registry (including IDN </w:t>
      </w:r>
      <w:proofErr w:type="spellStart"/>
      <w:r w:rsidRPr="00757116">
        <w:rPr>
          <w:rFonts w:cs="Helvetica"/>
          <w:color w:val="0B0B0B"/>
        </w:rPr>
        <w:t>ccTLDs</w:t>
      </w:r>
      <w:proofErr w:type="spellEnd"/>
      <w:r w:rsidRPr="00757116">
        <w:rPr>
          <w:rFonts w:cs="Helvetica"/>
          <w:color w:val="0B0B0B"/>
        </w:rPr>
        <w:t xml:space="preserve">). The IFO applies existing </w:t>
      </w:r>
      <w:r w:rsidRPr="00757116">
        <w:rPr>
          <w:rFonts w:cs="Helvetica"/>
          <w:color w:val="0B0B0B"/>
        </w:rPr>
        <w:lastRenderedPageBreak/>
        <w:t xml:space="preserve">policy frameworks in processing requests related to the delegation and redelegation of a </w:t>
      </w:r>
      <w:proofErr w:type="spellStart"/>
      <w:r w:rsidRPr="00757116">
        <w:rPr>
          <w:rFonts w:cs="Helvetica"/>
          <w:color w:val="0B0B0B"/>
        </w:rPr>
        <w:t>ccTLD</w:t>
      </w:r>
      <w:proofErr w:type="spellEnd"/>
      <w:r w:rsidRPr="00757116">
        <w:rPr>
          <w:rFonts w:cs="Helvetica"/>
          <w:color w:val="0B0B0B"/>
        </w:rPr>
        <w:t>,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ccTLD</w:t>
      </w:r>
      <w:proofErr w:type="spellEnd"/>
      <w:r w:rsidRPr="00757116">
        <w:rPr>
          <w:rFonts w:cs="Helvetica"/>
          <w:color w:val="0B0B0B"/>
        </w:rPr>
        <w:t xml:space="preserve">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383" w:name="_Toc289425785"/>
      <w:r w:rsidRPr="0053287B">
        <w:rPr>
          <w:rStyle w:val="Heading3Char"/>
          <w:rFonts w:ascii="Helvetica" w:hAnsi="Helvetica" w:cs="Helvetica"/>
        </w:rPr>
        <w:t xml:space="preserve">Delegation and Redelegation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383"/>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w:t>
      </w:r>
      <w:proofErr w:type="spellStart"/>
      <w:r w:rsidRPr="00757116">
        <w:rPr>
          <w:rFonts w:cs="Helvetica"/>
          <w:color w:val="0B0B0B"/>
        </w:rPr>
        <w:t>gTLD</w:t>
      </w:r>
      <w:proofErr w:type="spellEnd"/>
      <w:r w:rsidRPr="00757116">
        <w:rPr>
          <w:rFonts w:cs="Helvetica"/>
          <w:color w:val="0B0B0B"/>
        </w:rPr>
        <w:t xml:space="preserve"> registry. ICANN verifies that all requests related to the delegation and </w:t>
      </w:r>
      <w:proofErr w:type="gramStart"/>
      <w:r w:rsidRPr="00757116">
        <w:rPr>
          <w:rFonts w:cs="Helvetica"/>
          <w:color w:val="0B0B0B"/>
        </w:rPr>
        <w:t xml:space="preserve">redelegation of </w:t>
      </w:r>
      <w:proofErr w:type="spellStart"/>
      <w:r w:rsidRPr="00757116">
        <w:rPr>
          <w:rFonts w:cs="Helvetica"/>
          <w:color w:val="0B0B0B"/>
        </w:rPr>
        <w:t>gTLDs</w:t>
      </w:r>
      <w:proofErr w:type="spellEnd"/>
      <w:r w:rsidRPr="00757116">
        <w:rPr>
          <w:rFonts w:cs="Helvetica"/>
          <w:color w:val="0B0B0B"/>
        </w:rPr>
        <w:t xml:space="preserve">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w:t>
      </w:r>
      <w:proofErr w:type="spellStart"/>
      <w:r w:rsidRPr="00757116">
        <w:rPr>
          <w:rFonts w:cs="Helvetica"/>
          <w:color w:val="0B0B0B"/>
        </w:rPr>
        <w:t>gTLD</w:t>
      </w:r>
      <w:proofErr w:type="spellEnd"/>
      <w:r w:rsidRPr="00757116">
        <w:rPr>
          <w:rFonts w:cs="Helvetica"/>
          <w:color w:val="0B0B0B"/>
        </w:rPr>
        <w:t xml:space="preserve">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384" w:name="_Toc289425786"/>
      <w:r w:rsidRPr="0053287B">
        <w:rPr>
          <w:rStyle w:val="Heading3Char"/>
          <w:rFonts w:ascii="Helvetica" w:hAnsi="Helvetica" w:cs="Helvetica"/>
        </w:rPr>
        <w:t>Redelegation and Operation of the .INT TLD (NTIA IANA Functions Contract: C.2.9.4)</w:t>
      </w:r>
      <w:bookmarkEnd w:id="1384"/>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w:t>
      </w:r>
      <w:r w:rsidRPr="00757116">
        <w:rPr>
          <w:rFonts w:cs="Helvetica"/>
          <w:color w:val="0B0B0B"/>
        </w:rPr>
        <w:lastRenderedPageBreak/>
        <w:t xml:space="preserve">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6"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proofErr w:type="gramStart"/>
      <w:r w:rsidR="00552C0C">
        <w:rPr>
          <w:rFonts w:cs="Helvetica"/>
          <w:color w:val="0B0B0B"/>
        </w:rPr>
        <w:t>;</w:t>
      </w:r>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385"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385"/>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386" w:name="_Toc289425788"/>
      <w:r w:rsidRPr="0053287B">
        <w:rPr>
          <w:rStyle w:val="Heading3Char"/>
          <w:rFonts w:ascii="Helvetica" w:hAnsi="Helvetica" w:cs="Helvetica"/>
        </w:rPr>
        <w:t>Root Zone Automation (NTIA IANA Functions Contract: C.2.9.2.e)</w:t>
      </w:r>
      <w:bookmarkEnd w:id="1386"/>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lastRenderedPageBreak/>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387" w:name="_Toc289425789"/>
      <w:r w:rsidRPr="0053287B">
        <w:rPr>
          <w:rStyle w:val="Heading3Char"/>
          <w:rFonts w:ascii="Helvetica" w:hAnsi="Helvetica" w:cs="Helvetica"/>
        </w:rPr>
        <w:t>Customer Service Complaint Resolution Process (CSCRP) (NTIA IANA Functions Contract: C.2.9.2.g)</w:t>
      </w:r>
      <w:bookmarkEnd w:id="1387"/>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388" w:name="_Toc289425790"/>
      <w:r w:rsidRPr="0053287B">
        <w:rPr>
          <w:rStyle w:val="Heading3Char"/>
          <w:rFonts w:ascii="Helvetica" w:hAnsi="Helvetica" w:cs="Helvetica"/>
        </w:rPr>
        <w:t>Management of the Repository of IDN Practices (IANA service or activity beyond the scope of the IANA functions contract)</w:t>
      </w:r>
      <w:bookmarkEnd w:id="1388"/>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389" w:name="_Toc289425791"/>
      <w:r w:rsidRPr="0053287B">
        <w:rPr>
          <w:rStyle w:val="Heading3Char"/>
          <w:rFonts w:ascii="Helvetica" w:hAnsi="Helvetica" w:cs="Helvetica"/>
        </w:rPr>
        <w:t>Retirement of the Delegation of TLDs (IANA service or activity beyond the scope of the IANA functions contract)</w:t>
      </w:r>
      <w:bookmarkEnd w:id="1389"/>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390" w:name="_Toc291340592"/>
      <w:bookmarkStart w:id="1391" w:name="_Toc289426243"/>
      <w:bookmarkStart w:id="1392" w:name="_Toc289425934"/>
      <w:bookmarkStart w:id="1393" w:name="_Toc289425792"/>
      <w:bookmarkStart w:id="1394" w:name="_Toc294880199"/>
      <w:bookmarkStart w:id="1395" w:name="_Toc295466404"/>
      <w:r w:rsidRPr="006831F6">
        <w:rPr>
          <w:rFonts w:cs="Helvetica"/>
        </w:rPr>
        <w:lastRenderedPageBreak/>
        <w:t>Annex B – Oversight Mechanisms in the NTIA IANA Functions Contract</w:t>
      </w:r>
      <w:bookmarkEnd w:id="1390"/>
      <w:bookmarkEnd w:id="1391"/>
      <w:bookmarkEnd w:id="1392"/>
      <w:bookmarkEnd w:id="1393"/>
      <w:bookmarkEnd w:id="1394"/>
      <w:bookmarkEnd w:id="1395"/>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396" w:name="_Toc286506556"/>
            <w:bookmarkStart w:id="1397" w:name="_Toc289425793"/>
            <w:r w:rsidRPr="0053287B">
              <w:rPr>
                <w:rFonts w:cs="Helvetica"/>
                <w:b/>
              </w:rPr>
              <w:t>Ongoing Obligations</w:t>
            </w:r>
            <w:bookmarkEnd w:id="1396"/>
            <w:bookmarkEnd w:id="1397"/>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398" w:name="_Toc286506557"/>
            <w:bookmarkStart w:id="1399"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398"/>
            <w:bookmarkEnd w:id="1399"/>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400" w:name="_Toc286506558"/>
            <w:bookmarkStart w:id="1401" w:name="_Toc289425795"/>
            <w:r w:rsidRPr="0053287B">
              <w:rPr>
                <w:rFonts w:cs="Helvetica"/>
              </w:rPr>
              <w:t>C.4.1 Meetings -- Program reviews and site visits shall occur annually.</w:t>
            </w:r>
            <w:bookmarkEnd w:id="1400"/>
            <w:bookmarkEnd w:id="1401"/>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402" w:name="_Toc286506559"/>
            <w:bookmarkStart w:id="1403"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402"/>
            <w:bookmarkEnd w:id="1403"/>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404" w:name="_Toc286506560"/>
            <w:bookmarkStart w:id="1405"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404"/>
            <w:bookmarkEnd w:id="1405"/>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406" w:name="_Toc286506561"/>
            <w:bookmarkStart w:id="1407"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406"/>
            <w:bookmarkEnd w:id="1407"/>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408" w:name="_Toc286506562"/>
            <w:bookmarkStart w:id="1409"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408"/>
            <w:bookmarkEnd w:id="1409"/>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410" w:name="_Toc286506563"/>
            <w:bookmarkStart w:id="1411" w:name="_Toc289425800"/>
            <w:r w:rsidRPr="0053287B">
              <w:rPr>
                <w:rFonts w:cs="Helvetica"/>
              </w:rPr>
              <w:lastRenderedPageBreak/>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410"/>
            <w:bookmarkEnd w:id="1411"/>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412" w:name="_Toc286506564"/>
            <w:bookmarkStart w:id="1413"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412"/>
            <w:bookmarkEnd w:id="1413"/>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414" w:name="_Toc286506565"/>
            <w:bookmarkStart w:id="1415"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414"/>
            <w:bookmarkEnd w:id="1415"/>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416" w:name="_Toc294880200"/>
      <w:bookmarkStart w:id="1417" w:name="_Toc291340593"/>
      <w:bookmarkStart w:id="1418" w:name="_Toc289426244"/>
      <w:bookmarkStart w:id="1419" w:name="_Toc289425935"/>
      <w:bookmarkStart w:id="1420" w:name="_Toc289425803"/>
      <w:bookmarkStart w:id="1421"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416"/>
      <w:r w:rsidRPr="0053287B">
        <w:rPr>
          <w:rFonts w:cs="Helvetica"/>
        </w:rPr>
        <w:t>Names Functions</w:t>
      </w:r>
      <w:bookmarkEnd w:id="1417"/>
      <w:bookmarkEnd w:id="1418"/>
      <w:bookmarkEnd w:id="1419"/>
      <w:bookmarkEnd w:id="1420"/>
      <w:bookmarkEnd w:id="1421"/>
    </w:p>
    <w:p w14:paraId="45C67DB0" w14:textId="77777777" w:rsidR="00F4604F" w:rsidRPr="0053287B" w:rsidRDefault="00F4604F" w:rsidP="00226FF6">
      <w:pPr>
        <w:pStyle w:val="NoSpacing"/>
        <w:numPr>
          <w:ilvl w:val="0"/>
          <w:numId w:val="0"/>
        </w:numPr>
        <w:ind w:left="360"/>
        <w:jc w:val="center"/>
        <w:rPr>
          <w:rFonts w:cs="Helvetica"/>
        </w:rPr>
      </w:pPr>
      <w:bookmarkStart w:id="1422" w:name="_Toc294992819"/>
      <w:bookmarkStart w:id="1423" w:name="_Toc294880201"/>
      <w:bookmarkStart w:id="1424" w:name="_Toc294879893"/>
      <w:bookmarkStart w:id="1425" w:name="_Toc294879263"/>
      <w:r w:rsidRPr="00EB3DB1">
        <w:rPr>
          <w:rFonts w:cs="Helvetica"/>
          <w:b/>
        </w:rPr>
        <w:t>Final</w:t>
      </w:r>
      <w:bookmarkEnd w:id="1422"/>
      <w:bookmarkEnd w:id="1423"/>
      <w:bookmarkEnd w:id="1424"/>
      <w:bookmarkEnd w:id="1425"/>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 xml:space="preserve">Unless prevented or precluded by confidentiality, </w:t>
      </w:r>
      <w:proofErr w:type="gramStart"/>
      <w:r w:rsidRPr="006831F6">
        <w:rPr>
          <w:rFonts w:cs="Helvetica"/>
        </w:rPr>
        <w:t>any and all audit reports and other review materials should be published for inspection by the larger community</w:t>
      </w:r>
      <w:proofErr w:type="gramEnd"/>
      <w:r w:rsidRPr="006831F6">
        <w:rPr>
          <w:rFonts w:cs="Helvetica"/>
        </w:rPr>
        <w:t>.</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w:t>
      </w:r>
      <w:r w:rsidRPr="0053287B">
        <w:rPr>
          <w:rFonts w:cs="Helvetica"/>
        </w:rPr>
        <w:lastRenderedPageBreak/>
        <w:t>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lastRenderedPageBreak/>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 xml:space="preserve">For </w:t>
      </w:r>
      <w:proofErr w:type="spellStart"/>
      <w:r w:rsidRPr="006831F6">
        <w:rPr>
          <w:rFonts w:cs="Helvetica"/>
        </w:rPr>
        <w:t>gTLDs</w:t>
      </w:r>
      <w:proofErr w:type="spellEnd"/>
      <w:r w:rsidRPr="006831F6">
        <w:rPr>
          <w:rFonts w:cs="Helvetica"/>
        </w:rPr>
        <w:t>, the IANA Function</w:t>
      </w:r>
      <w:r w:rsidR="000B6FB0">
        <w:rPr>
          <w:rFonts w:cs="Helvetica"/>
        </w:rPr>
        <w:t>s</w:t>
      </w:r>
      <w:r w:rsidRPr="006831F6">
        <w:rPr>
          <w:rFonts w:cs="Helvetica"/>
        </w:rPr>
        <w:t xml:space="preserve">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w:t>
      </w:r>
      <w:proofErr w:type="spellStart"/>
      <w:r w:rsidRPr="006831F6">
        <w:rPr>
          <w:rFonts w:cs="Helvetica"/>
        </w:rPr>
        <w:t>gTLD</w:t>
      </w:r>
      <w:proofErr w:type="spellEnd"/>
      <w:r w:rsidRPr="006831F6">
        <w:rPr>
          <w:rFonts w:cs="Helvetica"/>
        </w:rPr>
        <w:t xml:space="preserve">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426" w:name="_Toc294880202"/>
      <w:bookmarkStart w:id="1427" w:name="_Toc291340594"/>
      <w:bookmarkStart w:id="1428" w:name="_Toc295466406"/>
      <w:bookmarkStart w:id="1429" w:name="_Toc289426245"/>
      <w:bookmarkStart w:id="1430" w:name="_Toc289425936"/>
      <w:bookmarkStart w:id="1431" w:name="_Toc289425804"/>
      <w:r w:rsidRPr="0089074F">
        <w:rPr>
          <w:rFonts w:cs="Helvetica"/>
        </w:rPr>
        <w:lastRenderedPageBreak/>
        <w:t>Annex D – Diagram</w:t>
      </w:r>
      <w:bookmarkEnd w:id="1426"/>
      <w:bookmarkEnd w:id="1427"/>
      <w:bookmarkEnd w:id="1428"/>
    </w:p>
    <w:p w14:paraId="5CFEB438" w14:textId="783788FC" w:rsidR="00F4604F" w:rsidRPr="0053287B" w:rsidRDefault="00763D5E" w:rsidP="00F4604F">
      <w:pPr>
        <w:rPr>
          <w:rFonts w:cs="Helvetica"/>
        </w:rPr>
      </w:pPr>
      <w:bookmarkStart w:id="1432" w:name="_Toc291340595"/>
      <w:ins w:id="1433" w:author="Grace Abuhamad" w:date="2015-06-11T00:40:00Z">
        <w:r>
          <w:rPr>
            <w:rFonts w:cs="Helvetica"/>
          </w:rPr>
          <w:t xml:space="preserve">This diagram is </w:t>
        </w:r>
        <w:proofErr w:type="spellStart"/>
        <w:r>
          <w:rPr>
            <w:rFonts w:cs="Helvetica"/>
          </w:rPr>
          <w:t>exerpted</w:t>
        </w:r>
        <w:proofErr w:type="spellEnd"/>
        <w:r>
          <w:rPr>
            <w:rFonts w:cs="Helvetica"/>
          </w:rPr>
          <w:t xml:space="preserve"> from a set of overview slides used for CWG-Stewardship </w:t>
        </w:r>
      </w:ins>
      <w:ins w:id="1434" w:author="Grace Abuhamad" w:date="2015-06-11T00:41:00Z">
        <w:r>
          <w:rPr>
            <w:rFonts w:cs="Helvetica"/>
          </w:rPr>
          <w:t xml:space="preserve">briefing </w:t>
        </w:r>
      </w:ins>
      <w:ins w:id="1435" w:author="Grace Abuhamad" w:date="2015-06-11T00:40:00Z">
        <w:r>
          <w:rPr>
            <w:rFonts w:cs="Helvetica"/>
          </w:rPr>
          <w:t xml:space="preserve">webinars. </w:t>
        </w:r>
      </w:ins>
      <w:ins w:id="1436" w:author="Grace Abuhamad" w:date="2015-06-11T00:41:00Z">
        <w:r>
          <w:rPr>
            <w:rFonts w:cs="Helvetica"/>
          </w:rPr>
          <w:t xml:space="preserve">To view the full set of slides, see </w:t>
        </w:r>
      </w:ins>
      <w:ins w:id="1437" w:author="Grace Abuhamad" w:date="2015-06-11T00:42:00Z">
        <w:r>
          <w:rPr>
            <w:rFonts w:cs="Helvetica"/>
          </w:rPr>
          <w:fldChar w:fldCharType="begin"/>
        </w:r>
        <w:r>
          <w:rPr>
            <w:rFonts w:cs="Helvetica"/>
          </w:rPr>
          <w:instrText xml:space="preserve"> HYPERLINK "</w:instrText>
        </w:r>
        <w:r w:rsidRPr="00763D5E">
          <w:rPr>
            <w:rFonts w:cs="Helvetica"/>
          </w:rPr>
          <w:instrText>https://community.icann.org/x/sJc0Aw</w:instrText>
        </w:r>
        <w:r>
          <w:rPr>
            <w:rFonts w:cs="Helvetica"/>
          </w:rPr>
          <w:instrText xml:space="preserve">" </w:instrText>
        </w:r>
        <w:r>
          <w:rPr>
            <w:rFonts w:cs="Helvetica"/>
          </w:rPr>
          <w:fldChar w:fldCharType="separate"/>
        </w:r>
        <w:r w:rsidRPr="00134666">
          <w:rPr>
            <w:rStyle w:val="Hyperlink"/>
            <w:rFonts w:cs="Helvetica"/>
          </w:rPr>
          <w:t>https://community.icann.org/x/sJc0Aw</w:t>
        </w:r>
        <w:r>
          <w:rPr>
            <w:rFonts w:cs="Helvetica"/>
          </w:rPr>
          <w:fldChar w:fldCharType="end"/>
        </w:r>
        <w:r>
          <w:rPr>
            <w:rFonts w:cs="Helvetica"/>
          </w:rPr>
          <w:t xml:space="preserve">. </w:t>
        </w:r>
      </w:ins>
      <w:del w:id="1438" w:author="Grace Abuhamad" w:date="2015-06-11T00:39:00Z">
        <w:r w:rsidR="00F4604F" w:rsidRPr="006E5608" w:rsidDel="00763D5E">
          <w:rPr>
            <w:rFonts w:cs="Helvetica"/>
            <w:noProof/>
            <w:lang w:val="en-US" w:eastAsia="en-US"/>
          </w:rPr>
          <w:drawing>
            <wp:inline distT="0" distB="0" distL="0" distR="0" wp14:anchorId="2AED2D53" wp14:editId="6C83BA5B">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del>
    </w:p>
    <w:p w14:paraId="3254C1BB" w14:textId="3BBE67D9" w:rsidR="00F4604F" w:rsidRPr="006831F6" w:rsidRDefault="00763D5E" w:rsidP="00F4604F">
      <w:pPr>
        <w:spacing w:after="0"/>
        <w:rPr>
          <w:rFonts w:cs="Helvetica"/>
        </w:rPr>
        <w:sectPr w:rsidR="00F4604F" w:rsidRPr="006831F6">
          <w:pgSz w:w="12240" w:h="15840"/>
          <w:pgMar w:top="1383" w:right="1460" w:bottom="767" w:left="1440" w:header="720" w:footer="720" w:gutter="0"/>
          <w:cols w:space="720"/>
        </w:sectPr>
      </w:pPr>
      <w:ins w:id="1439" w:author="Grace Abuhamad" w:date="2015-06-11T00:39:00Z">
        <w:r w:rsidRPr="006E5608">
          <w:rPr>
            <w:rFonts w:cs="Helvetica"/>
            <w:noProof/>
            <w:lang w:val="en-US" w:eastAsia="en-US"/>
          </w:rPr>
          <w:drawing>
            <wp:inline distT="0" distB="0" distL="0" distR="0" wp14:anchorId="12A2CC39" wp14:editId="0A8158C3">
              <wp:extent cx="5486400" cy="5661660"/>
              <wp:effectExtent l="0" t="0" r="0" b="0"/>
              <wp:docPr id="19" name="Picture 18" descr="ICANN_1505c_CWG_Stewardship_Handouts_06_PPT_no_txt-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CANN_1505c_CWG_Stewardship_Handouts_06_PPT_no_txt-08.png"/>
                      <pic:cNvPicPr>
                        <a:picLocks noChangeAspect="1"/>
                      </pic:cNvPicPr>
                    </pic:nvPicPr>
                    <pic:blipFill rotWithShape="1">
                      <a:blip r:embed="rId48">
                        <a:extLst>
                          <a:ext uri="{28A0092B-C50C-407E-A947-70E740481C1C}">
                            <a14:useLocalDpi xmlns:a14="http://schemas.microsoft.com/office/drawing/2010/main" val="0"/>
                          </a:ext>
                        </a:extLst>
                      </a:blip>
                      <a:srcRect l="42813" t="16530"/>
                      <a:stretch/>
                    </pic:blipFill>
                    <pic:spPr>
                      <a:xfrm>
                        <a:off x="0" y="0"/>
                        <a:ext cx="5486400" cy="5661660"/>
                      </a:xfrm>
                      <a:prstGeom prst="rect">
                        <a:avLst/>
                      </a:prstGeom>
                    </pic:spPr>
                  </pic:pic>
                </a:graphicData>
              </a:graphic>
            </wp:inline>
          </w:drawing>
        </w:r>
      </w:ins>
    </w:p>
    <w:p w14:paraId="7898E04C" w14:textId="30A35798" w:rsidR="00F4604F" w:rsidRPr="006831F6" w:rsidRDefault="00F4604F" w:rsidP="00F4604F">
      <w:pPr>
        <w:pStyle w:val="Title"/>
        <w:numPr>
          <w:ilvl w:val="0"/>
          <w:numId w:val="0"/>
        </w:numPr>
        <w:rPr>
          <w:rFonts w:cs="Helvetica"/>
        </w:rPr>
      </w:pPr>
      <w:bookmarkStart w:id="1440" w:name="_Toc294880203"/>
      <w:bookmarkStart w:id="1441" w:name="_Toc295466407"/>
      <w:r w:rsidRPr="006831F6">
        <w:rPr>
          <w:rFonts w:cs="Helvetica"/>
        </w:rPr>
        <w:lastRenderedPageBreak/>
        <w:t>Annex E – IANA Contract Provisions to be Carried Over Post-Transition (Statement of Work)</w:t>
      </w:r>
      <w:bookmarkEnd w:id="1432"/>
      <w:bookmarkEnd w:id="1440"/>
      <w:bookmarkEnd w:id="1441"/>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w:t>
      </w:r>
      <w:proofErr w:type="spellStart"/>
      <w:r w:rsidRPr="006831F6">
        <w:rPr>
          <w:rFonts w:cs="Helvetica"/>
          <w:i/>
          <w:color w:val="595959"/>
        </w:rPr>
        <w:t>gTLD</w:t>
      </w:r>
      <w:proofErr w:type="spellEnd"/>
      <w:r w:rsidRPr="006831F6">
        <w:rPr>
          <w:rFonts w:cs="Helvetica"/>
          <w:i/>
          <w:color w:val="595959"/>
        </w:rPr>
        <w:t>)</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lastRenderedPageBreak/>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442"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443" w:name="_Toc295466408"/>
      <w:bookmarkStart w:id="1444" w:name="_Toc294880204"/>
      <w:r w:rsidRPr="006831F6">
        <w:rPr>
          <w:rFonts w:cs="Helvetica"/>
        </w:rPr>
        <w:lastRenderedPageBreak/>
        <w:t>Annex F – IANA Function Reviews - Statement of Work Duration and Review Periodicity</w:t>
      </w:r>
      <w:bookmarkEnd w:id="1442"/>
      <w:bookmarkEnd w:id="1443"/>
      <w:r w:rsidRPr="006831F6">
        <w:rPr>
          <w:rFonts w:cs="Helvetica"/>
        </w:rPr>
        <w:t xml:space="preserve"> </w:t>
      </w:r>
      <w:bookmarkEnd w:id="1444"/>
    </w:p>
    <w:p w14:paraId="00C2D089" w14:textId="77777777" w:rsidR="00F4604F" w:rsidRPr="00EB3DB1" w:rsidRDefault="00F4604F" w:rsidP="00EB3DB1">
      <w:pPr>
        <w:pStyle w:val="NoSpacing"/>
        <w:rPr>
          <w:rFonts w:cs="Helvetica"/>
          <w:color w:val="1F497D"/>
        </w:rPr>
      </w:pPr>
      <w:bookmarkStart w:id="1445" w:name="h.3kbaw3hf4x2k"/>
      <w:bookmarkStart w:id="1446" w:name="_Toc294879264"/>
      <w:bookmarkStart w:id="1447" w:name="_Toc294880205"/>
      <w:bookmarkEnd w:id="1445"/>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446"/>
      <w:bookmarkEnd w:id="1447"/>
    </w:p>
    <w:p w14:paraId="4CC6C7B9" w14:textId="23D59241"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 xml:space="preserve">that the review of PTI’s performance against the ICANN-PTI </w:t>
      </w:r>
      <w:ins w:id="1448" w:author="Grace Abuhamad" w:date="2015-06-11T01:03:00Z">
        <w:r w:rsidR="00CE2038">
          <w:rPr>
            <w:rFonts w:cs="Helvetica"/>
          </w:rPr>
          <w:t>C</w:t>
        </w:r>
      </w:ins>
      <w:del w:id="1449" w:author="Grace Abuhamad" w:date="2015-06-11T01:03:00Z">
        <w:r w:rsidR="00DA1055" w:rsidDel="00CE2038">
          <w:rPr>
            <w:rFonts w:cs="Helvetica"/>
          </w:rPr>
          <w:delText>c</w:delText>
        </w:r>
      </w:del>
      <w:r w:rsidR="00DA1055">
        <w:rPr>
          <w:rFonts w:cs="Helvetica"/>
        </w:rPr>
        <w:t>ont</w:t>
      </w:r>
      <w:r w:rsidR="0035101B">
        <w:rPr>
          <w:rFonts w:cs="Helvetica"/>
        </w:rPr>
        <w:t>r</w:t>
      </w:r>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 xml:space="preserve">This review </w:t>
      </w:r>
      <w:del w:id="1450" w:author="Marika Konings" w:date="2015-06-09T22:18:00Z">
        <w:r w:rsidRPr="006831F6" w:rsidDel="009F713B">
          <w:rPr>
            <w:rFonts w:cs="Helvetica"/>
          </w:rPr>
          <w:delText xml:space="preserve">would </w:delText>
        </w:r>
      </w:del>
      <w:ins w:id="1451" w:author="Marika Konings" w:date="2015-06-09T22:18:00Z">
        <w:r w:rsidR="009F713B">
          <w:rPr>
            <w:rFonts w:cs="Helvetica"/>
          </w:rPr>
          <w:t>will</w:t>
        </w:r>
        <w:r w:rsidR="009F713B" w:rsidRPr="006831F6">
          <w:rPr>
            <w:rFonts w:cs="Helvetica"/>
          </w:rPr>
          <w:t xml:space="preserve"> </w:t>
        </w:r>
      </w:ins>
      <w:r w:rsidRPr="006831F6">
        <w:rPr>
          <w:rFonts w:cs="Helvetica"/>
        </w:rPr>
        <w:t>be led by a multistakeholder body drawn from the ICANN community</w:t>
      </w:r>
      <w:proofErr w:type="gramEnd"/>
      <w:r w:rsidRPr="006831F6">
        <w:rPr>
          <w:rFonts w:cs="Helvetica"/>
        </w:rPr>
        <w:t xml:space="preserve">. </w:t>
      </w:r>
    </w:p>
    <w:p w14:paraId="00E8E7A4" w14:textId="44C2137A" w:rsidR="00F4604F" w:rsidRPr="0053287B" w:rsidRDefault="00F4604F" w:rsidP="00F4604F">
      <w:pPr>
        <w:pStyle w:val="NoSpacing"/>
        <w:rPr>
          <w:rFonts w:cs="Helvetica"/>
          <w:b/>
        </w:rPr>
      </w:pPr>
      <w:r w:rsidRPr="006831F6">
        <w:rPr>
          <w:rFonts w:cs="Helvetica"/>
        </w:rPr>
        <w:t xml:space="preserve">Following the initial review period of two years from the date of the IANA Stewardship Transition, a longer period in between reviews </w:t>
      </w:r>
      <w:del w:id="1452" w:author="Marika Konings" w:date="2015-06-09T22:18:00Z">
        <w:r w:rsidRPr="006831F6" w:rsidDel="009F713B">
          <w:rPr>
            <w:rFonts w:cs="Helvetica"/>
          </w:rPr>
          <w:delText xml:space="preserve">would </w:delText>
        </w:r>
      </w:del>
      <w:ins w:id="1453"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7637787"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r w:rsidR="002B2822">
        <w:rPr>
          <w:rFonts w:cs="Helvetica"/>
          <w:lang w:val="en-US" w:eastAsia="en-US"/>
        </w:rPr>
        <w:t>in line with</w:t>
      </w:r>
      <w:r w:rsidR="003A0061" w:rsidRPr="006831F6">
        <w:rPr>
          <w:rFonts w:cs="Helvetica"/>
          <w:lang w:val="en-US" w:eastAsia="en-US"/>
        </w:rPr>
        <w:t xml:space="preserve"> </w:t>
      </w:r>
      <w:r w:rsidRPr="006831F6">
        <w:rPr>
          <w:rFonts w:cs="Helvetica"/>
          <w:lang w:val="en-US" w:eastAsia="en-US"/>
        </w:rPr>
        <w:t>other ICANN reviews, a Special IANA Function Review may also be initiated by community action.</w:t>
      </w:r>
    </w:p>
    <w:p w14:paraId="047A7E85" w14:textId="0B1A9CFA"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t>
      </w:r>
      <w:del w:id="1454" w:author="Marika Konings" w:date="2015-06-09T22:18:00Z">
        <w:r w:rsidR="00F4604F" w:rsidRPr="006831F6" w:rsidDel="009F713B">
          <w:rPr>
            <w:rFonts w:cs="Helvetica"/>
          </w:rPr>
          <w:delText xml:space="preserve">would </w:delText>
        </w:r>
      </w:del>
      <w:ins w:id="1455"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00F4604F" w:rsidRPr="006831F6">
        <w:rPr>
          <w:rFonts w:cs="Helvetica"/>
        </w:rPr>
        <w:t xml:space="preserve">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456" w:name="_Toc294880206"/>
      <w:bookmarkStart w:id="1457" w:name="_Toc294879265"/>
      <w:r w:rsidRPr="00EB3DB1">
        <w:rPr>
          <w:rFonts w:cs="Helvetica"/>
          <w:b/>
          <w:color w:val="1F497D"/>
        </w:rPr>
        <w:t>What should be the process for reviewing or amending IANA SOWs (including approval by the community and acceptance by ICANN)?</w:t>
      </w:r>
      <w:bookmarkEnd w:id="1456"/>
      <w:bookmarkEnd w:id="1457"/>
    </w:p>
    <w:p w14:paraId="42092DE8" w14:textId="32089523"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t>
      </w:r>
      <w:del w:id="1458" w:author="Marika Konings" w:date="2015-06-09T22:18:00Z">
        <w:r w:rsidRPr="006831F6" w:rsidDel="009F713B">
          <w:rPr>
            <w:rFonts w:cs="Helvetica"/>
          </w:rPr>
          <w:delText xml:space="preserve">would </w:delText>
        </w:r>
      </w:del>
      <w:ins w:id="1459"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 xml:space="preserve">Public input session for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1876C08D" w:rsidR="00F4604F" w:rsidRPr="006831F6" w:rsidRDefault="00F4604F" w:rsidP="00F4604F">
      <w:pPr>
        <w:pStyle w:val="NoSpacing"/>
        <w:rPr>
          <w:rFonts w:cs="Helvetica"/>
        </w:rPr>
      </w:pPr>
      <w:r w:rsidRPr="006831F6">
        <w:rPr>
          <w:rFonts w:cs="Helvetica"/>
        </w:rPr>
        <w:t xml:space="preserve">Drafted amendments </w:t>
      </w:r>
      <w:del w:id="1460" w:author="Marika Konings" w:date="2015-06-09T22:18:00Z">
        <w:r w:rsidRPr="006831F6" w:rsidDel="009F713B">
          <w:rPr>
            <w:rFonts w:cs="Helvetica"/>
          </w:rPr>
          <w:delText xml:space="preserve">would </w:delText>
        </w:r>
      </w:del>
      <w:ins w:id="1461"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6EE8AC9E" w:rsidR="00F4604F" w:rsidRPr="006831F6" w:rsidRDefault="00F4604F" w:rsidP="00F4604F">
      <w:pPr>
        <w:pStyle w:val="NoSpacing"/>
        <w:rPr>
          <w:rFonts w:cs="Helvetica"/>
        </w:rPr>
      </w:pPr>
      <w:r w:rsidRPr="006831F6">
        <w:rPr>
          <w:rFonts w:cs="Helvetica"/>
        </w:rPr>
        <w:t xml:space="preserve">The timeline for implementing any amendments to the IANA SOW </w:t>
      </w:r>
      <w:del w:id="1462" w:author="Marika Konings" w:date="2015-06-09T22:18:00Z">
        <w:r w:rsidRPr="006831F6" w:rsidDel="009F713B">
          <w:rPr>
            <w:rFonts w:cs="Helvetica"/>
          </w:rPr>
          <w:delText xml:space="preserve">would </w:delText>
        </w:r>
      </w:del>
      <w:ins w:id="1463"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464" w:name="h.7jbig7jhrc6c"/>
      <w:bookmarkStart w:id="1465" w:name="_Toc294879266"/>
      <w:bookmarkStart w:id="1466" w:name="_Toc294880207"/>
      <w:bookmarkStart w:id="1467" w:name="_Toc294992823"/>
      <w:bookmarkStart w:id="1468" w:name="_Toc295466409"/>
      <w:bookmarkEnd w:id="1464"/>
      <w:r w:rsidRPr="00EB3DB1">
        <w:rPr>
          <w:rFonts w:cs="Helvetica"/>
          <w:color w:val="1F497D"/>
        </w:rPr>
        <w:t>Scope of IANA Function Reviews</w:t>
      </w:r>
      <w:bookmarkEnd w:id="1465"/>
      <w:bookmarkEnd w:id="1466"/>
      <w:bookmarkEnd w:id="1467"/>
      <w:bookmarkEnd w:id="1468"/>
    </w:p>
    <w:p w14:paraId="2B892EB5" w14:textId="7B34B29C" w:rsidR="00F4604F" w:rsidRPr="0053287B" w:rsidRDefault="00F4604F" w:rsidP="00F4604F">
      <w:pPr>
        <w:pStyle w:val="NoSpacing"/>
        <w:rPr>
          <w:rFonts w:cs="Helvetica"/>
        </w:rPr>
      </w:pPr>
      <w:bookmarkStart w:id="1469" w:name="h.vqkx4aiq3ofy"/>
      <w:bookmarkEnd w:id="1469"/>
      <w:r w:rsidRPr="0053287B">
        <w:rPr>
          <w:rFonts w:cs="Helvetica"/>
        </w:rPr>
        <w:t xml:space="preserve">At minimum, the IANA Function Review </w:t>
      </w:r>
      <w:del w:id="1470" w:author="Marika Konings" w:date="2015-06-09T22:19:00Z">
        <w:r w:rsidRPr="0053287B" w:rsidDel="009F713B">
          <w:rPr>
            <w:rFonts w:cs="Helvetica"/>
          </w:rPr>
          <w:delText xml:space="preserve">would </w:delText>
        </w:r>
      </w:del>
      <w:ins w:id="1471"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2"/>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17D67C4C" w:rsidR="00F4604F" w:rsidRPr="0053287B" w:rsidRDefault="00F4604F" w:rsidP="00F4604F">
      <w:pPr>
        <w:pStyle w:val="NoSpacing"/>
        <w:rPr>
          <w:rFonts w:cs="Helvetica"/>
        </w:rPr>
      </w:pPr>
      <w:r w:rsidRPr="0053287B">
        <w:rPr>
          <w:rFonts w:cs="Helvetica"/>
        </w:rPr>
        <w:t xml:space="preserve">At minimum, the following inputs </w:t>
      </w:r>
      <w:del w:id="1472" w:author="Marika Konings" w:date="2015-06-09T22:19:00Z">
        <w:r w:rsidRPr="0053287B" w:rsidDel="009F713B">
          <w:rPr>
            <w:rFonts w:cs="Helvetica"/>
          </w:rPr>
          <w:delText xml:space="preserve">would </w:delText>
        </w:r>
      </w:del>
      <w:ins w:id="1473"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00F11CD7">
        <w:rPr>
          <w:rFonts w:cs="Helvetica"/>
          <w:szCs w:val="22"/>
        </w:rPr>
        <w:t>; and</w:t>
      </w:r>
      <w:r w:rsidRPr="006831F6">
        <w:rPr>
          <w:rFonts w:cs="Helvetica"/>
          <w:vertAlign w:val="superscript"/>
        </w:rPr>
        <w:footnoteReference w:id="53"/>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DED41B8"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474" w:name="h.nyqn7u8ej7pn"/>
      <w:bookmarkStart w:id="1475" w:name="_Toc294879267"/>
      <w:bookmarkStart w:id="1476" w:name="_Toc294880208"/>
      <w:bookmarkEnd w:id="1474"/>
      <w:r w:rsidRPr="00EB3DB1">
        <w:rPr>
          <w:rFonts w:cs="Helvetica"/>
          <w:b/>
        </w:rPr>
        <w:t>What are the goals of the reviews?</w:t>
      </w:r>
      <w:bookmarkEnd w:id="1475"/>
      <w:bookmarkEnd w:id="1476"/>
    </w:p>
    <w:p w14:paraId="0984568B" w14:textId="2327DC6B" w:rsidR="00F4604F" w:rsidRPr="006831F6" w:rsidRDefault="00F4604F" w:rsidP="00F4604F">
      <w:pPr>
        <w:pStyle w:val="NoSpacing"/>
        <w:rPr>
          <w:rFonts w:cs="Helvetica"/>
        </w:rPr>
      </w:pPr>
      <w:r w:rsidRPr="0053287B">
        <w:rPr>
          <w:rFonts w:cs="Helvetica"/>
        </w:rPr>
        <w:t xml:space="preserve">In reviewing the above data points the goal of the IANA Function Review Team </w:t>
      </w:r>
      <w:del w:id="1477" w:author="Marika Konings" w:date="2015-06-09T22:19:00Z">
        <w:r w:rsidRPr="0053287B" w:rsidDel="009F713B">
          <w:rPr>
            <w:rFonts w:cs="Helvetica"/>
          </w:rPr>
          <w:delText xml:space="preserve">would </w:delText>
        </w:r>
      </w:del>
      <w:ins w:id="1478"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479" w:name="_cp_text_1_318"/>
      <w:r w:rsidRPr="006831F6">
        <w:rPr>
          <w:rFonts w:cs="Helvetica"/>
          <w:szCs w:val="24"/>
        </w:rPr>
        <w:t>vis-à-vis</w:t>
      </w:r>
      <w:bookmarkEnd w:id="1479"/>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58580D3" w:rsidR="00F4604F" w:rsidRPr="0053287B" w:rsidRDefault="00F4604F" w:rsidP="00F4604F">
      <w:pPr>
        <w:pStyle w:val="NoSpacing"/>
        <w:rPr>
          <w:rFonts w:cs="Helvetica"/>
        </w:rPr>
      </w:pPr>
      <w:r w:rsidRPr="0053287B">
        <w:rPr>
          <w:rFonts w:cs="Helvetica"/>
        </w:rPr>
        <w:t xml:space="preserve">Any recommendations </w:t>
      </w:r>
      <w:del w:id="1480" w:author="Marika Konings" w:date="2015-06-09T22:19:00Z">
        <w:r w:rsidRPr="0053287B" w:rsidDel="009F713B">
          <w:rPr>
            <w:rFonts w:cs="Helvetica"/>
          </w:rPr>
          <w:delText xml:space="preserve">would </w:delText>
        </w:r>
      </w:del>
      <w:ins w:id="1481"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482" w:name="h.cnalw9dp368t"/>
      <w:bookmarkStart w:id="1483" w:name="_Toc294879268"/>
      <w:bookmarkStart w:id="1484" w:name="_Toc294880209"/>
      <w:bookmarkStart w:id="1485" w:name="_Toc294992824"/>
      <w:bookmarkStart w:id="1486" w:name="_Toc295466410"/>
      <w:bookmarkEnd w:id="1482"/>
      <w:r w:rsidRPr="00EB3DB1">
        <w:rPr>
          <w:rFonts w:cs="Helvetica"/>
          <w:color w:val="1F497D"/>
        </w:rPr>
        <w:lastRenderedPageBreak/>
        <w:t xml:space="preserve">Composition of </w:t>
      </w:r>
      <w:r w:rsidR="00F11CD7">
        <w:rPr>
          <w:rFonts w:cs="Helvetica"/>
          <w:color w:val="1F497D"/>
        </w:rPr>
        <w:t xml:space="preserve">IANA Function </w:t>
      </w:r>
      <w:r w:rsidRPr="00EB3DB1">
        <w:rPr>
          <w:rFonts w:cs="Helvetica"/>
          <w:color w:val="1F497D"/>
        </w:rPr>
        <w:t>Review Teams</w:t>
      </w:r>
      <w:bookmarkEnd w:id="1483"/>
      <w:bookmarkEnd w:id="1484"/>
      <w:bookmarkEnd w:id="1485"/>
      <w:bookmarkEnd w:id="1486"/>
      <w:r w:rsidRPr="00EB3DB1">
        <w:rPr>
          <w:rFonts w:cs="Helvetica"/>
          <w:color w:val="1F497D"/>
        </w:rPr>
        <w:br/>
      </w:r>
    </w:p>
    <w:p w14:paraId="16732625" w14:textId="77777777" w:rsidR="00F4604F" w:rsidRPr="0053287B" w:rsidRDefault="00F4604F" w:rsidP="00EB3DB1">
      <w:pPr>
        <w:pStyle w:val="NoSpacing"/>
        <w:rPr>
          <w:rFonts w:cs="Helvetica"/>
        </w:rPr>
      </w:pPr>
      <w:bookmarkStart w:id="1487" w:name="h.89zu656yz9h2"/>
      <w:bookmarkStart w:id="1488" w:name="_Toc294879269"/>
      <w:bookmarkStart w:id="1489" w:name="_Toc294880210"/>
      <w:bookmarkEnd w:id="1487"/>
      <w:r w:rsidRPr="00EB3DB1">
        <w:rPr>
          <w:rFonts w:cs="Helvetica"/>
          <w:b/>
        </w:rPr>
        <w:t>Who are the relevant stakeholders?</w:t>
      </w:r>
      <w:bookmarkEnd w:id="1488"/>
      <w:bookmarkEnd w:id="1489"/>
      <w:r w:rsidRPr="00EB3DB1">
        <w:rPr>
          <w:rFonts w:cs="Helvetica"/>
          <w:b/>
        </w:rPr>
        <w:t xml:space="preserve">  </w:t>
      </w:r>
    </w:p>
    <w:p w14:paraId="5A8B23EB" w14:textId="54399688" w:rsidR="00F4604F" w:rsidRPr="0053287B" w:rsidRDefault="00F4604F" w:rsidP="00F4604F">
      <w:pPr>
        <w:pStyle w:val="NoSpacing"/>
        <w:rPr>
          <w:rFonts w:cs="Helvetica"/>
        </w:rPr>
      </w:pPr>
      <w:r w:rsidRPr="0053287B">
        <w:rPr>
          <w:rFonts w:cs="Helvetica"/>
        </w:rPr>
        <w:t xml:space="preserve">All stakeholder groups represented at ICANN </w:t>
      </w:r>
      <w:del w:id="1490" w:author="Marika Konings" w:date="2015-06-09T22:20:00Z">
        <w:r w:rsidRPr="0053287B" w:rsidDel="009F713B">
          <w:rPr>
            <w:rFonts w:cs="Helvetica"/>
          </w:rPr>
          <w:delText xml:space="preserve">would </w:delText>
        </w:r>
      </w:del>
      <w:ins w:id="1491"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relevant for the reviews done by the IANA Function Review Team. Additionally, the Number and Protocol operational communities </w:t>
      </w:r>
      <w:del w:id="1492" w:author="Marika Konings" w:date="2015-06-09T22:20:00Z">
        <w:r w:rsidRPr="0053287B" w:rsidDel="009F713B">
          <w:rPr>
            <w:rFonts w:cs="Helvetica"/>
          </w:rPr>
          <w:delText xml:space="preserve">would </w:delText>
        </w:r>
      </w:del>
      <w:ins w:id="1493"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each be offered the opportunity to name a liaison to the review group. The IANA Function Review Team </w:t>
      </w:r>
      <w:del w:id="1494" w:author="Marika Konings" w:date="2015-06-09T22:20:00Z">
        <w:r w:rsidRPr="0053287B" w:rsidDel="009F713B">
          <w:rPr>
            <w:rFonts w:cs="Helvetica"/>
          </w:rPr>
          <w:delText xml:space="preserve">would </w:delText>
        </w:r>
      </w:del>
      <w:ins w:id="1495"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 xml:space="preserve">In any case where a recommendation focuses on a service specific to </w:t>
      </w:r>
      <w:proofErr w:type="spellStart"/>
      <w:r w:rsidRPr="0053287B">
        <w:rPr>
          <w:rFonts w:cs="Helvetica"/>
          <w:lang w:val="en-US"/>
        </w:rPr>
        <w:t>gTLDs</w:t>
      </w:r>
      <w:proofErr w:type="spellEnd"/>
      <w:r w:rsidRPr="0053287B">
        <w:rPr>
          <w:rFonts w:cs="Helvetica"/>
          <w:lang w:val="en-US"/>
        </w:rPr>
        <w:t xml:space="preserve">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w:t>
      </w:r>
      <w:proofErr w:type="spellStart"/>
      <w:r w:rsidRPr="0053287B">
        <w:rPr>
          <w:rFonts w:cs="Helvetica"/>
          <w:lang w:val="en-US"/>
        </w:rPr>
        <w:t>gTLD</w:t>
      </w:r>
      <w:proofErr w:type="spellEnd"/>
      <w:r w:rsidRPr="0053287B">
        <w:rPr>
          <w:rFonts w:cs="Helvetica"/>
          <w:lang w:val="en-US"/>
        </w:rPr>
        <w:t xml:space="preserve"> issues must not be decided in opposition to GNSO members and solely </w:t>
      </w:r>
      <w:proofErr w:type="spellStart"/>
      <w:r w:rsidRPr="0053287B">
        <w:rPr>
          <w:rFonts w:cs="Helvetica"/>
          <w:lang w:val="en-US"/>
        </w:rPr>
        <w:t>ccTLD</w:t>
      </w:r>
      <w:proofErr w:type="spellEnd"/>
      <w:r w:rsidRPr="0053287B">
        <w:rPr>
          <w:rFonts w:cs="Helvetica"/>
          <w:lang w:val="en-US"/>
        </w:rPr>
        <w:t xml:space="preserve"> issues (or issues which are handled differently for </w:t>
      </w:r>
      <w:proofErr w:type="spellStart"/>
      <w:r w:rsidRPr="0053287B">
        <w:rPr>
          <w:rFonts w:cs="Helvetica"/>
          <w:lang w:val="en-US"/>
        </w:rPr>
        <w:t>ccTLDs</w:t>
      </w:r>
      <w:proofErr w:type="spellEnd"/>
      <w:r w:rsidRPr="0053287B">
        <w:rPr>
          <w:rFonts w:cs="Helvetica"/>
          <w:lang w:val="en-US"/>
        </w:rPr>
        <w:t xml:space="preserve">) must not be decided in opposition to </w:t>
      </w:r>
      <w:proofErr w:type="spellStart"/>
      <w:r w:rsidRPr="0053287B">
        <w:rPr>
          <w:rFonts w:cs="Helvetica"/>
          <w:lang w:val="en-US"/>
        </w:rPr>
        <w:t>ccTLD</w:t>
      </w:r>
      <w:proofErr w:type="spellEnd"/>
      <w:r w:rsidRPr="0053287B">
        <w:rPr>
          <w:rFonts w:cs="Helvetica"/>
          <w:lang w:val="en-US"/>
        </w:rPr>
        <w:t xml:space="preserve">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3091A5A4" w:rsidR="00F4604F" w:rsidRPr="0053287B" w:rsidRDefault="00F4604F" w:rsidP="00F4604F">
      <w:pPr>
        <w:pStyle w:val="NoSpacing"/>
        <w:rPr>
          <w:rFonts w:cs="Helvetica"/>
        </w:rPr>
      </w:pPr>
      <w:r w:rsidRPr="0053287B">
        <w:rPr>
          <w:rFonts w:cs="Helvetica"/>
        </w:rPr>
        <w:t xml:space="preserve">Additionally, an IANA Functions Operator staff member </w:t>
      </w:r>
      <w:del w:id="1496" w:author="Marika Konings" w:date="2015-06-09T22:20:00Z">
        <w:r w:rsidRPr="0053287B" w:rsidDel="009F713B">
          <w:rPr>
            <w:rFonts w:cs="Helvetica"/>
          </w:rPr>
          <w:delText xml:space="preserve">would </w:delText>
        </w:r>
      </w:del>
      <w:ins w:id="1497"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appointed as a point of contact for the IANA Function Review Team.</w:t>
      </w:r>
    </w:p>
    <w:p w14:paraId="5058E40B" w14:textId="77777777" w:rsidR="00F4604F" w:rsidRPr="0053287B" w:rsidRDefault="00F4604F" w:rsidP="00EB3DB1">
      <w:pPr>
        <w:pStyle w:val="NoSpacing"/>
        <w:rPr>
          <w:rFonts w:cs="Helvetica"/>
        </w:rPr>
      </w:pPr>
      <w:bookmarkStart w:id="1498" w:name="h.fq8pyohgha2s"/>
      <w:bookmarkStart w:id="1499" w:name="_Toc294879270"/>
      <w:bookmarkStart w:id="1500" w:name="_Toc294880211"/>
      <w:bookmarkEnd w:id="1498"/>
      <w:r w:rsidRPr="00EB3DB1">
        <w:rPr>
          <w:rFonts w:cs="Helvetica"/>
          <w:b/>
        </w:rPr>
        <w:t>What body should coordinate reviews?</w:t>
      </w:r>
      <w:bookmarkEnd w:id="1499"/>
      <w:bookmarkEnd w:id="1500"/>
      <w:r w:rsidRPr="00EB3DB1">
        <w:rPr>
          <w:rFonts w:cs="Helvetica"/>
          <w:b/>
        </w:rPr>
        <w:t xml:space="preserve"> </w:t>
      </w:r>
    </w:p>
    <w:p w14:paraId="7D3168F6" w14:textId="2A493840" w:rsidR="00F4604F" w:rsidRPr="0053287B" w:rsidRDefault="003C0DAF" w:rsidP="00F4604F">
      <w:pPr>
        <w:pStyle w:val="NoSpacing"/>
        <w:rPr>
          <w:rFonts w:cs="Helvetica"/>
        </w:rPr>
      </w:pPr>
      <w:r>
        <w:rPr>
          <w:rFonts w:cs="Helvetica"/>
        </w:rPr>
        <w:t>The ICANN Board, or an appropriate sub-committee of the Board, must ensure that a</w:t>
      </w:r>
      <w:r w:rsidRPr="0053287B">
        <w:rPr>
          <w:rFonts w:cs="Helvetica"/>
        </w:rPr>
        <w:t xml:space="preserve">n </w:t>
      </w:r>
      <w:r w:rsidR="00F4604F" w:rsidRPr="0053287B">
        <w:rPr>
          <w:rFonts w:cs="Helvetica"/>
        </w:rPr>
        <w:t xml:space="preserve">IANA Function Review Team </w:t>
      </w:r>
      <w:r w:rsidR="003A5483">
        <w:rPr>
          <w:rFonts w:cs="Helvetica"/>
        </w:rPr>
        <w:t xml:space="preserve">is convened </w:t>
      </w:r>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xml:space="preserve">) for the purpose of leading a review of the IANA SOW and the additional performance parameters defined above. The IANA Function Review Team </w:t>
      </w:r>
      <w:del w:id="1501" w:author="Marika Konings" w:date="2015-06-09T22:20:00Z">
        <w:r w:rsidR="00F4604F" w:rsidRPr="0053287B" w:rsidDel="009F713B">
          <w:rPr>
            <w:rFonts w:cs="Helvetica"/>
          </w:rPr>
          <w:delText xml:space="preserve">would </w:delText>
        </w:r>
      </w:del>
      <w:ins w:id="1502" w:author="Marika Konings" w:date="2015-06-09T22:20:00Z">
        <w:r w:rsidR="009F713B">
          <w:rPr>
            <w:rFonts w:cs="Helvetica"/>
          </w:rPr>
          <w:t>will</w:t>
        </w:r>
        <w:r w:rsidR="009F713B" w:rsidRPr="0053287B">
          <w:rPr>
            <w:rFonts w:cs="Helvetica"/>
          </w:rPr>
          <w:t xml:space="preserve"> </w:t>
        </w:r>
      </w:ins>
      <w:r w:rsidR="00F4604F" w:rsidRPr="0053287B">
        <w:rPr>
          <w:rFonts w:cs="Helvetica"/>
        </w:rPr>
        <w:t xml:space="preserve">not be a standing body and </w:t>
      </w:r>
      <w:del w:id="1503" w:author="Marika Konings" w:date="2015-06-09T22:20:00Z">
        <w:r w:rsidR="00F4604F" w:rsidRPr="0053287B" w:rsidDel="009F713B">
          <w:rPr>
            <w:rFonts w:cs="Helvetica"/>
          </w:rPr>
          <w:delText xml:space="preserve">would </w:delText>
        </w:r>
      </w:del>
      <w:ins w:id="1504"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00F4604F" w:rsidRPr="0053287B">
        <w:rPr>
          <w:rFonts w:cs="Helvetica"/>
        </w:rPr>
        <w:t>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1941C15A"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t>
      </w:r>
      <w:del w:id="1505" w:author="Marika Konings" w:date="2015-06-09T22:21:00Z">
        <w:r w:rsidRPr="0053287B" w:rsidDel="009F713B">
          <w:rPr>
            <w:rFonts w:cs="Helvetica"/>
          </w:rPr>
          <w:delText xml:space="preserve">would </w:delText>
        </w:r>
      </w:del>
      <w:ins w:id="1506"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appoint individuals who have submitted </w:t>
      </w:r>
      <w:r w:rsidRPr="006831F6">
        <w:rPr>
          <w:rFonts w:cs="Helvetica"/>
        </w:rPr>
        <w:t>Expressions of Interest.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507" w:name="h.rm36id4nozt0"/>
      <w:bookmarkStart w:id="1508" w:name="_Toc294879271"/>
      <w:bookmarkStart w:id="1509" w:name="_Toc294880212"/>
      <w:bookmarkEnd w:id="1507"/>
      <w:r w:rsidRPr="00EB3DB1">
        <w:rPr>
          <w:rFonts w:cs="Helvetica"/>
          <w:b/>
        </w:rPr>
        <w:t>What is the scope of its responsibility for leading the review?</w:t>
      </w:r>
      <w:bookmarkEnd w:id="1508"/>
      <w:bookmarkEnd w:id="1509"/>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510" w:name="h.ta7vjf3mbg2o"/>
      <w:bookmarkStart w:id="1511" w:name="_Toc294879272"/>
      <w:bookmarkStart w:id="1512" w:name="_Toc294880213"/>
      <w:bookmarkEnd w:id="1510"/>
      <w:r w:rsidRPr="00EB3DB1">
        <w:rPr>
          <w:rFonts w:cs="Helvetica"/>
          <w:b/>
        </w:rPr>
        <w:t>What sort of process structure is warranted</w:t>
      </w:r>
      <w:r w:rsidR="00F11CD7">
        <w:rPr>
          <w:rFonts w:cs="Helvetica"/>
          <w:b/>
        </w:rPr>
        <w:t>?</w:t>
      </w:r>
      <w:bookmarkEnd w:id="1511"/>
      <w:bookmarkEnd w:id="1512"/>
    </w:p>
    <w:p w14:paraId="6313D82B" w14:textId="2992E81E"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513" w:author="Marika Konings" w:date="2015-06-09T22:21:00Z">
        <w:r w:rsidRPr="0053287B" w:rsidDel="009F713B">
          <w:rPr>
            <w:rFonts w:cs="Helvetica"/>
          </w:rPr>
          <w:delText xml:space="preserve">would </w:delText>
        </w:r>
      </w:del>
      <w:ins w:id="1514"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t>
      </w:r>
      <w:del w:id="1515" w:author="Marika Konings" w:date="2015-06-09T22:21:00Z">
        <w:r w:rsidRPr="0053287B" w:rsidDel="009F713B">
          <w:rPr>
            <w:rFonts w:cs="Helvetica"/>
          </w:rPr>
          <w:delText xml:space="preserve">would </w:delText>
        </w:r>
      </w:del>
      <w:ins w:id="1516"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work on a consensus basis. </w:t>
      </w:r>
      <w:del w:id="1517" w:author="Marika Konings" w:date="2015-06-09T22:21:00Z">
        <w:r w:rsidRPr="0053287B" w:rsidDel="009F713B">
          <w:rPr>
            <w:rFonts w:cs="Helvetica"/>
          </w:rPr>
          <w:delText xml:space="preserve"> </w:delText>
        </w:r>
      </w:del>
      <w:r w:rsidRPr="0053287B">
        <w:rPr>
          <w:rFonts w:cs="Helvetica"/>
        </w:rPr>
        <w:t xml:space="preserve">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lastRenderedPageBreak/>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518" w:name="h.vrbsqge6ryp7"/>
      <w:bookmarkStart w:id="1519" w:name="_Toc294879273"/>
      <w:bookmarkStart w:id="1520" w:name="_Toc294880214"/>
      <w:bookmarkEnd w:id="1518"/>
      <w:r w:rsidRPr="00EB3DB1">
        <w:rPr>
          <w:rFonts w:cs="Helvetica"/>
          <w:b/>
        </w:rPr>
        <w:t>How is the wider community involved in such a review?</w:t>
      </w:r>
      <w:bookmarkEnd w:id="1519"/>
      <w:bookmarkEnd w:id="1520"/>
    </w:p>
    <w:p w14:paraId="3E14B768" w14:textId="1D60EA28" w:rsidR="00F4604F" w:rsidRPr="0053287B" w:rsidRDefault="00F4604F" w:rsidP="00F4604F">
      <w:pPr>
        <w:pStyle w:val="NoSpacing"/>
        <w:rPr>
          <w:rFonts w:cs="Helvetica"/>
        </w:rPr>
      </w:pPr>
      <w:r w:rsidRPr="0053287B">
        <w:rPr>
          <w:rFonts w:cs="Helvetica"/>
        </w:rPr>
        <w:t xml:space="preserve">As with other Cross Community Working Groups, the CWG-Stewardship recommends that all mailing lists and meetings </w:t>
      </w:r>
      <w:del w:id="1521" w:author="Marika Konings" w:date="2015-06-09T22:21:00Z">
        <w:r w:rsidRPr="0053287B" w:rsidDel="009F713B">
          <w:rPr>
            <w:rFonts w:cs="Helvetica"/>
          </w:rPr>
          <w:delText xml:space="preserve">would </w:delText>
        </w:r>
      </w:del>
      <w:ins w:id="1522"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open to interested participants and transparent, 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523" w:name="h.nkrpahv7zqr6"/>
      <w:bookmarkStart w:id="1524" w:name="_Toc294879274"/>
      <w:bookmarkStart w:id="1525" w:name="_Toc294880215"/>
      <w:bookmarkEnd w:id="1523"/>
      <w:r w:rsidRPr="00EB3DB1">
        <w:rPr>
          <w:rFonts w:cs="Helvetica"/>
          <w:b/>
        </w:rPr>
        <w:t>What should trigger reviews?</w:t>
      </w:r>
      <w:bookmarkEnd w:id="1524"/>
      <w:bookmarkEnd w:id="1525"/>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10FDDD5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415AD619"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del w:id="1526" w:author="Marika Konings" w:date="2015-06-09T22:21:00Z">
        <w:r w:rsidRPr="0053287B" w:rsidDel="009F713B">
          <w:rPr>
            <w:lang w:val="en-US" w:eastAsia="en-US"/>
          </w:rPr>
          <w:delText xml:space="preserve">would </w:delText>
        </w:r>
      </w:del>
      <w:ins w:id="1527" w:author="Marika Konings" w:date="2015-06-09T22:21:00Z">
        <w:r w:rsidR="009F713B" w:rsidRPr="0053287B">
          <w:rPr>
            <w:lang w:val="en-US" w:eastAsia="en-US"/>
          </w:rPr>
          <w:t>w</w:t>
        </w:r>
        <w:r w:rsidR="009F713B">
          <w:rPr>
            <w:lang w:val="en-US" w:eastAsia="en-US"/>
          </w:rPr>
          <w:t>ill</w:t>
        </w:r>
        <w:r w:rsidR="009F713B" w:rsidRPr="0053287B">
          <w:rPr>
            <w:lang w:val="en-US" w:eastAsia="en-US"/>
          </w:rPr>
          <w:t xml:space="preserve"> </w:t>
        </w:r>
      </w:ins>
      <w:r w:rsidRPr="0053287B">
        <w:rPr>
          <w:lang w:val="en-US" w:eastAsia="en-US"/>
        </w:rPr>
        <w:t>be responsible for</w:t>
      </w:r>
      <w:ins w:id="1528" w:author="Grace Abuhamad" w:date="2015-06-11T01:12:00Z">
        <w:r w:rsidR="007F36FC">
          <w:rPr>
            <w:lang w:val="en-US" w:eastAsia="en-US"/>
          </w:rPr>
          <w:t xml:space="preserve"> checking and</w:t>
        </w:r>
      </w:ins>
      <w:r w:rsidRPr="0053287B">
        <w:rPr>
          <w:lang w:val="en-US" w:eastAsia="en-US"/>
        </w:rPr>
        <w:t xml:space="preserve"> reviewing the outcome of the CSC process (as defined in </w:t>
      </w:r>
      <w:r w:rsidR="00F11CD7">
        <w:rPr>
          <w:lang w:val="en-US" w:eastAsia="en-US"/>
        </w:rPr>
        <w:t>A</w:t>
      </w:r>
      <w:r w:rsidRPr="0053287B">
        <w:rPr>
          <w:lang w:val="en-US" w:eastAsia="en-US"/>
        </w:rPr>
        <w:t xml:space="preserve">nnex G), and the IANA Problem Resolution Process (as defined in Annex J) and for determining whether </w:t>
      </w:r>
      <w:ins w:id="1529" w:author="Grace Abuhamad" w:date="2015-06-11T01:12:00Z">
        <w:r w:rsidR="007F36FC">
          <w:rPr>
            <w:lang w:val="en-US" w:eastAsia="en-US"/>
          </w:rPr>
          <w:t xml:space="preserve">or not </w:t>
        </w:r>
      </w:ins>
      <w:r w:rsidRPr="0053287B">
        <w:rPr>
          <w:lang w:val="en-US" w:eastAsia="en-US"/>
        </w:rPr>
        <w:t xml:space="preserve">a Special IFR </w:t>
      </w:r>
      <w:del w:id="1530" w:author="Grace Abuhamad" w:date="2015-06-11T01:12:00Z">
        <w:r w:rsidRPr="0053287B" w:rsidDel="007F36FC">
          <w:rPr>
            <w:lang w:val="en-US" w:eastAsia="en-US"/>
          </w:rPr>
          <w:delText xml:space="preserve">was </w:delText>
        </w:r>
      </w:del>
      <w:ins w:id="1531" w:author="Grace Abuhamad" w:date="2015-06-11T01:12:00Z">
        <w:r w:rsidR="007F36FC">
          <w:rPr>
            <w:lang w:val="en-US" w:eastAsia="en-US"/>
          </w:rPr>
          <w:t>is</w:t>
        </w:r>
        <w:r w:rsidR="007F36FC" w:rsidRPr="0053287B">
          <w:rPr>
            <w:lang w:val="en-US" w:eastAsia="en-US"/>
          </w:rPr>
          <w:t xml:space="preserve"> </w:t>
        </w:r>
      </w:ins>
      <w:r w:rsidRPr="0053287B">
        <w:rPr>
          <w:lang w:val="en-US" w:eastAsia="en-US"/>
        </w:rPr>
        <w:t xml:space="preserve">necessary. After consideration, </w:t>
      </w:r>
      <w:del w:id="1532" w:author="Grace Abuhamad" w:date="2015-06-11T01:13:00Z">
        <w:r w:rsidRPr="0053287B" w:rsidDel="007F36FC">
          <w:rPr>
            <w:lang w:val="en-US" w:eastAsia="en-US"/>
          </w:rPr>
          <w:delText xml:space="preserve">including </w:delText>
        </w:r>
      </w:del>
      <w:ins w:id="1533" w:author="Grace Abuhamad" w:date="2015-06-11T01:13:00Z">
        <w:r w:rsidR="007F36FC">
          <w:rPr>
            <w:lang w:val="en-US" w:eastAsia="en-US"/>
          </w:rPr>
          <w:t>which may include</w:t>
        </w:r>
        <w:r w:rsidR="007F36FC" w:rsidRPr="0053287B">
          <w:rPr>
            <w:lang w:val="en-US" w:eastAsia="en-US"/>
          </w:rPr>
          <w:t xml:space="preserve"> </w:t>
        </w:r>
      </w:ins>
      <w:r w:rsidRPr="0053287B">
        <w:rPr>
          <w:lang w:val="en-US" w:eastAsia="en-US"/>
        </w:rPr>
        <w:t>a</w:t>
      </w:r>
      <w:r w:rsidR="00F11CD7">
        <w:rPr>
          <w:lang w:val="en-US" w:eastAsia="en-US"/>
        </w:rPr>
        <w:t xml:space="preserve"> </w:t>
      </w:r>
      <w:ins w:id="1534" w:author="Grace Abuhamad" w:date="2015-06-11T01:13:00Z">
        <w:r w:rsidR="007F36FC">
          <w:rPr>
            <w:lang w:val="en-US" w:eastAsia="en-US"/>
          </w:rPr>
          <w:t>P</w:t>
        </w:r>
      </w:ins>
      <w:del w:id="1535" w:author="Grace Abuhamad" w:date="2015-06-11T01:13:00Z">
        <w:r w:rsidR="00F11CD7" w:rsidDel="007F36FC">
          <w:rPr>
            <w:lang w:val="en-US" w:eastAsia="en-US"/>
          </w:rPr>
          <w:delText>p</w:delText>
        </w:r>
      </w:del>
      <w:r>
        <w:rPr>
          <w:lang w:val="en-US" w:eastAsia="en-US"/>
        </w:rPr>
        <w:t xml:space="preserve">ublic </w:t>
      </w:r>
      <w:ins w:id="1536" w:author="Grace Abuhamad" w:date="2015-06-11T01:13:00Z">
        <w:r w:rsidR="007F36FC">
          <w:rPr>
            <w:lang w:val="en-US" w:eastAsia="en-US"/>
          </w:rPr>
          <w:t>C</w:t>
        </w:r>
      </w:ins>
      <w:del w:id="1537" w:author="Grace Abuhamad" w:date="2015-06-11T01:13:00Z">
        <w:r w:rsidR="00F11CD7" w:rsidDel="007F36FC">
          <w:rPr>
            <w:lang w:val="en-US" w:eastAsia="en-US"/>
          </w:rPr>
          <w:delText>c</w:delText>
        </w:r>
      </w:del>
      <w:r w:rsidRPr="0053287B">
        <w:rPr>
          <w:lang w:val="en-US" w:eastAsia="en-US"/>
        </w:rPr>
        <w:t>omment period</w:t>
      </w:r>
      <w:del w:id="1538" w:author="Grace Abuhamad" w:date="2015-06-11T01:14:00Z">
        <w:r w:rsidRPr="0053287B" w:rsidDel="007F36FC">
          <w:rPr>
            <w:lang w:val="en-US" w:eastAsia="en-US"/>
          </w:rPr>
          <w:delText>,</w:delText>
        </w:r>
      </w:del>
      <w:r w:rsidRPr="0053287B">
        <w:rPr>
          <w:lang w:val="en-US" w:eastAsia="en-US"/>
        </w:rPr>
        <w:t xml:space="preserve"> </w:t>
      </w:r>
      <w:ins w:id="1539" w:author="Grace Abuhamad" w:date="2015-06-11T01:13:00Z">
        <w:r w:rsidR="007F36FC">
          <w:rPr>
            <w:lang w:val="en-US" w:eastAsia="en-US"/>
          </w:rPr>
          <w:t xml:space="preserve">and must include meaningful </w:t>
        </w:r>
        <w:proofErr w:type="spellStart"/>
        <w:r w:rsidR="007F36FC">
          <w:rPr>
            <w:lang w:val="en-US" w:eastAsia="en-US"/>
          </w:rPr>
          <w:t>consulatation</w:t>
        </w:r>
        <w:proofErr w:type="spellEnd"/>
        <w:r w:rsidR="007F36FC">
          <w:rPr>
            <w:lang w:val="en-US" w:eastAsia="en-US"/>
          </w:rPr>
          <w:t xml:space="preserve"> with other SO/ACs</w:t>
        </w:r>
      </w:ins>
      <w:ins w:id="1540" w:author="Grace Abuhamad" w:date="2015-06-11T08:18:00Z">
        <w:r w:rsidR="006E5608">
          <w:rPr>
            <w:lang w:val="en-US" w:eastAsia="en-US"/>
          </w:rPr>
          <w:t xml:space="preserve">. </w:t>
        </w:r>
        <w:r w:rsidR="006E5608" w:rsidRPr="006E5608">
          <w:rPr>
            <w:lang w:val="en-US" w:eastAsia="en-US"/>
          </w:rPr>
          <w:t xml:space="preserve">In order to trigger a Special IFR, it would require a vote of both of the </w:t>
        </w:r>
        <w:proofErr w:type="spellStart"/>
        <w:r w:rsidR="006E5608" w:rsidRPr="006E5608">
          <w:rPr>
            <w:lang w:val="en-US" w:eastAsia="en-US"/>
          </w:rPr>
          <w:t>ccNSO</w:t>
        </w:r>
        <w:proofErr w:type="spellEnd"/>
        <w:r w:rsidR="006E5608" w:rsidRPr="006E5608">
          <w:rPr>
            <w:lang w:val="en-US" w:eastAsia="en-US"/>
          </w:rPr>
          <w:t xml:space="preserve"> and GNSO Councils (each by a supermajority vote according to their normal procedures for determining supermajority).</w:t>
        </w:r>
      </w:ins>
      <w:ins w:id="1541" w:author="Grace Abuhamad" w:date="2015-06-11T01:14:00Z">
        <w:r w:rsidR="007F36FC">
          <w:rPr>
            <w:lang w:val="en-US" w:eastAsia="en-US"/>
          </w:rPr>
          <w:t xml:space="preserve"> </w:t>
        </w:r>
      </w:ins>
      <w:bookmarkStart w:id="1542" w:name="_GoBack"/>
      <w:bookmarkEnd w:id="1542"/>
      <w:del w:id="1543" w:author="Grace Abuhamad" w:date="2015-06-11T08:18:00Z">
        <w:r w:rsidRPr="0053287B" w:rsidDel="006E5608">
          <w:rPr>
            <w:lang w:val="en-US" w:eastAsia="en-US"/>
          </w:rPr>
          <w:delText>the Special IFR could</w:delText>
        </w:r>
        <w:r w:rsidRPr="006831F6" w:rsidDel="006E5608">
          <w:rPr>
            <w:lang w:val="en-US"/>
          </w:rPr>
          <w:delText xml:space="preserve"> be triggered by </w:delText>
        </w:r>
      </w:del>
      <w:del w:id="1544" w:author="Grace Abuhamad" w:date="2015-06-11T07:59:00Z">
        <w:r w:rsidRPr="006831F6" w:rsidDel="00F23F45">
          <w:rPr>
            <w:lang w:val="en-US"/>
          </w:rPr>
          <w:delText>a supermajority</w:delText>
        </w:r>
      </w:del>
      <w:del w:id="1545" w:author="Grace Abuhamad" w:date="2015-06-11T08:18:00Z">
        <w:r w:rsidRPr="006831F6" w:rsidDel="006E5608">
          <w:rPr>
            <w:lang w:val="en-US"/>
          </w:rPr>
          <w:delText xml:space="preserve"> vote of each of the ccNSO and GNSO Councils according to their normal procedures for determining supermajority. </w:delText>
        </w:r>
      </w:del>
      <w:r w:rsidRPr="006831F6">
        <w:rPr>
          <w:lang w:val="en-US"/>
        </w:rPr>
        <w:t xml:space="preserve">The Special IFR </w:t>
      </w:r>
      <w:del w:id="1546" w:author="Marika Konings" w:date="2015-06-09T22:22:00Z">
        <w:r w:rsidRPr="006831F6" w:rsidDel="009F713B">
          <w:rPr>
            <w:lang w:val="en-US"/>
          </w:rPr>
          <w:delText xml:space="preserve">would </w:delText>
        </w:r>
      </w:del>
      <w:ins w:id="1547" w:author="Marika Konings" w:date="2015-06-09T22:22:00Z">
        <w:r w:rsidR="009F713B" w:rsidRPr="006831F6">
          <w:rPr>
            <w:lang w:val="en-US"/>
          </w:rPr>
          <w:t>w</w:t>
        </w:r>
        <w:r w:rsidR="009F713B">
          <w:rPr>
            <w:lang w:val="en-US"/>
          </w:rPr>
          <w:t>ill</w:t>
        </w:r>
        <w:r w:rsidR="009F713B"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1548" w:author="Marika Konings" w:date="2015-06-09T22:22:00Z">
        <w:r w:rsidRPr="006831F6" w:rsidDel="009F713B">
          <w:delText xml:space="preserve">would </w:delText>
        </w:r>
      </w:del>
      <w:ins w:id="1549" w:author="Marika Konings" w:date="2015-06-09T22:22:00Z">
        <w:r w:rsidR="009F713B" w:rsidRPr="006831F6">
          <w:t>w</w:t>
        </w:r>
        <w:r w:rsidR="009F713B">
          <w:t>ill</w:t>
        </w:r>
        <w:r w:rsidR="009F713B" w:rsidRPr="006831F6">
          <w:t xml:space="preserve"> </w:t>
        </w:r>
      </w:ins>
      <w:r w:rsidRPr="006831F6">
        <w:t xml:space="preserve">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w:t>
      </w:r>
      <w:r w:rsidRPr="006831F6">
        <w:rPr>
          <w:lang w:val="en-US"/>
        </w:rPr>
        <w:lastRenderedPageBreak/>
        <w:t xml:space="preserve">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550" w:name="h.k3jnynxb3d4r"/>
      <w:bookmarkStart w:id="1551" w:name="h.8q5680pbzqat"/>
      <w:bookmarkStart w:id="1552" w:name="_Toc294879275"/>
      <w:bookmarkStart w:id="1553" w:name="_Toc294880216"/>
      <w:bookmarkStart w:id="1554" w:name="_Toc294992825"/>
      <w:bookmarkStart w:id="1555" w:name="_Toc295466411"/>
      <w:bookmarkEnd w:id="1550"/>
      <w:bookmarkEnd w:id="1551"/>
      <w:r w:rsidRPr="00F37CFB">
        <w:rPr>
          <w:rFonts w:cs="Helvetica"/>
          <w:color w:val="1F497D"/>
        </w:rPr>
        <w:t>Table of Reviews</w:t>
      </w:r>
      <w:bookmarkEnd w:id="1552"/>
      <w:bookmarkEnd w:id="1553"/>
      <w:bookmarkEnd w:id="1554"/>
      <w:bookmarkEnd w:id="1555"/>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03E60C60" w:rsidR="00F4604F" w:rsidRPr="00F37CFB" w:rsidRDefault="00F4604F" w:rsidP="003025EA">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w:t>
            </w:r>
            <w:del w:id="1556" w:author="Grace Abuhamad" w:date="2015-06-11T01:14:00Z">
              <w:r w:rsidRPr="0053287B" w:rsidDel="007F36FC">
                <w:rPr>
                  <w:rFonts w:ascii="Helvetica" w:hAnsi="Helvetica" w:cs="Helvetica"/>
                  <w:szCs w:val="22"/>
                </w:rPr>
                <w:delText xml:space="preserve">every </w:delText>
              </w:r>
            </w:del>
            <w:ins w:id="1557" w:author="Grace Abuhamad" w:date="2015-06-11T01:14:00Z">
              <w:r w:rsidR="007F36FC">
                <w:rPr>
                  <w:rFonts w:ascii="Helvetica" w:hAnsi="Helvetica" w:cs="Helvetica"/>
                  <w:szCs w:val="22"/>
                </w:rPr>
                <w:t>no more than</w:t>
              </w:r>
              <w:r w:rsidR="007F36FC" w:rsidRPr="0053287B">
                <w:rPr>
                  <w:rFonts w:ascii="Helvetica" w:hAnsi="Helvetica" w:cs="Helvetica"/>
                  <w:szCs w:val="22"/>
                </w:rPr>
                <w:t xml:space="preserve"> </w:t>
              </w:r>
            </w:ins>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558" w:name="_Toc291340597"/>
      <w:bookmarkStart w:id="1559" w:name="_Toc294880217"/>
      <w:bookmarkStart w:id="1560" w:name="_Toc295466412"/>
      <w:r w:rsidRPr="006831F6">
        <w:rPr>
          <w:rFonts w:cs="Helvetica"/>
        </w:rPr>
        <w:lastRenderedPageBreak/>
        <w:t>Annex G – Proposed Charter of the Customer Standing Committee (CSC)</w:t>
      </w:r>
      <w:bookmarkEnd w:id="1558"/>
      <w:bookmarkEnd w:id="1559"/>
      <w:bookmarkEnd w:id="1560"/>
    </w:p>
    <w:p w14:paraId="49FDCAAD" w14:textId="77777777" w:rsidR="00F4604F" w:rsidRPr="00F37CFB" w:rsidRDefault="00F4604F" w:rsidP="00F4604F">
      <w:pPr>
        <w:pStyle w:val="Heading2"/>
        <w:rPr>
          <w:rFonts w:cs="Helvetica"/>
          <w:color w:val="1F497D"/>
        </w:rPr>
      </w:pPr>
      <w:bookmarkStart w:id="1561" w:name="_Toc294992827"/>
      <w:bookmarkStart w:id="1562" w:name="_Toc294880218"/>
      <w:bookmarkStart w:id="1563" w:name="_Toc294879276"/>
      <w:bookmarkStart w:id="1564" w:name="_Toc295466413"/>
      <w:r w:rsidRPr="00F37CFB">
        <w:rPr>
          <w:rFonts w:cs="Helvetica"/>
          <w:color w:val="1F497D"/>
        </w:rPr>
        <w:t>Mission</w:t>
      </w:r>
      <w:bookmarkEnd w:id="1561"/>
      <w:bookmarkEnd w:id="1562"/>
      <w:bookmarkEnd w:id="1563"/>
      <w:bookmarkEnd w:id="1564"/>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w:t>
      </w:r>
      <w:proofErr w:type="spellStart"/>
      <w:r w:rsidRPr="006831F6">
        <w:rPr>
          <w:rFonts w:cs="Helvetica"/>
        </w:rPr>
        <w:t>ccNSO</w:t>
      </w:r>
      <w:proofErr w:type="spellEnd"/>
      <w:r w:rsidRPr="006831F6">
        <w:rPr>
          <w:rFonts w:cs="Helvetica"/>
        </w:rPr>
        <w:t xml:space="preserve">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565" w:name="_Toc294992828"/>
      <w:bookmarkStart w:id="1566" w:name="_Toc294880219"/>
      <w:bookmarkStart w:id="1567" w:name="_Toc294879277"/>
      <w:bookmarkStart w:id="1568" w:name="_Toc295466414"/>
      <w:r w:rsidRPr="00F37CFB">
        <w:rPr>
          <w:rFonts w:cs="Helvetica"/>
          <w:color w:val="1F497D"/>
        </w:rPr>
        <w:t>Scope of Responsibilities</w:t>
      </w:r>
      <w:bookmarkEnd w:id="1565"/>
      <w:bookmarkEnd w:id="1566"/>
      <w:bookmarkEnd w:id="1567"/>
      <w:bookmarkEnd w:id="1568"/>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proofErr w:type="spellStart"/>
      <w:r w:rsidRPr="006831F6">
        <w:rPr>
          <w:rFonts w:cs="Helvetica"/>
        </w:rPr>
        <w:t>ccNSO</w:t>
      </w:r>
      <w:proofErr w:type="spellEnd"/>
      <w:r w:rsidRPr="006831F6">
        <w:rPr>
          <w:rFonts w:cs="Helvetica"/>
        </w:rPr>
        <w:t xml:space="preserve">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569" w:name="_cp_text_1_567"/>
      <w:r w:rsidRPr="006831F6">
        <w:rPr>
          <w:rFonts w:cs="Helvetica"/>
          <w:szCs w:val="24"/>
          <w:lang w:eastAsia="en-US"/>
        </w:rPr>
        <w:t>The CSC may receive complaints from individual registry operators regarding the performance of the IANA Naming Function; however, th</w:t>
      </w:r>
      <w:bookmarkStart w:id="1570" w:name="_cp_text_1_569"/>
      <w:bookmarkEnd w:id="1569"/>
      <w:r w:rsidRPr="006831F6">
        <w:rPr>
          <w:rFonts w:cs="Helvetica"/>
          <w:szCs w:val="24"/>
          <w:lang w:eastAsia="en-US"/>
        </w:rPr>
        <w:t xml:space="preserve">e CSC will not become involved in a direct dispute between any registry operator and IANA. </w:t>
      </w:r>
      <w:bookmarkStart w:id="1571" w:name="_cp_text_2_562"/>
      <w:bookmarkStart w:id="1572" w:name="_cp_text_1_568"/>
      <w:bookmarkEnd w:id="1571"/>
      <w:bookmarkEnd w:id="1572"/>
    </w:p>
    <w:p w14:paraId="25529952" w14:textId="5D4CF1A3"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w:t>
      </w:r>
      <w:r>
        <w:rPr>
          <w:rFonts w:cs="Helvetica"/>
          <w:szCs w:val="24"/>
          <w:lang w:eastAsia="en-US"/>
        </w:rPr>
        <w:lastRenderedPageBreak/>
        <w:t xml:space="preserve">nature. </w:t>
      </w:r>
      <w:ins w:id="1573" w:author="Marika Konings" w:date="2015-06-09T22:00:00Z">
        <w:r w:rsidR="00637D36">
          <w:rPr>
            <w:rFonts w:cs="Helvetica"/>
            <w:szCs w:val="24"/>
            <w:lang w:eastAsia="en-US"/>
          </w:rPr>
          <w:t xml:space="preserve">In relation to problem resolution, </w:t>
        </w:r>
      </w:ins>
      <w:ins w:id="1574" w:author="Marika Konings" w:date="2015-06-09T22:01:00Z">
        <w:r w:rsidR="00637D36">
          <w:rPr>
            <w:rFonts w:cs="Helvetica"/>
          </w:rPr>
          <w:t>i</w:t>
        </w:r>
      </w:ins>
      <w:ins w:id="1575" w:author="Marika Konings" w:date="2015-06-09T21:59:00Z">
        <w:r w:rsidR="00637D36" w:rsidRPr="006831F6">
          <w:rPr>
            <w:rFonts w:cs="Helvetica"/>
          </w:rPr>
          <w:t>f CSC determines that remedial action has been exhausted and has not led to necessary improvements, the CSC is authorized to escalate to the PTI Board</w:t>
        </w:r>
        <w:r w:rsidR="00637D36">
          <w:rPr>
            <w:rFonts w:cs="Helvetica"/>
          </w:rPr>
          <w:t xml:space="preserve"> and further if necessary</w:t>
        </w:r>
        <w:r w:rsidR="00637D36" w:rsidRPr="0053287B">
          <w:rPr>
            <w:rFonts w:cs="Helvetica"/>
          </w:rPr>
          <w:t>.</w:t>
        </w:r>
      </w:ins>
    </w:p>
    <w:bookmarkEnd w:id="1570"/>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576" w:name="_Toc294992829"/>
      <w:bookmarkStart w:id="1577" w:name="_Toc294880220"/>
      <w:bookmarkStart w:id="1578" w:name="_Toc294879278"/>
      <w:bookmarkStart w:id="1579" w:name="_Toc295466415"/>
      <w:r w:rsidRPr="00F37CFB">
        <w:rPr>
          <w:rFonts w:cs="Helvetica"/>
          <w:color w:val="1F497D"/>
        </w:rPr>
        <w:t>Membership Composition</w:t>
      </w:r>
      <w:bookmarkEnd w:id="1576"/>
      <w:bookmarkEnd w:id="1577"/>
      <w:bookmarkEnd w:id="1578"/>
      <w:bookmarkEnd w:id="1579"/>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gTLD</w:t>
      </w:r>
      <w:proofErr w:type="spellEnd"/>
      <w:r w:rsidRPr="006831F6">
        <w:rPr>
          <w:rFonts w:cs="Helvetica"/>
        </w:rPr>
        <w:t xml:space="preserve"> Registry Operators.</w:t>
      </w:r>
    </w:p>
    <w:p w14:paraId="6BAB8919" w14:textId="50EBA965" w:rsidR="00F4604F" w:rsidRPr="006831F6" w:rsidRDefault="00F4604F" w:rsidP="00F4604F">
      <w:pPr>
        <w:pStyle w:val="BodyText"/>
        <w:rPr>
          <w:rFonts w:cs="Helvetica"/>
        </w:rPr>
      </w:pPr>
      <w:r w:rsidRPr="006831F6">
        <w:rPr>
          <w:rFonts w:cs="Helvetica"/>
        </w:rPr>
        <w:t xml:space="preserve">Two </w:t>
      </w:r>
      <w:proofErr w:type="spellStart"/>
      <w:r w:rsidRPr="006831F6">
        <w:rPr>
          <w:rFonts w:cs="Helvetica"/>
        </w:rPr>
        <w:t>ccTLD</w:t>
      </w:r>
      <w:proofErr w:type="spellEnd"/>
      <w:r w:rsidRPr="006831F6">
        <w:rPr>
          <w:rFonts w:cs="Helvetica"/>
        </w:rPr>
        <w:t xml:space="preserve">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lastRenderedPageBreak/>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3C13008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580" w:name="_Toc294992830"/>
      <w:bookmarkStart w:id="1581" w:name="_Toc294880221"/>
      <w:bookmarkStart w:id="1582" w:name="_Toc294879279"/>
      <w:bookmarkStart w:id="1583" w:name="_Toc295466416"/>
      <w:r w:rsidRPr="00F37CFB">
        <w:rPr>
          <w:rFonts w:cs="Helvetica"/>
          <w:color w:val="1F497D"/>
        </w:rPr>
        <w:t>Membership Selection Process</w:t>
      </w:r>
      <w:bookmarkEnd w:id="1580"/>
      <w:bookmarkEnd w:id="1581"/>
      <w:bookmarkEnd w:id="1582"/>
      <w:bookmarkEnd w:id="1583"/>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2B757D4B" w:rsidR="00F4604F" w:rsidRPr="006831F6" w:rsidRDefault="00F4604F" w:rsidP="00F4604F">
      <w:pPr>
        <w:pStyle w:val="BodyText"/>
        <w:rPr>
          <w:rFonts w:cs="Helvetica"/>
        </w:rPr>
      </w:pPr>
      <w:r w:rsidRPr="006831F6">
        <w:rPr>
          <w:rFonts w:cs="Helvetica"/>
        </w:rPr>
        <w:t>Their understanding of the purpose of the CSC</w:t>
      </w:r>
      <w:del w:id="1584" w:author="Grace Abuhamad" w:date="2015-06-11T01:14:00Z">
        <w:r w:rsidR="00AB57BD" w:rsidDel="007F36FC">
          <w:rPr>
            <w:rFonts w:cs="Helvetica"/>
          </w:rPr>
          <w:delText>, and</w:delText>
        </w:r>
      </w:del>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 xml:space="preserve">While the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members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w:t>
      </w:r>
      <w:proofErr w:type="spellStart"/>
      <w:r w:rsidR="006072D1">
        <w:rPr>
          <w:rFonts w:cs="Helvetica"/>
        </w:rPr>
        <w:t>ccTLD</w:t>
      </w:r>
      <w:proofErr w:type="spellEnd"/>
      <w:r w:rsidR="006072D1">
        <w:rPr>
          <w:rFonts w:cs="Helvetica"/>
        </w:rPr>
        <w:t xml:space="preserve"> or </w:t>
      </w:r>
      <w:proofErr w:type="spellStart"/>
      <w:r w:rsidR="006072D1">
        <w:rPr>
          <w:rFonts w:cs="Helvetica"/>
        </w:rPr>
        <w:t>gTLD</w:t>
      </w:r>
      <w:proofErr w:type="spellEnd"/>
      <w:r w:rsidRPr="006831F6">
        <w:rPr>
          <w:rFonts w:cs="Helvetica"/>
        </w:rPr>
        <w:t xml:space="preserve"> registry operators that </w:t>
      </w:r>
      <w:r w:rsidRPr="006831F6">
        <w:rPr>
          <w:rFonts w:cs="Helvetica"/>
        </w:rPr>
        <w:lastRenderedPageBreak/>
        <w:t>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 xml:space="preserve">The </w:t>
      </w:r>
      <w:proofErr w:type="spellStart"/>
      <w:r w:rsidR="006072D1" w:rsidRPr="006072D1">
        <w:rPr>
          <w:rFonts w:cs="Helvetica"/>
          <w:lang w:val="en-US"/>
        </w:rPr>
        <w:t>c</w:t>
      </w:r>
      <w:r w:rsidR="00562169">
        <w:rPr>
          <w:rFonts w:cs="Helvetica"/>
          <w:lang w:val="en-US"/>
        </w:rPr>
        <w:t>c</w:t>
      </w:r>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4007D7D1" w:rsidR="006072D1" w:rsidRPr="00F5152E" w:rsidRDefault="006072D1" w:rsidP="00F5152E">
      <w:pPr>
        <w:pStyle w:val="NoSpacing"/>
        <w:numPr>
          <w:ilvl w:val="0"/>
          <w:numId w:val="0"/>
        </w:numPr>
        <w:ind w:left="360"/>
        <w:rPr>
          <w:rFonts w:cs="Helvetica"/>
        </w:rPr>
      </w:pPr>
      <w:r w:rsidRPr="00F5152E">
        <w:rPr>
          <w:rFonts w:cs="Helvetica"/>
        </w:rPr>
        <w:t xml:space="preserve">A representative </w:t>
      </w:r>
      <w:r w:rsidR="00562169" w:rsidRPr="00F5152E">
        <w:rPr>
          <w:rFonts w:cs="Helvetica"/>
        </w:rPr>
        <w:t>for</w:t>
      </w:r>
      <w:r w:rsidRPr="00F5152E">
        <w:rPr>
          <w:rFonts w:cs="Helvetica"/>
        </w:rPr>
        <w:t xml:space="preserve"> a TLD registry operator not </w:t>
      </w:r>
      <w:r w:rsidR="00562169" w:rsidRPr="00F5152E">
        <w:rPr>
          <w:rFonts w:cs="Helvetica"/>
        </w:rPr>
        <w:t>associated with</w:t>
      </w:r>
      <w:r w:rsidRPr="00F5152E">
        <w:rPr>
          <w:rFonts w:cs="Helvetica"/>
        </w:rPr>
        <w:t xml:space="preserve"> a </w:t>
      </w:r>
      <w:proofErr w:type="spellStart"/>
      <w:r w:rsidRPr="00F5152E">
        <w:rPr>
          <w:rFonts w:cs="Helvetica"/>
        </w:rPr>
        <w:t>ccTLD</w:t>
      </w:r>
      <w:proofErr w:type="spellEnd"/>
      <w:r w:rsidRPr="00F5152E">
        <w:rPr>
          <w:rFonts w:cs="Helvetica"/>
        </w:rPr>
        <w:t xml:space="preserve"> or </w:t>
      </w:r>
      <w:proofErr w:type="spellStart"/>
      <w:r w:rsidRPr="00F5152E">
        <w:rPr>
          <w:rFonts w:cs="Helvetica"/>
        </w:rPr>
        <w:t>gTLD</w:t>
      </w:r>
      <w:proofErr w:type="spellEnd"/>
      <w:r w:rsidRPr="00F5152E">
        <w:rPr>
          <w:rFonts w:cs="Helvetica"/>
        </w:rPr>
        <w:t xml:space="preserve"> registry, will be required to submit an Expression of Interest to either the </w:t>
      </w:r>
      <w:proofErr w:type="spellStart"/>
      <w:r w:rsidRPr="00F5152E">
        <w:rPr>
          <w:rFonts w:cs="Helvetica"/>
        </w:rPr>
        <w:t>ccNSO</w:t>
      </w:r>
      <w:proofErr w:type="spellEnd"/>
      <w:r w:rsidRPr="00F5152E">
        <w:rPr>
          <w:rFonts w:cs="Helvetica"/>
        </w:rPr>
        <w:t xml:space="preserve">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 xml:space="preserve">imply those other registries are subordinate to either the </w:t>
      </w:r>
      <w:proofErr w:type="spellStart"/>
      <w:r w:rsidR="009950B5" w:rsidRPr="00F5152E">
        <w:rPr>
          <w:rFonts w:cs="Helvetica"/>
        </w:rPr>
        <w:t>ccNSO</w:t>
      </w:r>
      <w:proofErr w:type="spellEnd"/>
      <w:r w:rsidR="009950B5" w:rsidRPr="00F5152E">
        <w:rPr>
          <w:rFonts w:cs="Helvetica"/>
        </w:rPr>
        <w:t xml:space="preserve">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585" w:name="_Toc294992831"/>
      <w:bookmarkStart w:id="1586" w:name="_Toc294880222"/>
      <w:bookmarkStart w:id="1587" w:name="_Toc294879280"/>
      <w:bookmarkStart w:id="1588" w:name="_Toc295466417"/>
      <w:r w:rsidRPr="00F37CFB">
        <w:rPr>
          <w:rFonts w:cs="Helvetica"/>
          <w:color w:val="1F497D"/>
        </w:rPr>
        <w:t>Terms</w:t>
      </w:r>
      <w:bookmarkEnd w:id="1585"/>
      <w:bookmarkEnd w:id="1586"/>
      <w:bookmarkEnd w:id="1587"/>
      <w:bookmarkEnd w:id="1588"/>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589" w:name="_Toc294992832"/>
      <w:bookmarkStart w:id="1590" w:name="_Toc294880223"/>
      <w:bookmarkStart w:id="1591" w:name="_Toc294879281"/>
      <w:bookmarkStart w:id="1592" w:name="_Toc295466418"/>
      <w:r w:rsidRPr="00F37CFB">
        <w:rPr>
          <w:rFonts w:cs="Helvetica"/>
          <w:color w:val="1F497D"/>
        </w:rPr>
        <w:t>Recall of members</w:t>
      </w:r>
      <w:bookmarkEnd w:id="1589"/>
      <w:bookmarkEnd w:id="1590"/>
      <w:bookmarkEnd w:id="1591"/>
      <w:bookmarkEnd w:id="1592"/>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w:t>
      </w:r>
      <w:proofErr w:type="spellStart"/>
      <w:r w:rsidRPr="006072D1">
        <w:rPr>
          <w:rFonts w:cs="Helvetica"/>
        </w:rPr>
        <w:t>ccTLD</w:t>
      </w:r>
      <w:proofErr w:type="spellEnd"/>
      <w:r w:rsidRPr="006072D1">
        <w:rPr>
          <w:rFonts w:cs="Helvetica"/>
        </w:rPr>
        <w:t xml:space="preserve"> or </w:t>
      </w:r>
      <w:proofErr w:type="spellStart"/>
      <w:r w:rsidRPr="006072D1">
        <w:rPr>
          <w:rFonts w:cs="Helvetica"/>
        </w:rPr>
        <w:t>gTLD</w:t>
      </w:r>
      <w:proofErr w:type="spellEnd"/>
      <w:r w:rsidRPr="006072D1">
        <w:rPr>
          <w:rFonts w:cs="Helvetica"/>
        </w:rPr>
        <w:t xml:space="preserve">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593" w:name="_Toc294992833"/>
      <w:bookmarkStart w:id="1594" w:name="_Toc294880224"/>
      <w:bookmarkStart w:id="1595" w:name="_Toc294879282"/>
      <w:bookmarkStart w:id="1596" w:name="_Toc295466419"/>
      <w:r w:rsidRPr="00F37CFB">
        <w:rPr>
          <w:rFonts w:cs="Helvetica"/>
          <w:color w:val="1F497D"/>
        </w:rPr>
        <w:t>Meetings</w:t>
      </w:r>
      <w:bookmarkEnd w:id="1593"/>
      <w:bookmarkEnd w:id="1594"/>
      <w:bookmarkEnd w:id="1595"/>
      <w:bookmarkEnd w:id="1596"/>
    </w:p>
    <w:p w14:paraId="2F5CDD9C" w14:textId="5554657C"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w:t>
      </w:r>
      <w:del w:id="1597" w:author="Grace Abuhamad" w:date="2015-06-11T01:15:00Z">
        <w:r w:rsidRPr="0053287B" w:rsidDel="007F36FC">
          <w:rPr>
            <w:rFonts w:cs="Helvetica"/>
          </w:rPr>
          <w:delText xml:space="preserve">by </w:delText>
        </w:r>
      </w:del>
      <w:r w:rsidRPr="0053287B">
        <w:rPr>
          <w:rFonts w:cs="Helvetica"/>
        </w:rPr>
        <w:t xml:space="preserve">upon members of the CSC. </w:t>
      </w:r>
    </w:p>
    <w:p w14:paraId="18AE6C83" w14:textId="3E535E78" w:rsidR="00F4604F" w:rsidRPr="006831F6" w:rsidRDefault="00F4604F" w:rsidP="00F4604F">
      <w:pPr>
        <w:pStyle w:val="NoSpacing"/>
        <w:rPr>
          <w:rFonts w:cs="Helvetica"/>
        </w:rPr>
      </w:pPr>
      <w:r w:rsidRPr="006831F6">
        <w:rPr>
          <w:rFonts w:cs="Helvetica"/>
        </w:rPr>
        <w:lastRenderedPageBreak/>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598" w:name="_Toc294992834"/>
      <w:bookmarkStart w:id="1599" w:name="_Toc294880225"/>
      <w:bookmarkStart w:id="1600" w:name="_Toc294879283"/>
      <w:bookmarkStart w:id="1601" w:name="_Toc295466420"/>
      <w:r w:rsidRPr="00F37CFB">
        <w:rPr>
          <w:rFonts w:cs="Helvetica"/>
          <w:color w:val="1F497D"/>
        </w:rPr>
        <w:t>Record of Proceedings</w:t>
      </w:r>
      <w:bookmarkEnd w:id="1598"/>
      <w:bookmarkEnd w:id="1599"/>
      <w:bookmarkEnd w:id="1600"/>
      <w:bookmarkEnd w:id="1601"/>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602" w:name="_Toc294992835"/>
      <w:bookmarkStart w:id="1603" w:name="_Toc294880226"/>
      <w:bookmarkStart w:id="1604" w:name="_Toc294879284"/>
      <w:bookmarkStart w:id="1605" w:name="_Toc295466421"/>
      <w:r w:rsidRPr="006831F6">
        <w:rPr>
          <w:rFonts w:cs="Helvetica"/>
        </w:rPr>
        <w:t>Secretariat</w:t>
      </w:r>
      <w:bookmarkEnd w:id="1602"/>
      <w:bookmarkEnd w:id="1603"/>
      <w:bookmarkEnd w:id="1604"/>
      <w:bookmarkEnd w:id="1605"/>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606" w:name="_Toc294992836"/>
      <w:bookmarkStart w:id="1607" w:name="_Toc294880227"/>
      <w:bookmarkStart w:id="1608" w:name="_Toc294879285"/>
      <w:bookmarkStart w:id="1609" w:name="_Toc295466422"/>
      <w:r w:rsidRPr="006831F6">
        <w:rPr>
          <w:rFonts w:cs="Helvetica"/>
        </w:rPr>
        <w:t>Review</w:t>
      </w:r>
      <w:bookmarkEnd w:id="1606"/>
      <w:bookmarkEnd w:id="1607"/>
      <w:bookmarkEnd w:id="1608"/>
      <w:bookmarkEnd w:id="1609"/>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r w:rsidR="006072D1">
        <w:rPr>
          <w:rFonts w:cs="Helvetica"/>
        </w:rPr>
        <w:t>, via a Public Comment process</w:t>
      </w:r>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610" w:name="_Toc294992837"/>
      <w:bookmarkStart w:id="1611" w:name="_Toc294880228"/>
      <w:bookmarkStart w:id="1612" w:name="_Toc294879286"/>
      <w:bookmarkStart w:id="1613" w:name="_Toc295466423"/>
      <w:r w:rsidRPr="006831F6">
        <w:rPr>
          <w:rFonts w:cs="Helvetica"/>
          <w:lang w:val="en-US"/>
        </w:rPr>
        <w:t>Proposed Remedial Action Procedures</w:t>
      </w:r>
      <w:bookmarkEnd w:id="1610"/>
      <w:bookmarkEnd w:id="1611"/>
      <w:bookmarkEnd w:id="1612"/>
      <w:bookmarkEnd w:id="1613"/>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Organizational, operational changes to correct lack of </w:t>
            </w:r>
            <w:r w:rsidRPr="006831F6">
              <w:rPr>
                <w:rFonts w:cs="Helvetica"/>
              </w:rPr>
              <w:lastRenderedPageBreak/>
              <w:t>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0AB0D869" w14:textId="368F12AB" w:rsidR="00F4604F" w:rsidRPr="006831F6" w:rsidRDefault="00071479" w:rsidP="00085BDB">
            <w:pPr>
              <w:pStyle w:val="BodyText"/>
              <w:numPr>
                <w:ilvl w:val="0"/>
                <w:numId w:val="8"/>
              </w:numPr>
              <w:tabs>
                <w:tab w:val="left" w:pos="720"/>
              </w:tabs>
              <w:ind w:left="270"/>
              <w:rPr>
                <w:rFonts w:cs="Helvetica"/>
              </w:rPr>
            </w:pPr>
            <w:ins w:id="1614" w:author="Marika Konings" w:date="2015-06-09T20:45:00Z">
              <w:r>
                <w:rPr>
                  <w:rFonts w:cs="Helvetica"/>
                </w:rPr>
                <w:t xml:space="preserve">Remediation through the </w:t>
              </w:r>
            </w:ins>
            <w:ins w:id="1615" w:author="Grace Abuhamad" w:date="2015-06-11T01:15:00Z">
              <w:r w:rsidR="00C54A81">
                <w:rPr>
                  <w:rFonts w:cs="Helvetica"/>
                </w:rPr>
                <w:t>ICANN-PTI C</w:t>
              </w:r>
            </w:ins>
            <w:ins w:id="1616" w:author="Marika Konings" w:date="2015-06-09T20:45:00Z">
              <w:del w:id="1617" w:author="Grace Abuhamad" w:date="2015-06-11T01:15:00Z">
                <w:r w:rsidDel="00C54A81">
                  <w:rPr>
                    <w:rFonts w:cs="Helvetica"/>
                  </w:rPr>
                  <w:delText>c</w:delText>
                </w:r>
              </w:del>
              <w:r>
                <w:rPr>
                  <w:rFonts w:cs="Helvetica"/>
                </w:rPr>
                <w:t xml:space="preserve">ontract </w:t>
              </w:r>
            </w:ins>
            <w:ins w:id="1618" w:author="Marika Konings" w:date="2015-06-09T20:46:00Z">
              <w:r w:rsidR="00085BDB">
                <w:rPr>
                  <w:rFonts w:cs="Helvetica"/>
                </w:rPr>
                <w:t xml:space="preserve">and/or </w:t>
              </w:r>
              <w:r w:rsidR="00085BDB">
                <w:rPr>
                  <w:rFonts w:cs="Helvetica"/>
                </w:rPr>
                <w:lastRenderedPageBreak/>
                <w:t>S</w:t>
              </w:r>
            </w:ins>
            <w:ins w:id="1619" w:author="Marika Konings" w:date="2015-06-09T20:47:00Z">
              <w:r w:rsidR="00085BDB">
                <w:rPr>
                  <w:rFonts w:cs="Helvetica"/>
                </w:rPr>
                <w:t xml:space="preserve">pecial </w:t>
              </w:r>
            </w:ins>
            <w:ins w:id="1620" w:author="Marika Konings" w:date="2015-06-09T20:46:00Z">
              <w:r w:rsidR="00085BDB">
                <w:rPr>
                  <w:rFonts w:cs="Helvetica"/>
                </w:rPr>
                <w:t xml:space="preserve">IFR </w:t>
              </w:r>
            </w:ins>
            <w:del w:id="1621" w:author="Marika Konings" w:date="2015-06-09T20:48:00Z">
              <w:r w:rsidR="00F4604F" w:rsidRPr="00E61C1B" w:rsidDel="00085BDB">
                <w:rPr>
                  <w:rFonts w:cs="Helvetica"/>
                </w:rPr>
                <w:delText>Independent review triggered of ICANN operations to recommend organizational change and determine whether IANA operator can continue</w:delText>
              </w:r>
            </w:del>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622" w:name="_Toc291340598"/>
      <w:bookmarkStart w:id="1623" w:name="_Toc291143867"/>
      <w:bookmarkStart w:id="1624" w:name="_Toc294880229"/>
      <w:bookmarkStart w:id="1625" w:name="_Toc295466424"/>
      <w:r w:rsidRPr="006831F6">
        <w:rPr>
          <w:rFonts w:cs="Helvetica"/>
        </w:rPr>
        <w:lastRenderedPageBreak/>
        <w:t>Annex H – Service Level Expectations</w:t>
      </w:r>
      <w:bookmarkStart w:id="1626" w:name="_Toc291340599"/>
      <w:bookmarkStart w:id="1627" w:name="_Toc291330881"/>
      <w:bookmarkStart w:id="1628" w:name="_Toc291252446"/>
      <w:bookmarkStart w:id="1629" w:name="_Toc291158793"/>
      <w:bookmarkStart w:id="1630" w:name="_Toc291070287"/>
      <w:bookmarkEnd w:id="1622"/>
      <w:bookmarkEnd w:id="1623"/>
      <w:bookmarkEnd w:id="1624"/>
      <w:bookmarkEnd w:id="1625"/>
    </w:p>
    <w:p w14:paraId="30933944" w14:textId="4D153808" w:rsidR="00ED43F0" w:rsidRPr="00ED43F0" w:rsidRDefault="00ED43F0" w:rsidP="00ED43F0">
      <w:pPr>
        <w:rPr>
          <w:ins w:id="1631" w:author="Marika Konings" w:date="2015-06-09T16:44:00Z"/>
        </w:rPr>
      </w:pPr>
      <w:ins w:id="1632" w:author="Marika Konings" w:date="2015-06-09T16:44:00Z">
        <w:r w:rsidRPr="00ED43F0">
          <w:t xml:space="preserve">The </w:t>
        </w:r>
      </w:ins>
      <w:ins w:id="1633" w:author="Marika Konings" w:date="2015-06-09T16:48:00Z">
        <w:r>
          <w:t>CWG-Stewardship</w:t>
        </w:r>
      </w:ins>
      <w:ins w:id="1634" w:author="Marika Konings" w:date="2015-06-09T16:44:00Z">
        <w:r w:rsidRPr="00ED43F0">
          <w:t xml:space="preserve"> is not proposing any changes to the current work flow process. The </w:t>
        </w:r>
      </w:ins>
      <w:ins w:id="1635" w:author="Marika Konings" w:date="2015-06-09T16:48:00Z">
        <w:r>
          <w:t>CWG-Stewardship</w:t>
        </w:r>
      </w:ins>
      <w:ins w:id="1636" w:author="Marika Konings" w:date="2015-06-09T16:44:00Z">
        <w:r w:rsidRPr="00ED43F0">
          <w:t xml:space="preserve"> is suggesting that there is a requirement placed on IANA</w:t>
        </w:r>
      </w:ins>
      <w:ins w:id="1637" w:author="Grace Abuhamad" w:date="2015-06-11T01:16:00Z">
        <w:r w:rsidR="00C54A81">
          <w:t xml:space="preserve"> staff</w:t>
        </w:r>
      </w:ins>
      <w:ins w:id="1638" w:author="Marika Konings" w:date="2015-06-09T16:44:00Z">
        <w:r w:rsidRPr="00ED43F0">
          <w:t xml:space="preserve">, (as part of the </w:t>
        </w:r>
      </w:ins>
      <w:ins w:id="1639" w:author="Grace Abuhamad" w:date="2015-06-11T01:16:00Z">
        <w:r w:rsidR="00C54A81">
          <w:t>i</w:t>
        </w:r>
      </w:ins>
      <w:ins w:id="1640" w:author="Marika Konings" w:date="2015-06-09T16:44:00Z">
        <w:del w:id="1641" w:author="Grace Abuhamad" w:date="2015-06-11T01:16:00Z">
          <w:r w:rsidRPr="00ED43F0" w:rsidDel="00C54A81">
            <w:delText>I</w:delText>
          </w:r>
        </w:del>
        <w:r w:rsidRPr="00ED43F0">
          <w:t xml:space="preserve">mplementation </w:t>
        </w:r>
      </w:ins>
      <w:ins w:id="1642" w:author="Grace Abuhamad" w:date="2015-06-11T01:16:00Z">
        <w:r w:rsidR="00C54A81">
          <w:t>p</w:t>
        </w:r>
      </w:ins>
      <w:ins w:id="1643" w:author="Marika Konings" w:date="2015-06-09T16:44:00Z">
        <w:del w:id="1644" w:author="Grace Abuhamad" w:date="2015-06-11T01:16:00Z">
          <w:r w:rsidRPr="00ED43F0" w:rsidDel="00C54A81">
            <w:delText>P</w:delText>
          </w:r>
        </w:del>
        <w:r w:rsidRPr="00ED43F0">
          <w:t>hase</w:t>
        </w:r>
        <w:del w:id="1645" w:author="Grace Abuhamad" w:date="2015-06-11T01:16:00Z">
          <w:r w:rsidRPr="00ED43F0" w:rsidDel="00C54A81">
            <w:delText xml:space="preserve"> of the CWG Stewardship Proposal</w:delText>
          </w:r>
        </w:del>
        <w:r w:rsidRPr="00ED43F0">
          <w:t xml:space="preserve">) to measure, record and report additional details of transaction times </w:t>
        </w:r>
        <w:proofErr w:type="gramStart"/>
        <w:r w:rsidRPr="00ED43F0">
          <w:t>for each Root Zone Management</w:t>
        </w:r>
        <w:proofErr w:type="gramEnd"/>
        <w:r w:rsidRPr="00ED43F0">
          <w:t xml:space="preserve"> process.  </w:t>
        </w:r>
      </w:ins>
    </w:p>
    <w:p w14:paraId="1B08C4E7" w14:textId="60B1F126" w:rsidR="00ED43F0" w:rsidRPr="00ED43F0" w:rsidRDefault="00ED43F0" w:rsidP="00ED43F0">
      <w:pPr>
        <w:rPr>
          <w:ins w:id="1646" w:author="Marika Konings" w:date="2015-06-09T16:44:00Z"/>
        </w:rPr>
      </w:pPr>
      <w:ins w:id="1647" w:author="Marika Konings" w:date="2015-06-09T16:44:00Z">
        <w:r w:rsidRPr="00ED43F0">
          <w:t xml:space="preserve">Such transparency will provide factual information to assist the CSC, IFRT and the Community to determine and confirm that </w:t>
        </w:r>
      </w:ins>
      <w:ins w:id="1648" w:author="Grace Abuhamad" w:date="2015-06-11T01:16:00Z">
        <w:r w:rsidR="00C54A81">
          <w:t>the IANA Functions Operator</w:t>
        </w:r>
      </w:ins>
      <w:ins w:id="1649" w:author="Marika Konings" w:date="2015-06-09T16:44:00Z">
        <w:del w:id="1650" w:author="Grace Abuhamad" w:date="2015-06-11T01:16:00Z">
          <w:r w:rsidRPr="00ED43F0" w:rsidDel="00C54A81">
            <w:delText>IANA</w:delText>
          </w:r>
        </w:del>
        <w:r w:rsidRPr="00ED43F0">
          <w:t xml:space="preserve">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time</w:t>
        </w:r>
      </w:ins>
      <w:ins w:id="1651" w:author="Grace Abuhamad" w:date="2015-06-11T01:18:00Z">
        <w:r w:rsidR="00E92958">
          <w:t>.</w:t>
        </w:r>
      </w:ins>
      <w:ins w:id="1652" w:author="Marika Konings" w:date="2015-06-09T16:44:00Z">
        <w:del w:id="1653" w:author="Grace Abuhamad" w:date="2015-06-11T01:18:00Z">
          <w:r w:rsidRPr="00ED43F0" w:rsidDel="00E92958">
            <w:delText xml:space="preserve"> </w:delText>
          </w:r>
        </w:del>
      </w:ins>
    </w:p>
    <w:p w14:paraId="69713FBC" w14:textId="77777777" w:rsidR="00ED43F0" w:rsidRDefault="00ED43F0" w:rsidP="00ED43F0">
      <w:pPr>
        <w:rPr>
          <w:ins w:id="1654" w:author="Marika Konings" w:date="2015-06-09T16:48:00Z"/>
          <w:rFonts w:cs="Arial"/>
        </w:rPr>
      </w:pPr>
    </w:p>
    <w:p w14:paraId="3A768FEC" w14:textId="77777777" w:rsidR="00ED43F0" w:rsidRPr="00E61C1B" w:rsidRDefault="00ED43F0" w:rsidP="00ED43F0">
      <w:pPr>
        <w:rPr>
          <w:ins w:id="1655" w:author="Marika Konings" w:date="2015-06-09T16:44:00Z"/>
          <w:rFonts w:cs="Arial"/>
          <w:b/>
        </w:rPr>
      </w:pPr>
      <w:ins w:id="1656" w:author="Marika Konings" w:date="2015-06-09T16:44:00Z">
        <w:r w:rsidRPr="00E61C1B">
          <w:rPr>
            <w:rFonts w:cs="Arial"/>
            <w:b/>
          </w:rPr>
          <w:t>Principles</w:t>
        </w:r>
      </w:ins>
    </w:p>
    <w:p w14:paraId="717C2331" w14:textId="77777777" w:rsidR="00ED43F0" w:rsidRPr="00ED43F0" w:rsidRDefault="00ED43F0" w:rsidP="00ED43F0">
      <w:pPr>
        <w:rPr>
          <w:ins w:id="1657" w:author="Marika Konings" w:date="2015-06-09T16:44:00Z"/>
          <w:rFonts w:cs="Arial"/>
        </w:rPr>
      </w:pPr>
      <w:ins w:id="1658" w:author="Marika Konings" w:date="2015-06-09T16:44:00Z">
        <w:r w:rsidRPr="00ED43F0">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14:paraId="425EF7DA" w14:textId="77777777" w:rsidR="00ED43F0" w:rsidRPr="00ED43F0" w:rsidRDefault="00ED43F0" w:rsidP="00ED43F0">
      <w:pPr>
        <w:pStyle w:val="ListParagraph"/>
        <w:numPr>
          <w:ilvl w:val="0"/>
          <w:numId w:val="221"/>
        </w:numPr>
        <w:spacing w:after="240" w:line="276" w:lineRule="auto"/>
        <w:rPr>
          <w:ins w:id="1659" w:author="Marika Konings" w:date="2015-06-09T16:44:00Z"/>
          <w:rFonts w:cs="Arial"/>
        </w:rPr>
      </w:pPr>
      <w:ins w:id="1660" w:author="Marika Konings" w:date="2015-06-09T16:44:00Z">
        <w:r w:rsidRPr="00ED43F0">
          <w:rPr>
            <w:rFonts w:cs="Arial"/>
            <w:b/>
          </w:rPr>
          <w:t>Attributable measures.</w:t>
        </w:r>
        <w:r w:rsidRPr="00ED43F0">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14:paraId="50573325" w14:textId="77777777" w:rsidR="00ED43F0" w:rsidRPr="00ED43F0" w:rsidRDefault="00ED43F0" w:rsidP="00ED43F0">
      <w:pPr>
        <w:pStyle w:val="ListParagraph"/>
        <w:numPr>
          <w:ilvl w:val="0"/>
          <w:numId w:val="221"/>
        </w:numPr>
        <w:spacing w:after="240" w:line="276" w:lineRule="auto"/>
        <w:rPr>
          <w:ins w:id="1661" w:author="Marika Konings" w:date="2015-06-09T16:44:00Z"/>
          <w:rFonts w:cs="Arial"/>
        </w:rPr>
      </w:pPr>
      <w:ins w:id="1662" w:author="Marika Konings" w:date="2015-06-09T16:44:00Z">
        <w:r w:rsidRPr="00ED43F0">
          <w:rPr>
            <w:rFonts w:cs="Arial"/>
            <w:b/>
          </w:rPr>
          <w:t>Overall metrics.</w:t>
        </w:r>
        <w:r w:rsidRPr="00ED43F0">
          <w:rPr>
            <w:rFonts w:cs="Arial"/>
          </w:rPr>
          <w:t xml:space="preserve"> In addition to the previous principle, overall metrics should be reported to identify general trends associated with end-to-end processing times and processing volumes.</w:t>
        </w:r>
      </w:ins>
    </w:p>
    <w:p w14:paraId="3C520130" w14:textId="4ABCE866" w:rsidR="00ED43F0" w:rsidRPr="00ED43F0" w:rsidRDefault="00ED43F0" w:rsidP="00ED43F0">
      <w:pPr>
        <w:pStyle w:val="ListParagraph"/>
        <w:numPr>
          <w:ilvl w:val="0"/>
          <w:numId w:val="221"/>
        </w:numPr>
        <w:spacing w:after="240" w:line="276" w:lineRule="auto"/>
        <w:rPr>
          <w:ins w:id="1663" w:author="Marika Konings" w:date="2015-06-09T16:44:00Z"/>
          <w:rFonts w:cs="Arial"/>
        </w:rPr>
      </w:pPr>
      <w:ins w:id="1664" w:author="Marika Konings" w:date="2015-06-09T16:44:00Z">
        <w:r w:rsidRPr="00ED43F0">
          <w:rPr>
            <w:rFonts w:cs="Arial"/>
            <w:b/>
          </w:rPr>
          <w:t>Relevance.</w:t>
        </w:r>
        <w:r w:rsidRPr="00ED43F0">
          <w:rPr>
            <w:rFonts w:cs="Arial"/>
          </w:rPr>
          <w:t xml:space="preserve"> All metrics to be collected should be relevant to </w:t>
        </w:r>
        <w:r w:rsidRPr="00ED43F0">
          <w:t>the validation of customer service.  In addition some</w:t>
        </w:r>
        <w:r w:rsidRPr="00ED43F0">
          <w:rPr>
            <w:rFonts w:cs="Arial"/>
          </w:rPr>
          <w:t xml:space="preserve"> are the critical metrics that are considered important to set specific thresholds for judging breaches in </w:t>
        </w:r>
        <w:del w:id="1665" w:author="Grace Abuhamad" w:date="2015-06-11T01:18:00Z">
          <w:r w:rsidRPr="00ED43F0" w:rsidDel="00E92958">
            <w:rPr>
              <w:rFonts w:cs="Arial"/>
            </w:rPr>
            <w:delText>ICANN</w:delText>
          </w:r>
        </w:del>
      </w:ins>
      <w:ins w:id="1666" w:author="Grace Abuhamad" w:date="2015-06-11T01:18:00Z">
        <w:r w:rsidR="00E92958">
          <w:rPr>
            <w:rFonts w:cs="Arial"/>
          </w:rPr>
          <w:t>the IANA Functions Operator</w:t>
        </w:r>
      </w:ins>
      <w:ins w:id="1667" w:author="Marika Konings" w:date="2015-06-09T16:44:00Z">
        <w:r w:rsidRPr="00ED43F0">
          <w:rPr>
            <w:rFonts w:cs="Arial"/>
          </w:rPr>
          <w:t>’s ability to provide an appropriate level of service.</w:t>
        </w:r>
      </w:ins>
    </w:p>
    <w:p w14:paraId="310453BF" w14:textId="77777777" w:rsidR="00ED43F0" w:rsidRPr="00ED43F0" w:rsidRDefault="00ED43F0" w:rsidP="00ED43F0">
      <w:pPr>
        <w:pStyle w:val="ListParagraph"/>
        <w:numPr>
          <w:ilvl w:val="0"/>
          <w:numId w:val="221"/>
        </w:numPr>
        <w:spacing w:after="240" w:line="276" w:lineRule="auto"/>
        <w:rPr>
          <w:ins w:id="1668" w:author="Marika Konings" w:date="2015-06-09T16:44:00Z"/>
          <w:rFonts w:cs="Arial"/>
        </w:rPr>
      </w:pPr>
      <w:ins w:id="1669" w:author="Marika Konings" w:date="2015-06-09T16:44:00Z">
        <w:r w:rsidRPr="00ED43F0">
          <w:rPr>
            <w:rFonts w:cs="Arial"/>
            <w:b/>
          </w:rPr>
          <w:t>Clear definition.</w:t>
        </w:r>
        <w:r w:rsidRPr="00ED43F0">
          <w:rPr>
            <w:rFonts w:cs="Arial"/>
          </w:rPr>
          <w:t xml:space="preserve"> Each metric should be sufficiently defined such that there is a commonly held understanding on what is being measured, and how an automated approach would be implemented to measure against the standard.</w:t>
        </w:r>
      </w:ins>
    </w:p>
    <w:p w14:paraId="0E0DA0E7" w14:textId="77777777" w:rsidR="00ED43F0" w:rsidRPr="00ED43F0" w:rsidRDefault="00ED43F0" w:rsidP="00ED43F0">
      <w:pPr>
        <w:pStyle w:val="ListParagraph"/>
        <w:numPr>
          <w:ilvl w:val="0"/>
          <w:numId w:val="221"/>
        </w:numPr>
        <w:spacing w:after="240" w:line="276" w:lineRule="auto"/>
        <w:rPr>
          <w:ins w:id="1670" w:author="Marika Konings" w:date="2015-06-09T16:44:00Z"/>
          <w:rFonts w:cs="Arial"/>
        </w:rPr>
      </w:pPr>
      <w:ins w:id="1671" w:author="Marika Konings" w:date="2015-06-09T16:44:00Z">
        <w:r w:rsidRPr="00ED43F0">
          <w:rPr>
            <w:rFonts w:cs="Arial"/>
            <w:b/>
          </w:rPr>
          <w:t>Definition of thresholds.</w:t>
        </w:r>
        <w:r w:rsidRPr="00ED43F0">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14:paraId="3BE28194" w14:textId="77777777" w:rsidR="00ED43F0" w:rsidRPr="00ED43F0" w:rsidRDefault="00ED43F0" w:rsidP="00ED43F0">
      <w:pPr>
        <w:pStyle w:val="ListParagraph"/>
        <w:numPr>
          <w:ilvl w:val="0"/>
          <w:numId w:val="221"/>
        </w:numPr>
        <w:spacing w:after="240" w:line="276" w:lineRule="auto"/>
        <w:rPr>
          <w:ins w:id="1672" w:author="Marika Konings" w:date="2015-06-09T16:44:00Z"/>
          <w:rFonts w:cs="Arial"/>
        </w:rPr>
      </w:pPr>
      <w:ins w:id="1673" w:author="Marika Konings" w:date="2015-06-09T16:44:00Z">
        <w:r w:rsidRPr="00ED43F0">
          <w:rPr>
            <w:rFonts w:cs="Arial"/>
            <w:b/>
          </w:rPr>
          <w:t>Review process.</w:t>
        </w:r>
        <w:r w:rsidRPr="00ED43F0">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14:paraId="7B91E56D" w14:textId="77777777" w:rsidR="00ED43F0" w:rsidRPr="00ED43F0" w:rsidRDefault="00ED43F0" w:rsidP="00ED43F0">
      <w:pPr>
        <w:pStyle w:val="ListParagraph"/>
        <w:numPr>
          <w:ilvl w:val="0"/>
          <w:numId w:val="221"/>
        </w:numPr>
        <w:spacing w:after="240" w:line="276" w:lineRule="auto"/>
        <w:rPr>
          <w:ins w:id="1674" w:author="Marika Konings" w:date="2015-06-09T16:44:00Z"/>
          <w:rFonts w:cs="Arial"/>
        </w:rPr>
      </w:pPr>
      <w:ins w:id="1675" w:author="Marika Konings" w:date="2015-06-09T16:44:00Z">
        <w:r w:rsidRPr="00ED43F0">
          <w:rPr>
            <w:rFonts w:cs="Arial"/>
            <w:b/>
          </w:rPr>
          <w:lastRenderedPageBreak/>
          <w:t>Regular reporting.</w:t>
        </w:r>
        <w:r w:rsidRPr="00ED43F0">
          <w:rPr>
            <w:rFonts w:cs="Arial"/>
          </w:rPr>
          <w:t xml:space="preserve"> To the extent practical, metrics should be regularly reported in a near real-time fashion.</w:t>
        </w:r>
      </w:ins>
    </w:p>
    <w:p w14:paraId="271B7E8F" w14:textId="77777777" w:rsidR="00ED43F0" w:rsidRPr="00E61C1B" w:rsidRDefault="00ED43F0" w:rsidP="00ED43F0">
      <w:pPr>
        <w:pStyle w:val="Normal1"/>
        <w:spacing w:before="100" w:after="100"/>
        <w:rPr>
          <w:ins w:id="1676" w:author="Marika Konings" w:date="2015-06-09T16:44:00Z"/>
          <w:rFonts w:ascii="Helvetica" w:hAnsi="Helvetica"/>
          <w:b/>
          <w:szCs w:val="22"/>
        </w:rPr>
      </w:pPr>
      <w:ins w:id="1677" w:author="Marika Konings" w:date="2015-06-09T16:44:00Z">
        <w:r w:rsidRPr="00E61C1B">
          <w:rPr>
            <w:rFonts w:ascii="Helvetica" w:hAnsi="Helvetica"/>
            <w:b/>
            <w:szCs w:val="22"/>
          </w:rPr>
          <w:t>Capturing the current status-quo for IANA Root Zone Management</w:t>
        </w:r>
      </w:ins>
    </w:p>
    <w:p w14:paraId="64D30671" w14:textId="77777777" w:rsidR="00ED43F0" w:rsidRPr="00E61C1B" w:rsidRDefault="00ED43F0" w:rsidP="00ED43F0">
      <w:pPr>
        <w:pStyle w:val="Normal1"/>
        <w:keepNext/>
        <w:spacing w:before="100" w:after="100"/>
        <w:rPr>
          <w:ins w:id="1678" w:author="Marika Konings" w:date="2015-06-09T16:44:00Z"/>
          <w:rFonts w:ascii="Helvetica" w:eastAsia="Times New Roman" w:hAnsi="Helvetica"/>
          <w:b/>
          <w:szCs w:val="22"/>
        </w:rPr>
      </w:pPr>
      <w:ins w:id="1679" w:author="Marika Konings" w:date="2015-06-09T16:44:00Z">
        <w:r w:rsidRPr="00E61C1B">
          <w:rPr>
            <w:rFonts w:ascii="Helvetica" w:eastAsia="Times New Roman" w:hAnsi="Helvetica"/>
            <w:b/>
            <w:szCs w:val="22"/>
          </w:rPr>
          <w:t>Introduction</w:t>
        </w:r>
      </w:ins>
    </w:p>
    <w:p w14:paraId="0EAB1CBB" w14:textId="77777777" w:rsidR="00ED43F0" w:rsidRPr="00E61C1B" w:rsidRDefault="00ED43F0" w:rsidP="00ED43F0">
      <w:pPr>
        <w:pStyle w:val="Normal1"/>
        <w:spacing w:before="100" w:after="100"/>
        <w:rPr>
          <w:ins w:id="1680" w:author="Marika Konings" w:date="2015-06-09T16:44:00Z"/>
          <w:rFonts w:ascii="Helvetica" w:eastAsia="Times New Roman" w:hAnsi="Helvetica"/>
          <w:szCs w:val="22"/>
        </w:rPr>
      </w:pPr>
      <w:ins w:id="1681" w:author="Marika Konings" w:date="2015-06-09T16:44:00Z">
        <w:r w:rsidRPr="00E61C1B">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14:paraId="5579F930" w14:textId="77777777" w:rsidR="00ED43F0" w:rsidRPr="00E61C1B" w:rsidRDefault="00ED43F0" w:rsidP="00ED43F0">
      <w:pPr>
        <w:pStyle w:val="Normal1"/>
        <w:spacing w:before="100" w:after="100"/>
        <w:rPr>
          <w:ins w:id="1682" w:author="Marika Konings" w:date="2015-06-09T16:44:00Z"/>
          <w:rFonts w:ascii="Helvetica" w:hAnsi="Helvetica"/>
          <w:szCs w:val="22"/>
        </w:rPr>
      </w:pPr>
      <w:ins w:id="1683" w:author="Marika Konings" w:date="2015-06-09T16:44:00Z">
        <w:r w:rsidRPr="00E61C1B">
          <w:rPr>
            <w:rFonts w:ascii="Helvetica" w:eastAsia="Times New Roman" w:hAnsi="Helvetica"/>
            <w:szCs w:val="22"/>
          </w:rPr>
          <w:t>These SLE metrics are based on the following current assumptions:</w:t>
        </w:r>
      </w:ins>
    </w:p>
    <w:p w14:paraId="43599CAD" w14:textId="77777777" w:rsidR="00ED43F0" w:rsidRPr="00E61C1B" w:rsidRDefault="00ED43F0" w:rsidP="00ED43F0">
      <w:pPr>
        <w:pStyle w:val="Normal1"/>
        <w:numPr>
          <w:ilvl w:val="0"/>
          <w:numId w:val="222"/>
        </w:numPr>
        <w:ind w:hanging="360"/>
        <w:rPr>
          <w:ins w:id="1684" w:author="Marika Konings" w:date="2015-06-09T16:44:00Z"/>
          <w:rFonts w:ascii="Helvetica" w:eastAsia="Times New Roman" w:hAnsi="Helvetica"/>
          <w:szCs w:val="22"/>
        </w:rPr>
      </w:pPr>
      <w:ins w:id="1685" w:author="Marika Konings" w:date="2015-06-09T16:44:00Z">
        <w:r w:rsidRPr="00E61C1B">
          <w:rPr>
            <w:rFonts w:ascii="Helvetica" w:eastAsia="Times New Roman" w:hAnsi="Helvetica"/>
            <w:szCs w:val="22"/>
          </w:rPr>
          <w:t>For the purposes of the SLE discussion, the current process is simplified to five key stages for all change requests (notification is implicit in each stage):</w:t>
        </w:r>
      </w:ins>
    </w:p>
    <w:p w14:paraId="5FDC6473" w14:textId="7A40AFC0" w:rsidR="00ED43F0" w:rsidRPr="00E61C1B" w:rsidRDefault="00ED43F0" w:rsidP="00ED43F0">
      <w:pPr>
        <w:pStyle w:val="Normal1"/>
        <w:numPr>
          <w:ilvl w:val="0"/>
          <w:numId w:val="224"/>
        </w:numPr>
        <w:spacing w:before="100" w:after="100"/>
        <w:ind w:hanging="360"/>
        <w:rPr>
          <w:ins w:id="1686" w:author="Marika Konings" w:date="2015-06-09T16:44:00Z"/>
          <w:rFonts w:ascii="Helvetica" w:eastAsia="Times New Roman" w:hAnsi="Helvetica"/>
          <w:szCs w:val="22"/>
        </w:rPr>
      </w:pPr>
      <w:ins w:id="1687" w:author="Marika Konings" w:date="2015-06-09T16:44:00Z">
        <w:r w:rsidRPr="00E61C1B">
          <w:rPr>
            <w:rFonts w:ascii="Helvetica" w:eastAsia="Times New Roman" w:hAnsi="Helvetica"/>
            <w:szCs w:val="22"/>
          </w:rPr>
          <w:t>Confirm the details of the change</w:t>
        </w:r>
      </w:ins>
      <w:ins w:id="1688" w:author="Grace Abuhamad" w:date="2015-06-11T01:19:00Z">
        <w:r w:rsidR="00E92958">
          <w:rPr>
            <w:rFonts w:ascii="Helvetica" w:eastAsia="Times New Roman" w:hAnsi="Helvetica"/>
            <w:szCs w:val="22"/>
          </w:rPr>
          <w:t>.</w:t>
        </w:r>
      </w:ins>
      <w:ins w:id="1689" w:author="Marika Konings" w:date="2015-06-09T16:44:00Z">
        <w:del w:id="1690" w:author="Grace Abuhamad" w:date="2015-06-11T01:19:00Z">
          <w:r w:rsidRPr="00E61C1B" w:rsidDel="00E92958">
            <w:rPr>
              <w:rFonts w:ascii="Helvetica" w:eastAsia="Times New Roman" w:hAnsi="Helvetica"/>
              <w:szCs w:val="22"/>
            </w:rPr>
            <w:delText>;</w:delText>
          </w:r>
        </w:del>
      </w:ins>
    </w:p>
    <w:p w14:paraId="2506742F" w14:textId="1EA34639" w:rsidR="00ED43F0" w:rsidRPr="00E61C1B" w:rsidRDefault="00ED43F0" w:rsidP="00ED43F0">
      <w:pPr>
        <w:pStyle w:val="Normal1"/>
        <w:numPr>
          <w:ilvl w:val="0"/>
          <w:numId w:val="224"/>
        </w:numPr>
        <w:spacing w:before="100" w:after="100"/>
        <w:ind w:hanging="360"/>
        <w:rPr>
          <w:ins w:id="1691" w:author="Marika Konings" w:date="2015-06-09T16:44:00Z"/>
          <w:rFonts w:ascii="Helvetica" w:eastAsia="Times New Roman" w:hAnsi="Helvetica"/>
          <w:szCs w:val="22"/>
        </w:rPr>
      </w:pPr>
      <w:ins w:id="1692" w:author="Marika Konings" w:date="2015-06-09T16:44:00Z">
        <w:r w:rsidRPr="00E61C1B">
          <w:rPr>
            <w:rFonts w:ascii="Helvetica" w:eastAsia="Times New Roman" w:hAnsi="Helvetica"/>
            <w:szCs w:val="22"/>
          </w:rPr>
          <w:t>Verify the change complies with documented technical standards and policies and all applicable checks pass</w:t>
        </w:r>
      </w:ins>
      <w:ins w:id="1693" w:author="Grace Abuhamad" w:date="2015-06-11T01:19:00Z">
        <w:r w:rsidR="00E92958">
          <w:rPr>
            <w:rFonts w:ascii="Helvetica" w:eastAsia="Times New Roman" w:hAnsi="Helvetica"/>
            <w:szCs w:val="22"/>
          </w:rPr>
          <w:t>.</w:t>
        </w:r>
      </w:ins>
      <w:ins w:id="1694" w:author="Marika Konings" w:date="2015-06-09T16:44:00Z">
        <w:del w:id="1695" w:author="Grace Abuhamad" w:date="2015-06-11T01:19:00Z">
          <w:r w:rsidRPr="00E61C1B" w:rsidDel="00E92958">
            <w:rPr>
              <w:rFonts w:ascii="Helvetica" w:eastAsia="Times New Roman" w:hAnsi="Helvetica"/>
              <w:szCs w:val="22"/>
            </w:rPr>
            <w:delText>;</w:delText>
          </w:r>
        </w:del>
      </w:ins>
    </w:p>
    <w:p w14:paraId="03A3F1D7" w14:textId="78C9BAB7" w:rsidR="00ED43F0" w:rsidRPr="00E61C1B" w:rsidRDefault="00ED43F0" w:rsidP="00ED43F0">
      <w:pPr>
        <w:pStyle w:val="Normal1"/>
        <w:numPr>
          <w:ilvl w:val="0"/>
          <w:numId w:val="224"/>
        </w:numPr>
        <w:spacing w:before="100" w:after="100"/>
        <w:ind w:hanging="360"/>
        <w:rPr>
          <w:ins w:id="1696" w:author="Marika Konings" w:date="2015-06-09T16:44:00Z"/>
          <w:rFonts w:ascii="Helvetica" w:eastAsia="Times New Roman" w:hAnsi="Helvetica"/>
          <w:szCs w:val="22"/>
        </w:rPr>
      </w:pPr>
      <w:ins w:id="1697" w:author="Marika Konings" w:date="2015-06-09T16:44:00Z">
        <w:r w:rsidRPr="00E61C1B">
          <w:rPr>
            <w:rFonts w:ascii="Helvetica" w:eastAsia="Times New Roman" w:hAnsi="Helvetica"/>
            <w:szCs w:val="22"/>
          </w:rPr>
          <w:t>Obtain authorization/consent to proceed with the change</w:t>
        </w:r>
      </w:ins>
      <w:ins w:id="1698" w:author="Grace Abuhamad" w:date="2015-06-11T01:19:00Z">
        <w:r w:rsidR="00E92958">
          <w:rPr>
            <w:rFonts w:ascii="Helvetica" w:eastAsia="Times New Roman" w:hAnsi="Helvetica"/>
            <w:szCs w:val="22"/>
          </w:rPr>
          <w:t>.</w:t>
        </w:r>
      </w:ins>
      <w:ins w:id="1699" w:author="Marika Konings" w:date="2015-06-09T16:44:00Z">
        <w:del w:id="1700" w:author="Grace Abuhamad" w:date="2015-06-11T01:19:00Z">
          <w:r w:rsidRPr="00E61C1B" w:rsidDel="00E92958">
            <w:rPr>
              <w:rFonts w:ascii="Helvetica" w:eastAsia="Times New Roman" w:hAnsi="Helvetica"/>
              <w:szCs w:val="22"/>
            </w:rPr>
            <w:delText>;</w:delText>
          </w:r>
        </w:del>
      </w:ins>
    </w:p>
    <w:p w14:paraId="43817283" w14:textId="6E0CFFA8" w:rsidR="00ED43F0" w:rsidRPr="00E61C1B" w:rsidRDefault="00ED43F0" w:rsidP="00ED43F0">
      <w:pPr>
        <w:pStyle w:val="Normal1"/>
        <w:numPr>
          <w:ilvl w:val="0"/>
          <w:numId w:val="224"/>
        </w:numPr>
        <w:spacing w:before="100" w:after="100"/>
        <w:ind w:hanging="360"/>
        <w:rPr>
          <w:ins w:id="1701" w:author="Marika Konings" w:date="2015-06-09T16:44:00Z"/>
          <w:rFonts w:ascii="Helvetica" w:eastAsia="Times New Roman" w:hAnsi="Helvetica"/>
          <w:szCs w:val="22"/>
        </w:rPr>
      </w:pPr>
      <w:ins w:id="1702" w:author="Marika Konings" w:date="2015-06-09T16:44:00Z">
        <w:r w:rsidRPr="00E61C1B">
          <w:rPr>
            <w:rFonts w:ascii="Helvetica" w:eastAsia="Times New Roman" w:hAnsi="Helvetica"/>
            <w:szCs w:val="22"/>
          </w:rPr>
          <w:t>Implement the change</w:t>
        </w:r>
      </w:ins>
      <w:ins w:id="1703" w:author="Grace Abuhamad" w:date="2015-06-11T01:19:00Z">
        <w:r w:rsidR="00E92958">
          <w:rPr>
            <w:rFonts w:ascii="Helvetica" w:eastAsia="Times New Roman" w:hAnsi="Helvetica"/>
            <w:szCs w:val="22"/>
          </w:rPr>
          <w:t>.</w:t>
        </w:r>
      </w:ins>
    </w:p>
    <w:p w14:paraId="5812E846" w14:textId="77777777" w:rsidR="00ED43F0" w:rsidRPr="00E61C1B" w:rsidRDefault="00ED43F0" w:rsidP="00ED43F0">
      <w:pPr>
        <w:pStyle w:val="Normal1"/>
        <w:numPr>
          <w:ilvl w:val="0"/>
          <w:numId w:val="224"/>
        </w:numPr>
        <w:spacing w:before="100" w:after="100"/>
        <w:ind w:hanging="360"/>
        <w:rPr>
          <w:ins w:id="1704" w:author="Marika Konings" w:date="2015-06-09T16:44:00Z"/>
          <w:rFonts w:ascii="Helvetica" w:eastAsia="Times New Roman" w:hAnsi="Helvetica"/>
          <w:szCs w:val="22"/>
        </w:rPr>
      </w:pPr>
      <w:ins w:id="1705" w:author="Marika Konings" w:date="2015-06-09T16:44:00Z">
        <w:r w:rsidRPr="00E61C1B">
          <w:rPr>
            <w:rFonts w:ascii="Helvetica" w:eastAsia="Times New Roman" w:hAnsi="Helvetica"/>
            <w:szCs w:val="22"/>
          </w:rPr>
          <w:t xml:space="preserve">Notify the change requester of completion of the change. </w:t>
        </w:r>
      </w:ins>
    </w:p>
    <w:p w14:paraId="6865B9B7" w14:textId="77777777" w:rsidR="00ED43F0" w:rsidRPr="00E61C1B" w:rsidRDefault="00ED43F0" w:rsidP="00ED43F0">
      <w:pPr>
        <w:pStyle w:val="Normal1"/>
        <w:numPr>
          <w:ilvl w:val="0"/>
          <w:numId w:val="222"/>
        </w:numPr>
        <w:spacing w:before="100" w:after="100"/>
        <w:ind w:hanging="360"/>
        <w:rPr>
          <w:ins w:id="1706" w:author="Marika Konings" w:date="2015-06-09T16:44:00Z"/>
          <w:rFonts w:ascii="Helvetica" w:eastAsia="Times New Roman" w:hAnsi="Helvetica"/>
          <w:szCs w:val="22"/>
        </w:rPr>
      </w:pPr>
      <w:ins w:id="1707" w:author="Marika Konings" w:date="2015-06-09T16:44:00Z">
        <w:r w:rsidRPr="00E61C1B">
          <w:rPr>
            <w:rFonts w:ascii="Helvetica" w:eastAsia="Times New Roman" w:hAnsi="Helvetica"/>
            <w:szCs w:val="22"/>
          </w:rPr>
          <w:t>Root Zone Management processes for routine change requests are largely automated. This automation includes:</w:t>
        </w:r>
      </w:ins>
    </w:p>
    <w:p w14:paraId="21929E17" w14:textId="03B8AF92" w:rsidR="00ED43F0" w:rsidRPr="00E61C1B" w:rsidRDefault="00ED43F0" w:rsidP="00ED43F0">
      <w:pPr>
        <w:pStyle w:val="Normal1"/>
        <w:numPr>
          <w:ilvl w:val="0"/>
          <w:numId w:val="223"/>
        </w:numPr>
        <w:spacing w:before="100" w:after="100"/>
        <w:ind w:hanging="360"/>
        <w:rPr>
          <w:ins w:id="1708" w:author="Marika Konings" w:date="2015-06-09T16:44:00Z"/>
          <w:rFonts w:ascii="Helvetica" w:eastAsia="Times New Roman" w:hAnsi="Helvetica"/>
          <w:szCs w:val="22"/>
        </w:rPr>
      </w:pPr>
      <w:ins w:id="1709" w:author="Marika Konings" w:date="2015-06-09T16:44:00Z">
        <w:r w:rsidRPr="00E61C1B">
          <w:rPr>
            <w:rFonts w:ascii="Helvetica" w:eastAsia="Times New Roman" w:hAnsi="Helvetica"/>
            <w:szCs w:val="22"/>
          </w:rPr>
          <w:t>A web</w:t>
        </w:r>
      </w:ins>
      <w:r w:rsidR="00C97A34">
        <w:rPr>
          <w:rFonts w:ascii="Helvetica" w:eastAsia="Times New Roman" w:hAnsi="Helvetica"/>
          <w:szCs w:val="22"/>
        </w:rPr>
        <w:t>-</w:t>
      </w:r>
      <w:ins w:id="1710" w:author="Marika Konings" w:date="2015-06-09T16:44:00Z">
        <w:r w:rsidRPr="00E61C1B">
          <w:rPr>
            <w:rFonts w:ascii="Helvetica" w:eastAsia="Times New Roman" w:hAnsi="Helvetica"/>
            <w:szCs w:val="22"/>
          </w:rPr>
          <w:t>based interface for submitting change requests to the IANA Function</w:t>
        </w:r>
      </w:ins>
      <w:ins w:id="1711" w:author="Grace Abuhamad" w:date="2015-06-11T01:19:00Z">
        <w:r w:rsidR="00E92958">
          <w:rPr>
            <w:rFonts w:ascii="Helvetica" w:eastAsia="Times New Roman" w:hAnsi="Helvetica"/>
            <w:szCs w:val="22"/>
          </w:rPr>
          <w:t>s</w:t>
        </w:r>
      </w:ins>
      <w:ins w:id="1712" w:author="Marika Konings" w:date="2015-06-09T16:44:00Z">
        <w:r w:rsidRPr="00E61C1B">
          <w:rPr>
            <w:rFonts w:ascii="Helvetica" w:eastAsia="Times New Roman" w:hAnsi="Helvetica"/>
            <w:szCs w:val="22"/>
          </w:rPr>
          <w:t xml:space="preserve"> Operator. The web</w:t>
        </w:r>
      </w:ins>
      <w:r w:rsidR="00C97A34">
        <w:rPr>
          <w:rFonts w:ascii="Helvetica" w:eastAsia="Times New Roman" w:hAnsi="Helvetica"/>
          <w:szCs w:val="22"/>
        </w:rPr>
        <w:t>-</w:t>
      </w:r>
      <w:ins w:id="1713" w:author="Marika Konings" w:date="2015-06-09T16:44:00Z">
        <w:r w:rsidRPr="00E61C1B">
          <w:rPr>
            <w:rFonts w:ascii="Helvetica" w:eastAsia="Times New Roman" w:hAnsi="Helvetica"/>
            <w:szCs w:val="22"/>
          </w:rPr>
          <w:t>based interface authenticates the credentials presented by the change requester and facilitates the creation of root zone file and root zone database change requests.</w:t>
        </w:r>
      </w:ins>
    </w:p>
    <w:p w14:paraId="10C78E75" w14:textId="77777777" w:rsidR="00ED43F0" w:rsidRPr="00E61C1B" w:rsidRDefault="00ED43F0" w:rsidP="00ED43F0">
      <w:pPr>
        <w:pStyle w:val="Normal1"/>
        <w:numPr>
          <w:ilvl w:val="0"/>
          <w:numId w:val="223"/>
        </w:numPr>
        <w:spacing w:before="100" w:after="100"/>
        <w:ind w:hanging="360"/>
        <w:rPr>
          <w:ins w:id="1714" w:author="Marika Konings" w:date="2015-06-09T16:44:00Z"/>
          <w:rFonts w:ascii="Helvetica" w:eastAsia="Times New Roman" w:hAnsi="Helvetica"/>
          <w:szCs w:val="22"/>
        </w:rPr>
      </w:pPr>
      <w:ins w:id="1715" w:author="Marika Konings" w:date="2015-06-09T16:44:00Z">
        <w:r w:rsidRPr="00E61C1B">
          <w:rPr>
            <w:rFonts w:ascii="Helvetica" w:eastAsia="Times New Roman" w:hAnsi="Helvetica"/>
            <w:szCs w:val="22"/>
          </w:rPr>
          <w:t xml:space="preserve">Near-real time confirmation email to the initiator of the change request of its safe receipt by the IANA system. </w:t>
        </w:r>
        <w:del w:id="1716" w:author="Grace Abuhamad" w:date="2015-06-11T01:20:00Z">
          <w:r w:rsidRPr="00E61C1B" w:rsidDel="00E92958">
            <w:rPr>
              <w:rFonts w:ascii="Helvetica" w:eastAsia="Times New Roman" w:hAnsi="Helvetica"/>
              <w:szCs w:val="22"/>
            </w:rPr>
            <w:delText xml:space="preserve"> </w:delText>
          </w:r>
        </w:del>
        <w:r w:rsidRPr="00E61C1B">
          <w:rPr>
            <w:rFonts w:ascii="Helvetica" w:eastAsia="Times New Roman" w:hAnsi="Helvetica"/>
            <w:szCs w:val="22"/>
          </w:rPr>
          <w:t>Note, in certain circumstances, the request is initiated by other means such as fax or written letter. In these situations, email may not necessarily be used in communications.</w:t>
        </w:r>
      </w:ins>
    </w:p>
    <w:p w14:paraId="52B0D786" w14:textId="77777777" w:rsidR="00ED43F0" w:rsidRPr="00E61C1B" w:rsidRDefault="00ED43F0" w:rsidP="00ED43F0">
      <w:pPr>
        <w:pStyle w:val="Normal1"/>
        <w:numPr>
          <w:ilvl w:val="0"/>
          <w:numId w:val="223"/>
        </w:numPr>
        <w:spacing w:before="100" w:after="100"/>
        <w:ind w:hanging="360"/>
        <w:rPr>
          <w:ins w:id="1717" w:author="Marika Konings" w:date="2015-06-09T16:44:00Z"/>
          <w:rFonts w:ascii="Helvetica" w:eastAsia="Times New Roman" w:hAnsi="Helvetica"/>
          <w:szCs w:val="22"/>
        </w:rPr>
      </w:pPr>
      <w:ins w:id="1718" w:author="Marika Konings" w:date="2015-06-09T16:44:00Z">
        <w:r w:rsidRPr="00E61C1B">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14:paraId="65491249" w14:textId="120A5437" w:rsidR="00ED43F0" w:rsidRPr="00E61C1B" w:rsidRDefault="00ED43F0" w:rsidP="00ED43F0">
      <w:pPr>
        <w:pStyle w:val="Normal1"/>
        <w:numPr>
          <w:ilvl w:val="0"/>
          <w:numId w:val="223"/>
        </w:numPr>
        <w:spacing w:before="100" w:after="100"/>
        <w:ind w:hanging="360"/>
        <w:rPr>
          <w:ins w:id="1719" w:author="Marika Konings" w:date="2015-06-09T16:44:00Z"/>
          <w:rFonts w:ascii="Helvetica" w:eastAsia="Times New Roman" w:hAnsi="Helvetica"/>
          <w:szCs w:val="22"/>
        </w:rPr>
      </w:pPr>
      <w:ins w:id="1720" w:author="Marika Konings" w:date="2015-06-09T16:44:00Z">
        <w:r w:rsidRPr="00E61C1B">
          <w:rPr>
            <w:rFonts w:ascii="Helvetica" w:eastAsia="Times New Roman" w:hAnsi="Helvetica"/>
            <w:szCs w:val="22"/>
          </w:rPr>
          <w:t xml:space="preserve">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w:t>
        </w:r>
        <w:r w:rsidRPr="00E61C1B">
          <w:rPr>
            <w:rFonts w:ascii="Helvetica" w:eastAsia="Times New Roman" w:hAnsi="Helvetica"/>
            <w:szCs w:val="22"/>
          </w:rPr>
          <w:lastRenderedPageBreak/>
          <w:t xml:space="preserve">certain circumstances, third party verification is also required, e.g. </w:t>
        </w:r>
      </w:ins>
      <w:ins w:id="1721" w:author="Grace Abuhamad" w:date="2015-06-11T01:20:00Z">
        <w:r w:rsidR="00E92958">
          <w:rPr>
            <w:rFonts w:ascii="Helvetica" w:eastAsia="Times New Roman" w:hAnsi="Helvetica"/>
            <w:szCs w:val="22"/>
          </w:rPr>
          <w:t>g</w:t>
        </w:r>
      </w:ins>
      <w:ins w:id="1722" w:author="Marika Konings" w:date="2015-06-09T16:44:00Z">
        <w:del w:id="1723" w:author="Grace Abuhamad" w:date="2015-06-11T01:20:00Z">
          <w:r w:rsidRPr="00E61C1B" w:rsidDel="00E92958">
            <w:rPr>
              <w:rFonts w:ascii="Helvetica" w:eastAsia="Times New Roman" w:hAnsi="Helvetica"/>
              <w:szCs w:val="22"/>
            </w:rPr>
            <w:delText>G</w:delText>
          </w:r>
        </w:del>
        <w:r w:rsidRPr="00E61C1B">
          <w:rPr>
            <w:rFonts w:ascii="Helvetica" w:eastAsia="Times New Roman" w:hAnsi="Helvetica"/>
            <w:szCs w:val="22"/>
          </w:rPr>
          <w:t>overnmental approvals)</w:t>
        </w:r>
      </w:ins>
      <w:ins w:id="1724" w:author="Grace Abuhamad" w:date="2015-06-11T01:20:00Z">
        <w:r w:rsidR="00E92958">
          <w:rPr>
            <w:rFonts w:ascii="Helvetica" w:eastAsia="Times New Roman" w:hAnsi="Helvetica"/>
            <w:szCs w:val="22"/>
          </w:rPr>
          <w:t>.</w:t>
        </w:r>
      </w:ins>
    </w:p>
    <w:p w14:paraId="3F4F55DC" w14:textId="77777777" w:rsidR="00ED43F0" w:rsidRPr="00E61C1B" w:rsidRDefault="00ED43F0" w:rsidP="00ED43F0">
      <w:pPr>
        <w:pStyle w:val="Normal1"/>
        <w:numPr>
          <w:ilvl w:val="0"/>
          <w:numId w:val="223"/>
        </w:numPr>
        <w:spacing w:before="100" w:after="100"/>
        <w:ind w:hanging="360"/>
        <w:rPr>
          <w:ins w:id="1725" w:author="Marika Konings" w:date="2015-06-09T16:44:00Z"/>
          <w:rFonts w:ascii="Helvetica" w:eastAsia="Times New Roman" w:hAnsi="Helvetica"/>
          <w:szCs w:val="22"/>
        </w:rPr>
      </w:pPr>
      <w:ins w:id="1726" w:author="Marika Konings" w:date="2015-06-09T16:44:00Z">
        <w:r w:rsidRPr="00E61C1B">
          <w:rPr>
            <w:rFonts w:ascii="Helvetica" w:eastAsia="Times New Roman" w:hAnsi="Helvetica"/>
            <w:szCs w:val="22"/>
          </w:rPr>
          <w:t>The verified change request is transmitted to NTIA for authorization. For changes that impact the root zone file, the change request is also transmitted to the Root Zone Maintainer This is performed via an online interface.</w:t>
        </w:r>
      </w:ins>
    </w:p>
    <w:p w14:paraId="619D9C81" w14:textId="2E4127A0" w:rsidR="00ED43F0" w:rsidRPr="00E61C1B" w:rsidRDefault="00ED43F0" w:rsidP="00ED43F0">
      <w:pPr>
        <w:pStyle w:val="Normal1"/>
        <w:numPr>
          <w:ilvl w:val="0"/>
          <w:numId w:val="223"/>
        </w:numPr>
        <w:spacing w:before="100" w:after="100"/>
        <w:ind w:hanging="360"/>
        <w:rPr>
          <w:ins w:id="1727" w:author="Marika Konings" w:date="2015-06-09T16:44:00Z"/>
          <w:rFonts w:ascii="Helvetica" w:eastAsia="Times New Roman" w:hAnsi="Helvetica"/>
          <w:szCs w:val="22"/>
        </w:rPr>
      </w:pPr>
      <w:ins w:id="1728" w:author="Marika Konings" w:date="2015-06-09T16:44:00Z">
        <w:r w:rsidRPr="00E61C1B">
          <w:rPr>
            <w:rFonts w:ascii="Helvetica" w:eastAsia="Times New Roman" w:hAnsi="Helvetica"/>
            <w:szCs w:val="22"/>
          </w:rPr>
          <w:t xml:space="preserve">Once confirmed, notification is sent by NTIA to </w:t>
        </w:r>
      </w:ins>
      <w:ins w:id="1729" w:author="Grace Abuhamad" w:date="2015-06-11T01:20:00Z">
        <w:r w:rsidR="00E92958">
          <w:t>the IANA Functions Operator</w:t>
        </w:r>
      </w:ins>
      <w:ins w:id="1730" w:author="Marika Konings" w:date="2015-06-09T16:44:00Z">
        <w:del w:id="1731" w:author="Grace Abuhamad" w:date="2015-06-11T01:20:00Z">
          <w:r w:rsidRPr="00E61C1B" w:rsidDel="00E92958">
            <w:rPr>
              <w:rFonts w:ascii="Helvetica" w:eastAsia="Times New Roman" w:hAnsi="Helvetica"/>
              <w:szCs w:val="22"/>
            </w:rPr>
            <w:delText>IANA</w:delText>
          </w:r>
        </w:del>
        <w:r w:rsidRPr="00E61C1B">
          <w:rPr>
            <w:rFonts w:ascii="Helvetica" w:eastAsia="Times New Roman" w:hAnsi="Helvetica"/>
            <w:szCs w:val="22"/>
          </w:rPr>
          <w:t>, and for changes that impact the root zone file, to the Root Zone Maintainer authorizing the change request for implementation.</w:t>
        </w:r>
      </w:ins>
    </w:p>
    <w:p w14:paraId="7689FAEB" w14:textId="77777777" w:rsidR="00ED43F0" w:rsidRPr="00E61C1B" w:rsidRDefault="00ED43F0" w:rsidP="00ED43F0">
      <w:pPr>
        <w:pStyle w:val="Normal1"/>
        <w:numPr>
          <w:ilvl w:val="0"/>
          <w:numId w:val="223"/>
        </w:numPr>
        <w:spacing w:before="100" w:after="100"/>
        <w:ind w:hanging="360"/>
        <w:rPr>
          <w:ins w:id="1732" w:author="Marika Konings" w:date="2015-06-09T16:44:00Z"/>
          <w:rFonts w:ascii="Helvetica" w:eastAsia="Times New Roman" w:hAnsi="Helvetica"/>
          <w:szCs w:val="22"/>
        </w:rPr>
      </w:pPr>
      <w:ins w:id="1733" w:author="Marika Konings" w:date="2015-06-09T16:44:00Z">
        <w:r w:rsidRPr="00E61C1B">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14:paraId="266C0574" w14:textId="6F9580E7" w:rsidR="00ED43F0" w:rsidRPr="00E61C1B" w:rsidRDefault="00ED43F0" w:rsidP="00ED43F0">
      <w:pPr>
        <w:pStyle w:val="Normal1"/>
        <w:numPr>
          <w:ilvl w:val="0"/>
          <w:numId w:val="223"/>
        </w:numPr>
        <w:ind w:hanging="360"/>
        <w:rPr>
          <w:ins w:id="1734" w:author="Marika Konings" w:date="2015-06-09T16:44:00Z"/>
          <w:rFonts w:ascii="Helvetica" w:eastAsia="Times New Roman" w:hAnsi="Helvetica"/>
          <w:szCs w:val="22"/>
        </w:rPr>
      </w:pPr>
      <w:ins w:id="1735" w:author="Marika Konings" w:date="2015-06-09T16:44:00Z">
        <w:r w:rsidRPr="00E61C1B">
          <w:rPr>
            <w:rFonts w:ascii="Helvetica" w:eastAsia="Times New Roman" w:hAnsi="Helvetica"/>
            <w:szCs w:val="22"/>
          </w:rPr>
          <w:t xml:space="preserve">On publication of updates to the </w:t>
        </w:r>
      </w:ins>
      <w:ins w:id="1736" w:author="Grace Abuhamad" w:date="2015-06-11T01:20:00Z">
        <w:r w:rsidR="00E92958">
          <w:rPr>
            <w:rFonts w:ascii="Helvetica" w:eastAsia="Times New Roman" w:hAnsi="Helvetica"/>
            <w:szCs w:val="22"/>
          </w:rPr>
          <w:t>R</w:t>
        </w:r>
      </w:ins>
      <w:ins w:id="1737" w:author="Marika Konings" w:date="2015-06-09T16:44:00Z">
        <w:del w:id="1738" w:author="Grace Abuhamad" w:date="2015-06-11T01:20:00Z">
          <w:r w:rsidRPr="00E61C1B" w:rsidDel="00E92958">
            <w:rPr>
              <w:rFonts w:ascii="Helvetica" w:eastAsia="Times New Roman" w:hAnsi="Helvetica"/>
              <w:szCs w:val="22"/>
            </w:rPr>
            <w:delText>r</w:delText>
          </w:r>
        </w:del>
        <w:r w:rsidRPr="00E61C1B">
          <w:rPr>
            <w:rFonts w:ascii="Helvetica" w:eastAsia="Times New Roman" w:hAnsi="Helvetica"/>
            <w:szCs w:val="22"/>
          </w:rPr>
          <w:t xml:space="preserve">oot </w:t>
        </w:r>
      </w:ins>
      <w:ins w:id="1739" w:author="Grace Abuhamad" w:date="2015-06-11T01:20:00Z">
        <w:r w:rsidR="00E92958">
          <w:rPr>
            <w:rFonts w:ascii="Helvetica" w:eastAsia="Times New Roman" w:hAnsi="Helvetica"/>
            <w:szCs w:val="22"/>
          </w:rPr>
          <w:t>Z</w:t>
        </w:r>
      </w:ins>
      <w:ins w:id="1740" w:author="Marika Konings" w:date="2015-06-09T16:44:00Z">
        <w:del w:id="1741" w:author="Grace Abuhamad" w:date="2015-06-11T01:20:00Z">
          <w:r w:rsidRPr="00E61C1B" w:rsidDel="00E92958">
            <w:rPr>
              <w:rFonts w:ascii="Helvetica" w:eastAsia="Times New Roman" w:hAnsi="Helvetica"/>
              <w:szCs w:val="22"/>
            </w:rPr>
            <w:delText>z</w:delText>
          </w:r>
        </w:del>
        <w:r w:rsidRPr="00E61C1B">
          <w:rPr>
            <w:rFonts w:ascii="Helvetica" w:eastAsia="Times New Roman" w:hAnsi="Helvetica"/>
            <w:szCs w:val="22"/>
          </w:rPr>
          <w:t xml:space="preserve">one file, Root Zone Maintainer notifies </w:t>
        </w:r>
      </w:ins>
      <w:ins w:id="1742" w:author="Grace Abuhamad" w:date="2015-06-11T01:20:00Z">
        <w:r w:rsidR="00E92958">
          <w:t>the IANA Functions Operator</w:t>
        </w:r>
      </w:ins>
      <w:ins w:id="1743" w:author="Marika Konings" w:date="2015-06-09T16:44:00Z">
        <w:del w:id="1744" w:author="Grace Abuhamad" w:date="2015-06-11T01:20:00Z">
          <w:r w:rsidRPr="00E61C1B" w:rsidDel="00E92958">
            <w:rPr>
              <w:rFonts w:ascii="Helvetica" w:eastAsia="Times New Roman" w:hAnsi="Helvetica"/>
              <w:szCs w:val="22"/>
            </w:rPr>
            <w:delText>IANA</w:delText>
          </w:r>
        </w:del>
        <w:r w:rsidRPr="00E61C1B">
          <w:rPr>
            <w:rFonts w:ascii="Helvetica" w:eastAsia="Times New Roman" w:hAnsi="Helvetica"/>
            <w:szCs w:val="22"/>
          </w:rPr>
          <w:t>, who verifies the changes match the requested changes, and notifies the Registry.</w:t>
        </w:r>
      </w:ins>
    </w:p>
    <w:p w14:paraId="191A0531" w14:textId="77777777" w:rsidR="00ED43F0" w:rsidRPr="00E61C1B" w:rsidRDefault="00ED43F0" w:rsidP="00ED43F0">
      <w:pPr>
        <w:pStyle w:val="Normal1"/>
        <w:ind w:left="540"/>
        <w:rPr>
          <w:ins w:id="1745" w:author="Marika Konings" w:date="2015-06-09T16:44:00Z"/>
          <w:rFonts w:ascii="Helvetica" w:eastAsia="Times New Roman" w:hAnsi="Helvetica"/>
          <w:szCs w:val="22"/>
        </w:rPr>
      </w:pPr>
    </w:p>
    <w:p w14:paraId="1645D84F" w14:textId="77777777" w:rsidR="00ED43F0" w:rsidRPr="00E61C1B" w:rsidRDefault="00ED43F0" w:rsidP="00ED43F0">
      <w:pPr>
        <w:pStyle w:val="Normal1"/>
        <w:numPr>
          <w:ilvl w:val="0"/>
          <w:numId w:val="222"/>
        </w:numPr>
        <w:ind w:hanging="360"/>
        <w:rPr>
          <w:ins w:id="1746" w:author="Marika Konings" w:date="2015-06-09T16:44:00Z"/>
          <w:rFonts w:ascii="Helvetica" w:eastAsia="Times New Roman" w:hAnsi="Helvetica"/>
          <w:szCs w:val="22"/>
        </w:rPr>
      </w:pPr>
      <w:ins w:id="1747" w:author="Marika Konings" w:date="2015-06-09T16:44:00Z">
        <w:r w:rsidRPr="00E61C1B">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14:paraId="10880853" w14:textId="77777777" w:rsidR="00ED43F0" w:rsidRPr="00E61C1B" w:rsidRDefault="00ED43F0" w:rsidP="00ED43F0">
      <w:pPr>
        <w:pStyle w:val="Normal1"/>
        <w:tabs>
          <w:tab w:val="left" w:pos="360"/>
        </w:tabs>
        <w:rPr>
          <w:ins w:id="1748" w:author="Marika Konings" w:date="2015-06-09T16:44:00Z"/>
          <w:rFonts w:ascii="Helvetica" w:hAnsi="Helvetica"/>
          <w:szCs w:val="22"/>
        </w:rPr>
      </w:pPr>
    </w:p>
    <w:p w14:paraId="4DB3FF6A" w14:textId="77777777" w:rsidR="00ED43F0" w:rsidRPr="00E61C1B" w:rsidRDefault="00ED43F0" w:rsidP="00ED43F0">
      <w:pPr>
        <w:pStyle w:val="Normal1"/>
        <w:numPr>
          <w:ilvl w:val="0"/>
          <w:numId w:val="222"/>
        </w:numPr>
        <w:ind w:hanging="360"/>
        <w:rPr>
          <w:ins w:id="1749" w:author="Marika Konings" w:date="2015-06-09T16:44:00Z"/>
          <w:rFonts w:ascii="Helvetica" w:eastAsia="Times New Roman" w:hAnsi="Helvetica"/>
          <w:szCs w:val="22"/>
        </w:rPr>
      </w:pPr>
      <w:ins w:id="1750" w:author="Marika Konings" w:date="2015-06-09T16:44:00Z">
        <w:r w:rsidRPr="00E61C1B">
          <w:rPr>
            <w:rFonts w:ascii="Helvetica" w:eastAsia="Times New Roman" w:hAnsi="Helvetica"/>
            <w:szCs w:val="22"/>
          </w:rPr>
          <w:t>IANA’s online systems operate 24 hours a day, 365 days a year, except for maintenance periods, as befits a service that has customers around the globe.</w:t>
        </w:r>
      </w:ins>
    </w:p>
    <w:p w14:paraId="0D5A663E" w14:textId="77777777" w:rsidR="00ED43F0" w:rsidRPr="00E61C1B" w:rsidRDefault="00ED43F0" w:rsidP="00ED43F0">
      <w:pPr>
        <w:pStyle w:val="ListParagraph"/>
        <w:rPr>
          <w:ins w:id="1751" w:author="Marika Konings" w:date="2015-06-09T16:44:00Z"/>
          <w:rFonts w:eastAsia="Times New Roman" w:cs="Arial"/>
        </w:rPr>
      </w:pPr>
    </w:p>
    <w:p w14:paraId="60111F1B" w14:textId="77777777" w:rsidR="00ED43F0" w:rsidRPr="00E61C1B" w:rsidRDefault="00ED43F0" w:rsidP="00ED43F0">
      <w:pPr>
        <w:pStyle w:val="Normal1"/>
        <w:tabs>
          <w:tab w:val="left" w:pos="360"/>
        </w:tabs>
        <w:rPr>
          <w:ins w:id="1752" w:author="Marika Konings" w:date="2015-06-09T16:44:00Z"/>
          <w:rFonts w:ascii="Helvetica" w:eastAsia="Times New Roman" w:hAnsi="Helvetica"/>
          <w:b/>
          <w:szCs w:val="22"/>
        </w:rPr>
      </w:pPr>
      <w:ins w:id="1753" w:author="Marika Konings" w:date="2015-06-09T16:44:00Z">
        <w:r w:rsidRPr="00E61C1B">
          <w:rPr>
            <w:rFonts w:ascii="Helvetica" w:eastAsia="Times New Roman" w:hAnsi="Helvetica"/>
            <w:b/>
            <w:szCs w:val="22"/>
          </w:rPr>
          <w:t>Monitoring Past Performance:</w:t>
        </w:r>
      </w:ins>
    </w:p>
    <w:p w14:paraId="0BE32CB2" w14:textId="77777777" w:rsidR="00ED43F0" w:rsidRPr="00E61C1B" w:rsidRDefault="00ED43F0" w:rsidP="00ED43F0">
      <w:pPr>
        <w:pStyle w:val="Normal1"/>
        <w:tabs>
          <w:tab w:val="left" w:pos="360"/>
        </w:tabs>
        <w:rPr>
          <w:ins w:id="1754" w:author="Marika Konings" w:date="2015-06-09T16:44:00Z"/>
          <w:rFonts w:ascii="Helvetica" w:eastAsia="Times New Roman" w:hAnsi="Helvetica"/>
          <w:b/>
          <w:szCs w:val="22"/>
        </w:rPr>
      </w:pPr>
      <w:ins w:id="1755" w:author="Marika Konings" w:date="2015-06-09T16:44:00Z">
        <w:r w:rsidRPr="00E61C1B">
          <w:rPr>
            <w:rFonts w:ascii="Helvetica" w:eastAsia="Times New Roman" w:hAnsi="Helvetica"/>
            <w:szCs w:val="22"/>
          </w:rPr>
          <w:t xml:space="preserve">(We accept past performance is no indication of future performance but is does capture the </w:t>
        </w:r>
        <w:proofErr w:type="gramStart"/>
        <w:r w:rsidRPr="00E61C1B">
          <w:rPr>
            <w:rFonts w:ascii="Helvetica" w:eastAsia="Times New Roman" w:hAnsi="Helvetica"/>
            <w:szCs w:val="22"/>
          </w:rPr>
          <w:t>status-quo</w:t>
        </w:r>
        <w:proofErr w:type="gramEnd"/>
        <w:r w:rsidRPr="00E61C1B">
          <w:rPr>
            <w:rFonts w:ascii="Helvetica" w:eastAsia="Times New Roman" w:hAnsi="Helvetica"/>
            <w:b/>
            <w:szCs w:val="22"/>
          </w:rPr>
          <w:t>).</w:t>
        </w:r>
      </w:ins>
    </w:p>
    <w:p w14:paraId="253672FF" w14:textId="77777777" w:rsidR="00ED43F0" w:rsidRPr="00E61C1B" w:rsidRDefault="00ED43F0" w:rsidP="00ED43F0">
      <w:pPr>
        <w:pStyle w:val="Normal1"/>
        <w:tabs>
          <w:tab w:val="left" w:pos="360"/>
        </w:tabs>
        <w:rPr>
          <w:ins w:id="1756" w:author="Marika Konings" w:date="2015-06-09T16:44:00Z"/>
          <w:rFonts w:ascii="Helvetica" w:eastAsia="Times New Roman" w:hAnsi="Helvetica"/>
          <w:b/>
          <w:szCs w:val="22"/>
        </w:rPr>
      </w:pPr>
    </w:p>
    <w:p w14:paraId="34E65B4E" w14:textId="1AB32924" w:rsidR="00ED43F0" w:rsidRPr="000F65AB" w:rsidRDefault="00ED43F0" w:rsidP="00ED43F0">
      <w:pPr>
        <w:pStyle w:val="Normal1"/>
        <w:tabs>
          <w:tab w:val="left" w:pos="360"/>
        </w:tabs>
        <w:rPr>
          <w:ins w:id="1757" w:author="Marika Konings" w:date="2015-06-09T16:44:00Z"/>
          <w:rFonts w:ascii="Helvetica" w:eastAsia="Times New Roman" w:hAnsi="Helvetica"/>
          <w:szCs w:val="22"/>
        </w:rPr>
      </w:pPr>
      <w:ins w:id="1758" w:author="Marika Konings" w:date="2015-06-09T16:44:00Z">
        <w:r w:rsidRPr="00E61C1B">
          <w:rPr>
            <w:rFonts w:ascii="Helvetica" w:eastAsia="Times New Roman" w:hAnsi="Helvetica"/>
            <w:szCs w:val="22"/>
          </w:rPr>
          <w:t xml:space="preserve">The </w:t>
        </w:r>
        <w:del w:id="1759" w:author="Grace Abuhamad" w:date="2015-06-11T01:21:00Z">
          <w:r w:rsidRPr="00E61C1B" w:rsidDel="00E92958">
            <w:rPr>
              <w:rFonts w:ascii="Helvetica" w:eastAsia="Times New Roman" w:hAnsi="Helvetica"/>
              <w:szCs w:val="22"/>
            </w:rPr>
            <w:delText>SLE Group</w:delText>
          </w:r>
        </w:del>
      </w:ins>
      <w:ins w:id="1760" w:author="Grace Abuhamad" w:date="2015-06-11T01:21:00Z">
        <w:r w:rsidR="00E92958">
          <w:rPr>
            <w:rFonts w:ascii="Helvetica" w:eastAsia="Times New Roman" w:hAnsi="Helvetica"/>
            <w:szCs w:val="22"/>
          </w:rPr>
          <w:t>CWG-Stewardship</w:t>
        </w:r>
      </w:ins>
      <w:ins w:id="1761" w:author="Marika Konings" w:date="2015-06-09T16:44:00Z">
        <w:r w:rsidRPr="00E61C1B">
          <w:rPr>
            <w:rFonts w:ascii="Helvetica" w:eastAsia="Times New Roman" w:hAnsi="Helvetica"/>
            <w:szCs w:val="22"/>
          </w:rPr>
          <w:t xml:space="preserve"> conducted </w:t>
        </w:r>
      </w:ins>
      <w:ins w:id="1762" w:author="Grace Abuhamad" w:date="2015-06-11T01:22:00Z">
        <w:r w:rsidR="00E92958">
          <w:rPr>
            <w:rFonts w:ascii="Helvetica" w:eastAsia="Times New Roman" w:hAnsi="Helvetica"/>
            <w:szCs w:val="22"/>
          </w:rPr>
          <w:t xml:space="preserve">a </w:t>
        </w:r>
      </w:ins>
      <w:ins w:id="1763" w:author="Marika Konings" w:date="2015-06-09T16:44:00Z">
        <w:r w:rsidRPr="00E61C1B">
          <w:rPr>
            <w:rFonts w:ascii="Helvetica" w:eastAsia="Times New Roman" w:hAnsi="Helvetica"/>
            <w:szCs w:val="22"/>
          </w:rPr>
          <w:t xml:space="preserve">historical analysis of IANA performance based on two sources: data published in IANA performance reports, and transaction logs provided by </w:t>
        </w:r>
        <w:proofErr w:type="spellStart"/>
        <w:r w:rsidRPr="00E61C1B">
          <w:rPr>
            <w:rFonts w:ascii="Helvetica" w:eastAsia="Times New Roman" w:hAnsi="Helvetica"/>
            <w:szCs w:val="22"/>
          </w:rPr>
          <w:t>ccTLD</w:t>
        </w:r>
        <w:proofErr w:type="spellEnd"/>
        <w:r w:rsidRPr="00E61C1B">
          <w:rPr>
            <w:rFonts w:ascii="Helvetica" w:eastAsia="Times New Roman" w:hAnsi="Helvetica"/>
            <w:szCs w:val="22"/>
          </w:rPr>
          <w:t xml:space="preserve"> registries interacting with the IANA root management function.  </w:t>
        </w:r>
        <w:r w:rsidRPr="00E61C1B">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w:t>
        </w:r>
      </w:ins>
      <w:ins w:id="1764" w:author="Grace Abuhamad" w:date="2015-06-11T01:22:00Z">
        <w:r w:rsidR="00E92958">
          <w:t xml:space="preserve">the IANA Functions Operator </w:t>
        </w:r>
      </w:ins>
      <w:ins w:id="1765" w:author="Marika Konings" w:date="2015-06-09T16:44:00Z">
        <w:del w:id="1766" w:author="Grace Abuhamad" w:date="2015-06-11T01:22:00Z">
          <w:r w:rsidRPr="00E61C1B" w:rsidDel="00E92958">
            <w:rPr>
              <w:rFonts w:ascii="Helvetica" w:hAnsi="Helvetica"/>
              <w:szCs w:val="22"/>
            </w:rPr>
            <w:delText xml:space="preserve">IANA </w:delText>
          </w:r>
        </w:del>
        <w:r w:rsidRPr="00E61C1B">
          <w:rPr>
            <w:rFonts w:ascii="Helvetica" w:hAnsi="Helvetica"/>
            <w:szCs w:val="22"/>
          </w:rPr>
          <w:t xml:space="preserve">to authorize the change request – so the delay is not necessarily within </w:t>
        </w:r>
        <w:del w:id="1767" w:author="Grace Abuhamad" w:date="2015-06-11T01:21:00Z">
          <w:r w:rsidRPr="00E61C1B" w:rsidDel="00E92958">
            <w:rPr>
              <w:rFonts w:ascii="Helvetica" w:hAnsi="Helvetica"/>
              <w:szCs w:val="22"/>
            </w:rPr>
            <w:delText>IANA's</w:delText>
          </w:r>
        </w:del>
      </w:ins>
      <w:ins w:id="1768" w:author="Grace Abuhamad" w:date="2015-06-11T01:21:00Z">
        <w:r w:rsidR="00E92958">
          <w:rPr>
            <w:rFonts w:ascii="Helvetica" w:hAnsi="Helvetica"/>
            <w:szCs w:val="22"/>
          </w:rPr>
          <w:t xml:space="preserve">the </w:t>
        </w:r>
        <w:r w:rsidR="00E92958">
          <w:t>IANA Functions Operator’s</w:t>
        </w:r>
      </w:ins>
      <w:ins w:id="1769" w:author="Marika Konings" w:date="2015-06-09T16:44:00Z">
        <w:r w:rsidRPr="00E61C1B">
          <w:rPr>
            <w:rFonts w:ascii="Helvetica" w:hAnsi="Helvetica"/>
            <w:szCs w:val="22"/>
          </w:rPr>
          <w:t xml:space="preserve"> control. </w:t>
        </w:r>
      </w:ins>
      <w:ins w:id="1770" w:author="Grace Abuhamad" w:date="2015-06-11T02:12:00Z">
        <w:r w:rsidR="009A4A2E">
          <w:rPr>
            <w:rFonts w:ascii="Helvetica" w:hAnsi="Helvetica"/>
            <w:szCs w:val="22"/>
          </w:rPr>
          <w:t>Four</w:t>
        </w:r>
      </w:ins>
      <w:ins w:id="1771" w:author="Marika Konings" w:date="2015-06-09T16:44:00Z">
        <w:del w:id="1772" w:author="Grace Abuhamad" w:date="2015-06-11T02:12:00Z">
          <w:r w:rsidRPr="00E61C1B" w:rsidDel="009A4A2E">
            <w:rPr>
              <w:rFonts w:ascii="Helvetica" w:hAnsi="Helvetica"/>
              <w:szCs w:val="22"/>
            </w:rPr>
            <w:delText>4</w:delText>
          </w:r>
        </w:del>
        <w:r w:rsidRPr="00E61C1B">
          <w:rPr>
            <w:rFonts w:ascii="Helvetica" w:hAnsi="Helvetica"/>
            <w:szCs w:val="22"/>
          </w:rPr>
          <w:t xml:space="preserve"> transactions took longer than </w:t>
        </w:r>
      </w:ins>
      <w:ins w:id="1773" w:author="Grace Abuhamad" w:date="2015-06-11T02:12:00Z">
        <w:r w:rsidR="009A4A2E">
          <w:rPr>
            <w:rFonts w:ascii="Helvetica" w:hAnsi="Helvetica"/>
            <w:szCs w:val="22"/>
          </w:rPr>
          <w:t>one</w:t>
        </w:r>
      </w:ins>
      <w:ins w:id="1774" w:author="Marika Konings" w:date="2015-06-09T16:44:00Z">
        <w:del w:id="1775" w:author="Grace Abuhamad" w:date="2015-06-11T02:12:00Z">
          <w:r w:rsidRPr="00E61C1B" w:rsidDel="009A4A2E">
            <w:rPr>
              <w:rFonts w:ascii="Helvetica" w:hAnsi="Helvetica"/>
              <w:szCs w:val="22"/>
            </w:rPr>
            <w:delText>1</w:delText>
          </w:r>
        </w:del>
        <w:r w:rsidRPr="00E61C1B">
          <w:rPr>
            <w:rFonts w:ascii="Helvetica" w:hAnsi="Helvetica"/>
            <w:szCs w:val="22"/>
          </w:rPr>
          <w:t xml:space="preserve"> year (which is not necessarily a problem if the stability of the DNS is assured). </w:t>
        </w:r>
        <w:r w:rsidRPr="00E61C1B">
          <w:rPr>
            <w:rFonts w:ascii="Helvetica" w:eastAsia="Times New Roman" w:hAnsi="Helvetica"/>
            <w:szCs w:val="22"/>
          </w:rPr>
          <w:t>A summary of this research is presented</w:t>
        </w:r>
      </w:ins>
      <w:ins w:id="1776" w:author="Marika Konings" w:date="2015-06-09T16:55:00Z">
        <w:r w:rsidR="000F65AB">
          <w:rPr>
            <w:rFonts w:ascii="Helvetica" w:eastAsia="Times New Roman" w:hAnsi="Helvetica"/>
            <w:szCs w:val="22"/>
          </w:rPr>
          <w:t xml:space="preserve"> </w:t>
        </w:r>
      </w:ins>
      <w:ins w:id="1777" w:author="Marika Konings" w:date="2015-06-09T16:56:00Z">
        <w:r w:rsidR="000F65AB">
          <w:rPr>
            <w:rFonts w:ascii="Helvetica" w:eastAsia="Times New Roman" w:hAnsi="Helvetica"/>
            <w:szCs w:val="22"/>
          </w:rPr>
          <w:fldChar w:fldCharType="begin"/>
        </w:r>
        <w:r w:rsidR="000F65AB">
          <w:rPr>
            <w:rFonts w:ascii="Helvetica" w:eastAsia="Times New Roman" w:hAnsi="Helvetica"/>
            <w:szCs w:val="22"/>
          </w:rPr>
          <w:instrText>HYPERLINK "https://community.icann.org/download/attachments/52891144/DT-A_Statistical-Final.pptx?version=1&amp;modificationDate=1426003461000&amp;api=v2"</w:instrText>
        </w:r>
        <w:r w:rsidR="000F65AB">
          <w:rPr>
            <w:rFonts w:ascii="Helvetica" w:eastAsia="Times New Roman" w:hAnsi="Helvetica"/>
            <w:szCs w:val="22"/>
          </w:rPr>
          <w:fldChar w:fldCharType="separate"/>
        </w:r>
      </w:ins>
      <w:r w:rsidR="000F65AB">
        <w:rPr>
          <w:rStyle w:val="Hyperlink"/>
          <w:rFonts w:ascii="Helvetica" w:eastAsia="Times New Roman" w:hAnsi="Helvetica"/>
          <w:szCs w:val="22"/>
        </w:rPr>
        <w:t>here</w:t>
      </w:r>
      <w:ins w:id="1778" w:author="Marika Konings" w:date="2015-06-09T16:56:00Z">
        <w:r w:rsidR="000F65AB">
          <w:rPr>
            <w:rFonts w:ascii="Helvetica" w:eastAsia="Times New Roman" w:hAnsi="Helvetica"/>
            <w:szCs w:val="22"/>
          </w:rPr>
          <w:fldChar w:fldCharType="end"/>
        </w:r>
        <w:r w:rsidR="000F65AB">
          <w:rPr>
            <w:rFonts w:ascii="Helvetica" w:eastAsia="Times New Roman" w:hAnsi="Helvetica"/>
            <w:szCs w:val="22"/>
          </w:rPr>
          <w:t>.</w:t>
        </w:r>
      </w:ins>
      <w:ins w:id="1779" w:author="Marika Konings" w:date="2015-06-09T16:55:00Z">
        <w:r w:rsidR="000F65AB">
          <w:rPr>
            <w:rFonts w:ascii="Helvetica" w:eastAsia="Times New Roman" w:hAnsi="Helvetica"/>
            <w:szCs w:val="22"/>
          </w:rPr>
          <w:t xml:space="preserve"> </w:t>
        </w:r>
      </w:ins>
    </w:p>
    <w:p w14:paraId="0449A1CC" w14:textId="77777777" w:rsidR="00ED43F0" w:rsidRPr="000F65AB" w:rsidRDefault="00ED43F0" w:rsidP="00ED43F0">
      <w:pPr>
        <w:pStyle w:val="Normal1"/>
        <w:rPr>
          <w:ins w:id="1780" w:author="Marika Konings" w:date="2015-06-09T16:44:00Z"/>
          <w:rFonts w:ascii="Helvetica" w:eastAsia="Times New Roman" w:hAnsi="Helvetica"/>
          <w:szCs w:val="22"/>
          <w:lang w:val="en-CA"/>
        </w:rPr>
      </w:pPr>
    </w:p>
    <w:p w14:paraId="17D0B626" w14:textId="4E3B404B" w:rsidR="00ED43F0" w:rsidRPr="000F65AB" w:rsidRDefault="00ED43F0" w:rsidP="00ED43F0">
      <w:pPr>
        <w:pStyle w:val="Normal1"/>
        <w:rPr>
          <w:ins w:id="1781" w:author="Marika Konings" w:date="2015-06-09T16:44:00Z"/>
          <w:rFonts w:ascii="Helvetica" w:eastAsia="Times New Roman" w:hAnsi="Helvetica"/>
          <w:szCs w:val="22"/>
        </w:rPr>
      </w:pPr>
      <w:ins w:id="1782" w:author="Marika Konings" w:date="2015-06-09T16:44:00Z">
        <w:del w:id="1783" w:author="Grace Abuhamad" w:date="2015-06-11T02:13:00Z">
          <w:r w:rsidRPr="000F65AB" w:rsidDel="009A4A2E">
            <w:rPr>
              <w:rFonts w:ascii="Helvetica" w:eastAsia="Times New Roman" w:hAnsi="Helvetica"/>
              <w:szCs w:val="22"/>
            </w:rPr>
            <w:delText>The ongoing w</w:delText>
          </w:r>
        </w:del>
      </w:ins>
      <w:ins w:id="1784" w:author="Grace Abuhamad" w:date="2015-06-11T02:13:00Z">
        <w:r w:rsidR="009A4A2E">
          <w:rPr>
            <w:rFonts w:ascii="Helvetica" w:eastAsia="Times New Roman" w:hAnsi="Helvetica"/>
            <w:szCs w:val="22"/>
          </w:rPr>
          <w:t>W</w:t>
        </w:r>
      </w:ins>
      <w:ins w:id="1785" w:author="Marika Konings" w:date="2015-06-09T16:44:00Z">
        <w:r w:rsidRPr="000F65AB">
          <w:rPr>
            <w:rFonts w:ascii="Helvetica" w:eastAsia="Times New Roman" w:hAnsi="Helvetica"/>
            <w:szCs w:val="22"/>
          </w:rPr>
          <w:t xml:space="preserve">ork </w:t>
        </w:r>
        <w:del w:id="1786" w:author="Grace Abuhamad" w:date="2015-06-11T02:13:00Z">
          <w:r w:rsidRPr="000F65AB" w:rsidDel="009A4A2E">
            <w:rPr>
              <w:rFonts w:ascii="Helvetica" w:eastAsia="Times New Roman" w:hAnsi="Helvetica"/>
              <w:szCs w:val="22"/>
            </w:rPr>
            <w:delText xml:space="preserve">of DTA </w:delText>
          </w:r>
        </w:del>
        <w:r w:rsidRPr="000F65AB">
          <w:rPr>
            <w:rFonts w:ascii="Helvetica" w:eastAsia="Times New Roman" w:hAnsi="Helvetica"/>
            <w:szCs w:val="22"/>
          </w:rPr>
          <w:t xml:space="preserve">to define the final SLE to be included with the proposal submitted to the NTIA will be run in parallel with the ICG process to review the </w:t>
        </w:r>
        <w:del w:id="1787" w:author="Grace Abuhamad" w:date="2015-06-11T02:13:00Z">
          <w:r w:rsidRPr="000F65AB" w:rsidDel="009A4A2E">
            <w:rPr>
              <w:rFonts w:ascii="Helvetica" w:eastAsia="Times New Roman" w:hAnsi="Helvetica"/>
              <w:szCs w:val="22"/>
            </w:rPr>
            <w:delText>naming community</w:delText>
          </w:r>
        </w:del>
      </w:ins>
      <w:ins w:id="1788" w:author="Grace Abuhamad" w:date="2015-06-11T02:13:00Z">
        <w:r w:rsidR="009A4A2E">
          <w:rPr>
            <w:rFonts w:ascii="Helvetica" w:eastAsia="Times New Roman" w:hAnsi="Helvetica"/>
            <w:szCs w:val="22"/>
          </w:rPr>
          <w:t>CWG-Stewardship</w:t>
        </w:r>
      </w:ins>
      <w:ins w:id="1789" w:author="Marika Konings" w:date="2015-06-09T16:44:00Z">
        <w:r w:rsidRPr="000F65AB">
          <w:rPr>
            <w:rFonts w:ascii="Helvetica" w:eastAsia="Times New Roman" w:hAnsi="Helvetica"/>
            <w:szCs w:val="22"/>
          </w:rPr>
          <w:t xml:space="preserve"> proposal. The objective is to ensure that the </w:t>
        </w:r>
        <w:del w:id="1790" w:author="Grace Abuhamad" w:date="2015-06-11T02:13:00Z">
          <w:r w:rsidRPr="000F65AB" w:rsidDel="009A4A2E">
            <w:rPr>
              <w:rFonts w:ascii="Helvetica" w:eastAsia="Times New Roman" w:hAnsi="Helvetica"/>
              <w:szCs w:val="22"/>
            </w:rPr>
            <w:delText>naming</w:delText>
          </w:r>
        </w:del>
      </w:ins>
      <w:ins w:id="1791" w:author="Grace Abuhamad" w:date="2015-06-11T02:13:00Z">
        <w:r w:rsidR="009A4A2E">
          <w:rPr>
            <w:rFonts w:ascii="Helvetica" w:eastAsia="Times New Roman" w:hAnsi="Helvetica"/>
            <w:szCs w:val="22"/>
          </w:rPr>
          <w:t>CWG-Stewardship</w:t>
        </w:r>
      </w:ins>
      <w:ins w:id="1792" w:author="Marika Konings" w:date="2015-06-09T16:44:00Z">
        <w:r w:rsidRPr="000F65AB">
          <w:rPr>
            <w:rFonts w:ascii="Helvetica" w:eastAsia="Times New Roman" w:hAnsi="Helvetica"/>
            <w:szCs w:val="22"/>
          </w:rPr>
          <w:t xml:space="preserve"> proposal is not delayed by work to define the SLEs and so to </w:t>
        </w:r>
        <w:r w:rsidRPr="000F65AB">
          <w:rPr>
            <w:rFonts w:ascii="Helvetica" w:eastAsia="Times New Roman" w:hAnsi="Helvetica"/>
            <w:szCs w:val="22"/>
          </w:rPr>
          <w:lastRenderedPageBreak/>
          <w:t xml:space="preserve">optimize use of the time prior to the final submission of a proposal to the NTIA.  Review of the ongoing work can be viewed here: </w:t>
        </w:r>
      </w:ins>
      <w:ins w:id="1793" w:author="Grace Abuhamad" w:date="2015-06-11T02:14:00Z">
        <w:r w:rsidR="009A4A2E">
          <w:rPr>
            <w:rFonts w:ascii="Helvetica" w:eastAsia="Times New Roman" w:hAnsi="Helvetica"/>
            <w:szCs w:val="22"/>
          </w:rPr>
          <w:fldChar w:fldCharType="begin"/>
        </w:r>
        <w:r w:rsidR="009A4A2E">
          <w:rPr>
            <w:rFonts w:ascii="Helvetica" w:eastAsia="Times New Roman" w:hAnsi="Helvetica"/>
            <w:szCs w:val="22"/>
          </w:rPr>
          <w:instrText xml:space="preserve"> HYPERLINK "</w:instrText>
        </w:r>
      </w:ins>
      <w:ins w:id="1794" w:author="Marika Konings" w:date="2015-06-09T16:52:00Z">
        <w:r w:rsidR="009A4A2E" w:rsidRPr="000F65AB">
          <w:rPr>
            <w:rFonts w:ascii="Helvetica" w:eastAsia="Times New Roman" w:hAnsi="Helvetica"/>
            <w:szCs w:val="22"/>
          </w:rPr>
          <w:instrText>https://community.icann.org/x/CA4nAw</w:instrText>
        </w:r>
      </w:ins>
      <w:ins w:id="1795" w:author="Grace Abuhamad" w:date="2015-06-11T02:14:00Z">
        <w:r w:rsidR="009A4A2E">
          <w:rPr>
            <w:rFonts w:ascii="Helvetica" w:eastAsia="Times New Roman" w:hAnsi="Helvetica"/>
            <w:szCs w:val="22"/>
          </w:rPr>
          <w:instrText xml:space="preserve">" </w:instrText>
        </w:r>
        <w:r w:rsidR="009A4A2E">
          <w:rPr>
            <w:rFonts w:ascii="Helvetica" w:eastAsia="Times New Roman" w:hAnsi="Helvetica"/>
            <w:szCs w:val="22"/>
          </w:rPr>
          <w:fldChar w:fldCharType="separate"/>
        </w:r>
      </w:ins>
      <w:ins w:id="1796" w:author="Marika Konings" w:date="2015-06-09T16:52:00Z">
        <w:r w:rsidR="009A4A2E" w:rsidRPr="00134666">
          <w:rPr>
            <w:rStyle w:val="Hyperlink"/>
            <w:rFonts w:ascii="Helvetica" w:eastAsia="Times New Roman" w:hAnsi="Helvetica"/>
            <w:szCs w:val="22"/>
          </w:rPr>
          <w:t>https://community.icann.org/x/CA4nAw</w:t>
        </w:r>
      </w:ins>
      <w:ins w:id="1797" w:author="Grace Abuhamad" w:date="2015-06-11T02:14:00Z">
        <w:r w:rsidR="009A4A2E">
          <w:rPr>
            <w:rFonts w:ascii="Helvetica" w:eastAsia="Times New Roman" w:hAnsi="Helvetica"/>
            <w:szCs w:val="22"/>
          </w:rPr>
          <w:fldChar w:fldCharType="end"/>
        </w:r>
      </w:ins>
      <w:ins w:id="1798" w:author="Marika Konings" w:date="2015-06-09T16:52:00Z">
        <w:r w:rsidR="000F65AB">
          <w:rPr>
            <w:rFonts w:ascii="Helvetica" w:eastAsia="Times New Roman" w:hAnsi="Helvetica"/>
            <w:szCs w:val="22"/>
          </w:rPr>
          <w:t>.</w:t>
        </w:r>
      </w:ins>
      <w:ins w:id="1799" w:author="Grace Abuhamad" w:date="2015-06-11T02:14:00Z">
        <w:r w:rsidR="009A4A2E">
          <w:rPr>
            <w:rFonts w:ascii="Helvetica" w:eastAsia="Times New Roman" w:hAnsi="Helvetica"/>
            <w:szCs w:val="22"/>
          </w:rPr>
          <w:t xml:space="preserve"> </w:t>
        </w:r>
      </w:ins>
    </w:p>
    <w:p w14:paraId="3CE89BA2" w14:textId="77777777" w:rsidR="00ED43F0" w:rsidRPr="000F65AB" w:rsidRDefault="00ED43F0" w:rsidP="00ED43F0">
      <w:pPr>
        <w:pStyle w:val="Normal1"/>
        <w:spacing w:before="100" w:after="100"/>
        <w:rPr>
          <w:ins w:id="1800" w:author="Marika Konings" w:date="2015-06-09T16:44:00Z"/>
          <w:rFonts w:ascii="Helvetica" w:eastAsia="Times New Roman" w:hAnsi="Helvetica"/>
          <w:b/>
          <w:szCs w:val="22"/>
        </w:rPr>
      </w:pPr>
    </w:p>
    <w:p w14:paraId="646E22D4" w14:textId="77777777" w:rsidR="00F4604F" w:rsidRPr="0053287B" w:rsidRDefault="00F4604F" w:rsidP="00F4604F">
      <w:pPr>
        <w:pStyle w:val="Title"/>
        <w:numPr>
          <w:ilvl w:val="0"/>
          <w:numId w:val="0"/>
        </w:numPr>
        <w:rPr>
          <w:rFonts w:cs="Helvetica"/>
        </w:rPr>
      </w:pPr>
      <w:bookmarkStart w:id="1801" w:name="_Toc291340600"/>
      <w:bookmarkStart w:id="1802" w:name="_Toc294880230"/>
      <w:bookmarkStart w:id="1803" w:name="_Toc295466425"/>
      <w:bookmarkEnd w:id="1626"/>
      <w:bookmarkEnd w:id="1627"/>
      <w:bookmarkEnd w:id="1628"/>
      <w:bookmarkEnd w:id="1629"/>
      <w:bookmarkEnd w:id="1630"/>
      <w:r w:rsidRPr="006143DF">
        <w:rPr>
          <w:rFonts w:cs="Helvetica"/>
        </w:rPr>
        <w:t>Annex I – IANA Customer Service Complaint Resolution Process for Naming Related Functions</w:t>
      </w:r>
      <w:bookmarkEnd w:id="1801"/>
      <w:bookmarkEnd w:id="1802"/>
      <w:bookmarkEnd w:id="1803"/>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9"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804" w:name="_Toc294992840"/>
      <w:bookmarkStart w:id="1805" w:name="_Toc294880231"/>
      <w:bookmarkStart w:id="1806" w:name="_Toc294879287"/>
      <w:bookmarkStart w:id="1807" w:name="_Toc295466426"/>
      <w:r w:rsidRPr="006831F6">
        <w:rPr>
          <w:rFonts w:cs="Helvetica"/>
          <w:color w:val="1F497D"/>
        </w:rPr>
        <w:t>Phase 1 – Initial remedial process for IANA naming functions</w:t>
      </w:r>
      <w:bookmarkEnd w:id="1804"/>
      <w:bookmarkEnd w:id="1805"/>
      <w:bookmarkEnd w:id="1806"/>
      <w:bookmarkEnd w:id="1807"/>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50"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808" w:name="_Toc294880232"/>
      <w:bookmarkStart w:id="1809"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808"/>
      <w:bookmarkEnd w:id="1809"/>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4"/>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810" w:name="_Toc294880233"/>
      <w:bookmarkStart w:id="1811"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810"/>
      <w:bookmarkEnd w:id="1811"/>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812" w:name="_Toc294880234"/>
      <w:bookmarkStart w:id="1813"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812"/>
      <w:bookmarkEnd w:id="1813"/>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814" w:name="_Toc294880235"/>
      <w:bookmarkStart w:id="1815"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814"/>
      <w:bookmarkEnd w:id="1815"/>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51"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816" w:name="_Toc294992841"/>
      <w:bookmarkStart w:id="1817" w:name="_Toc294880236"/>
      <w:bookmarkStart w:id="1818" w:name="_Toc294879292"/>
      <w:bookmarkStart w:id="1819" w:name="_Toc295466427"/>
      <w:r w:rsidRPr="006831F6">
        <w:rPr>
          <w:rFonts w:cs="Helvetica"/>
          <w:color w:val="1F497D"/>
        </w:rPr>
        <w:t>Escalation contact information for the current IANA Functions Operator (ICANN)</w:t>
      </w:r>
      <w:bookmarkEnd w:id="1816"/>
      <w:bookmarkEnd w:id="1817"/>
      <w:bookmarkEnd w:id="1818"/>
      <w:bookmarkEnd w:id="1819"/>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B168B5">
            <w:pPr>
              <w:spacing w:after="0"/>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B168B5">
            <w:pPr>
              <w:spacing w:after="0"/>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B168B5">
            <w:pPr>
              <w:spacing w:after="0"/>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B168B5">
            <w:pPr>
              <w:spacing w:after="0"/>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B168B5">
            <w:pPr>
              <w:spacing w:after="0"/>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B168B5">
            <w:pPr>
              <w:spacing w:after="0"/>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B168B5">
            <w:pPr>
              <w:spacing w:after="0"/>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B168B5">
            <w:pPr>
              <w:spacing w:after="0"/>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B168B5">
            <w:pPr>
              <w:spacing w:after="0"/>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B168B5">
            <w:pPr>
              <w:spacing w:after="0"/>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B168B5">
            <w:pPr>
              <w:spacing w:after="0"/>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B168B5">
            <w:pPr>
              <w:spacing w:after="0"/>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B168B5">
            <w:pPr>
              <w:spacing w:after="0"/>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B168B5">
            <w:pPr>
              <w:spacing w:after="0"/>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B168B5">
            <w:pPr>
              <w:spacing w:after="0"/>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B168B5">
            <w:pPr>
              <w:spacing w:after="0"/>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B168B5">
            <w:pPr>
              <w:spacing w:after="0"/>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B168B5">
            <w:pPr>
              <w:spacing w:after="0"/>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820" w:name="_Toc294992842"/>
      <w:bookmarkStart w:id="1821" w:name="_Toc294880237"/>
      <w:bookmarkStart w:id="1822" w:name="_Toc294879293"/>
      <w:bookmarkStart w:id="1823" w:name="_Toc295466428"/>
      <w:r w:rsidRPr="0053287B">
        <w:rPr>
          <w:rFonts w:cs="Helvetica"/>
          <w:color w:val="1F497D"/>
        </w:rPr>
        <w:t xml:space="preserve">Phase 2 (for IANA naming </w:t>
      </w:r>
      <w:r w:rsidRPr="006831F6">
        <w:rPr>
          <w:rFonts w:cs="Helvetica"/>
          <w:color w:val="1F497D"/>
        </w:rPr>
        <w:t>services only)</w:t>
      </w:r>
      <w:bookmarkEnd w:id="1820"/>
      <w:bookmarkEnd w:id="1821"/>
      <w:bookmarkEnd w:id="1822"/>
      <w:bookmarkEnd w:id="1823"/>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5"/>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6"/>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824" w:name="_Toc291340601"/>
      <w:bookmarkStart w:id="1825" w:name="_Toc294880238"/>
      <w:bookmarkStart w:id="1826" w:name="_Toc295466429"/>
      <w:r w:rsidRPr="006831F6">
        <w:rPr>
          <w:rFonts w:cs="Helvetica"/>
        </w:rPr>
        <w:lastRenderedPageBreak/>
        <w:t>Annex J - IANA Problem Resolution Process (for IANA naming services only)</w:t>
      </w:r>
      <w:bookmarkEnd w:id="1824"/>
      <w:bookmarkEnd w:id="1825"/>
      <w:bookmarkEnd w:id="1826"/>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827" w:name="_Toc294992844"/>
      <w:bookmarkStart w:id="1828" w:name="_Toc294880239"/>
      <w:bookmarkStart w:id="1829" w:name="_Toc294879294"/>
      <w:bookmarkStart w:id="1830"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827"/>
      <w:bookmarkEnd w:id="1828"/>
      <w:bookmarkEnd w:id="1829"/>
      <w:bookmarkEnd w:id="1830"/>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831"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555E006B" w:rsidR="00F4604F" w:rsidRPr="0053287B" w:rsidRDefault="00F4604F" w:rsidP="006143DF">
      <w:pPr>
        <w:pStyle w:val="NumberedBullets"/>
        <w:numPr>
          <w:ilvl w:val="0"/>
          <w:numId w:val="74"/>
        </w:numPr>
        <w:rPr>
          <w:rFonts w:cs="Helvetica"/>
        </w:rPr>
      </w:pPr>
      <w:r w:rsidRPr="006831F6">
        <w:rPr>
          <w:rFonts w:cs="Helvetica"/>
        </w:rPr>
        <w:t>If CSC determines that the remedial action has been exhausted and has not led to necessary improvements, the CSC is authorized to escalate to the PTI Board</w:t>
      </w:r>
      <w:ins w:id="1832" w:author="Marika Konings" w:date="2015-06-09T20:49:00Z">
        <w:r w:rsidR="00085BDB">
          <w:rPr>
            <w:rFonts w:cs="Helvetica"/>
          </w:rPr>
          <w:t xml:space="preserve"> and further if necessary</w:t>
        </w:r>
      </w:ins>
      <w:r w:rsidRPr="0053287B">
        <w:rPr>
          <w:rFonts w:cs="Helvetica"/>
        </w:rPr>
        <w:t>.</w:t>
      </w:r>
    </w:p>
    <w:p w14:paraId="7F116075" w14:textId="731C2059"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7"/>
      </w:r>
      <w:r w:rsidRPr="006831F6">
        <w:rPr>
          <w:rFonts w:cs="Helvetica"/>
        </w:rPr>
        <w:t xml:space="preserve"> which might then decide to take further action</w:t>
      </w:r>
      <w:ins w:id="1833" w:author="Marika Konings" w:date="2015-06-09T20:57:00Z">
        <w:r w:rsidR="00576433">
          <w:rPr>
            <w:rFonts w:cs="Helvetica"/>
          </w:rPr>
          <w:t xml:space="preserve"> including the</w:t>
        </w:r>
      </w:ins>
      <w:r w:rsidRPr="006831F6">
        <w:rPr>
          <w:rFonts w:cs="Helvetica"/>
        </w:rPr>
        <w:t xml:space="preserve"> </w:t>
      </w:r>
      <w:ins w:id="1834" w:author="Marika Konings" w:date="2015-06-09T20:57:00Z">
        <w:r w:rsidR="00576433">
          <w:rPr>
            <w:rFonts w:cs="Helvetica"/>
          </w:rPr>
          <w:t xml:space="preserve">initiation </w:t>
        </w:r>
      </w:ins>
      <w:ins w:id="1835" w:author="Grace Abuhamad" w:date="2015-06-11T02:14:00Z">
        <w:r w:rsidR="009A4A2E">
          <w:rPr>
            <w:rFonts w:cs="Helvetica"/>
          </w:rPr>
          <w:t xml:space="preserve">of </w:t>
        </w:r>
      </w:ins>
      <w:proofErr w:type="gramStart"/>
      <w:ins w:id="1836" w:author="Marika Konings" w:date="2015-06-09T20:57:00Z">
        <w:r w:rsidR="00576433">
          <w:rPr>
            <w:rFonts w:cs="Helvetica"/>
          </w:rPr>
          <w:t>a</w:t>
        </w:r>
        <w:proofErr w:type="gramEnd"/>
        <w:r w:rsidR="00576433">
          <w:rPr>
            <w:rFonts w:cs="Helvetica"/>
          </w:rPr>
          <w:t xml:space="preserve"> </w:t>
        </w:r>
      </w:ins>
      <w:ins w:id="1837" w:author="Grace Abuhamad" w:date="2015-06-11T02:15:00Z">
        <w:r w:rsidR="009A4A2E">
          <w:rPr>
            <w:rFonts w:cs="Helvetica"/>
          </w:rPr>
          <w:t>S</w:t>
        </w:r>
      </w:ins>
      <w:ins w:id="1838" w:author="Marika Konings" w:date="2015-06-09T20:57:00Z">
        <w:del w:id="1839" w:author="Grace Abuhamad" w:date="2015-06-11T02:15:00Z">
          <w:r w:rsidR="00576433" w:rsidDel="009A4A2E">
            <w:rPr>
              <w:rFonts w:cs="Helvetica"/>
            </w:rPr>
            <w:delText>s</w:delText>
          </w:r>
        </w:del>
        <w:r w:rsidR="00576433">
          <w:rPr>
            <w:rFonts w:cs="Helvetica"/>
          </w:rPr>
          <w:t>pecial IFR</w:t>
        </w:r>
      </w:ins>
      <w:ins w:id="1840" w:author="Marika Konings" w:date="2015-06-09T21:35:00Z">
        <w:r w:rsidR="00B168B5">
          <w:rPr>
            <w:rFonts w:cs="Helvetica"/>
          </w:rPr>
          <w:t>.</w:t>
        </w:r>
      </w:ins>
      <w:ins w:id="1841" w:author="Marika Konings" w:date="2015-06-09T20:57:00Z">
        <w:r w:rsidR="00576433">
          <w:rPr>
            <w:rFonts w:cs="Helvetica"/>
          </w:rPr>
          <w:t xml:space="preserve"> </w:t>
        </w:r>
      </w:ins>
      <w:del w:id="1842" w:author="Marika Konings" w:date="2015-06-09T21:35:00Z">
        <w:r w:rsidRPr="00B168B5" w:rsidDel="00B168B5">
          <w:rPr>
            <w:rFonts w:cs="Helvetica"/>
          </w:rPr>
          <w:delText>using agreed consultation and escalation processes.</w:delText>
        </w:r>
        <w:r w:rsidRPr="00B168B5" w:rsidDel="00B168B5">
          <w:rPr>
            <w:rStyle w:val="FootnoteReference"/>
            <w:rFonts w:ascii="Helvetica" w:hAnsi="Helvetica" w:cs="Helvetica"/>
          </w:rPr>
          <w:footnoteReference w:id="58"/>
        </w:r>
      </w:del>
    </w:p>
    <w:p w14:paraId="58AE6C74" w14:textId="77777777" w:rsidR="00F4604F" w:rsidRPr="006831F6" w:rsidRDefault="00F4604F" w:rsidP="00F4604F">
      <w:pPr>
        <w:pStyle w:val="Heading2"/>
        <w:rPr>
          <w:rFonts w:cs="Helvetica"/>
          <w:color w:val="1F497D"/>
        </w:rPr>
      </w:pPr>
      <w:bookmarkStart w:id="1845" w:name="_Toc294992845"/>
      <w:bookmarkStart w:id="1846" w:name="_Toc294880240"/>
      <w:bookmarkStart w:id="1847" w:name="_Toc294879295"/>
      <w:bookmarkStart w:id="1848" w:name="_Toc295466431"/>
      <w:r w:rsidRPr="006831F6">
        <w:rPr>
          <w:rFonts w:cs="Helvetica"/>
          <w:color w:val="1F497D"/>
        </w:rPr>
        <w:t>Systemic problems</w:t>
      </w:r>
      <w:bookmarkEnd w:id="1845"/>
      <w:bookmarkEnd w:id="1846"/>
      <w:bookmarkEnd w:id="1847"/>
      <w:bookmarkEnd w:id="1848"/>
    </w:p>
    <w:p w14:paraId="36837309" w14:textId="04C87928" w:rsidR="00F4604F" w:rsidRPr="006831F6" w:rsidRDefault="00F4604F" w:rsidP="00F4604F">
      <w:pPr>
        <w:pStyle w:val="NoSpacing"/>
        <w:rPr>
          <w:rFonts w:cs="Helvetica"/>
        </w:rPr>
      </w:pPr>
      <w:r w:rsidRPr="006831F6">
        <w:rPr>
          <w:rFonts w:cs="Helvetica"/>
        </w:rPr>
        <w:t xml:space="preserve">The IANA </w:t>
      </w:r>
      <w:del w:id="1849" w:author="Marika Konings" w:date="2015-06-09T20:55:00Z">
        <w:r w:rsidRPr="006831F6" w:rsidDel="00576433">
          <w:rPr>
            <w:rFonts w:cs="Helvetica"/>
          </w:rPr>
          <w:delText xml:space="preserve">Review </w:delText>
        </w:r>
      </w:del>
      <w:r w:rsidRPr="006831F6">
        <w:rPr>
          <w:rFonts w:cs="Helvetica"/>
        </w:rPr>
        <w:t>Function</w:t>
      </w:r>
      <w:ins w:id="1850" w:author="Marika Konings" w:date="2015-06-09T20:55:00Z">
        <w:r w:rsidR="00576433">
          <w:rPr>
            <w:rFonts w:cs="Helvetica"/>
          </w:rPr>
          <w:t xml:space="preserve"> Review</w:t>
        </w:r>
      </w:ins>
      <w:r w:rsidRPr="006831F6">
        <w:rPr>
          <w:rFonts w:cs="Helvetica"/>
        </w:rPr>
        <w:t xml:space="preserve"> will include provisions to consider</w:t>
      </w:r>
      <w:ins w:id="1851" w:author="Marika Konings" w:date="2015-06-09T20:59:00Z">
        <w:r w:rsidR="00576433">
          <w:rPr>
            <w:rFonts w:cs="Helvetica"/>
          </w:rPr>
          <w:t xml:space="preserve"> and address</w:t>
        </w:r>
      </w:ins>
      <w:r w:rsidRPr="006831F6">
        <w:rPr>
          <w:rFonts w:cs="Helvetica"/>
        </w:rPr>
        <w:t xml:space="preserve"> whether there are any systemic issues that are impacting IANA naming services</w:t>
      </w:r>
      <w:ins w:id="1852" w:author="Marika Konings" w:date="2015-06-09T20:56:00Z">
        <w:r w:rsidR="00576433">
          <w:rPr>
            <w:rFonts w:cs="Helvetica"/>
          </w:rPr>
          <w:t>.</w:t>
        </w:r>
      </w:ins>
      <w:del w:id="1853" w:author="Marika Konings" w:date="2015-06-09T20:56:00Z">
        <w:r w:rsidRPr="006831F6" w:rsidDel="00576433">
          <w:rPr>
            <w:rFonts w:cs="Helvetica"/>
          </w:rPr>
          <w:delText>,</w:delText>
        </w:r>
      </w:del>
      <w:r w:rsidRPr="006831F6">
        <w:rPr>
          <w:rFonts w:cs="Helvetica"/>
        </w:rPr>
        <w:t xml:space="preserve"> </w:t>
      </w:r>
      <w:del w:id="1854" w:author="Marika Konings" w:date="2015-06-09T20:58:00Z">
        <w:r w:rsidRPr="00B168B5" w:rsidDel="00576433">
          <w:rPr>
            <w:rFonts w:cs="Helvetica"/>
          </w:rPr>
          <w:delText>which might then decide to initiate Special IFR.</w:delText>
        </w:r>
      </w:del>
      <w:bookmarkStart w:id="1855"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856" w:author="Marika Konings" w:date="2015-06-09T11:21:00Z"/>
          <w:rFonts w:cs="Helvetica"/>
        </w:rPr>
      </w:pPr>
      <w:bookmarkStart w:id="1857" w:name="_Toc294880241"/>
      <w:bookmarkStart w:id="1858" w:name="_Toc295466432"/>
      <w:r w:rsidRPr="006831F6">
        <w:rPr>
          <w:rFonts w:cs="Helvetica"/>
        </w:rPr>
        <w:lastRenderedPageBreak/>
        <w:t>Annex J-1 – Escalation Mechanisms Flow Charts</w:t>
      </w:r>
      <w:bookmarkStart w:id="1859" w:name="_Toc294992847"/>
      <w:bookmarkStart w:id="1860" w:name="_Toc294880242"/>
      <w:bookmarkStart w:id="1861" w:name="_Toc294879934"/>
      <w:bookmarkEnd w:id="1857"/>
    </w:p>
    <w:p w14:paraId="41D5BC71" w14:textId="74AEABFC" w:rsidR="00F4604F" w:rsidRPr="0053287B" w:rsidRDefault="004729A9" w:rsidP="00F4604F">
      <w:pPr>
        <w:pStyle w:val="Title"/>
        <w:numPr>
          <w:ilvl w:val="0"/>
          <w:numId w:val="0"/>
        </w:numPr>
        <w:rPr>
          <w:rFonts w:cs="Helvetica"/>
        </w:rPr>
      </w:pPr>
      <w:ins w:id="1862" w:author="Marika Konings" w:date="2015-06-09T11:24:00Z">
        <w:r w:rsidRPr="006E5608">
          <w:rPr>
            <w:rFonts w:cs="Helvetica"/>
            <w:noProof/>
            <w:lang w:val="en-US" w:eastAsia="en-US"/>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858"/>
      <w:bookmarkEnd w:id="1859"/>
      <w:bookmarkEnd w:id="1860"/>
      <w:bookmarkEnd w:id="1861"/>
    </w:p>
    <w:p w14:paraId="3FAB059B" w14:textId="2AF50157" w:rsidR="00F4604F" w:rsidRPr="0053287B" w:rsidRDefault="004729A9" w:rsidP="00F4604F">
      <w:pPr>
        <w:spacing w:after="0"/>
        <w:rPr>
          <w:rFonts w:cs="Helvetica"/>
        </w:rPr>
      </w:pPr>
      <w:ins w:id="1863" w:author="Marika Konings" w:date="2015-06-09T11:28:00Z">
        <w:r w:rsidRPr="006E5608">
          <w:rPr>
            <w:rFonts w:cs="Helvetica"/>
            <w:noProof/>
            <w:lang w:val="en-US" w:eastAsia="en-US"/>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864" w:author="Marika Konings" w:date="2015-06-09T11:37:00Z">
        <w:r w:rsidRPr="006E5608">
          <w:rPr>
            <w:rFonts w:cs="Helvetica"/>
            <w:noProof/>
            <w:lang w:val="en-US" w:eastAsia="en-US"/>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865" w:name="_Toc294880243"/>
      <w:bookmarkStart w:id="1866" w:name="_Toc295466433"/>
      <w:r w:rsidRPr="006831F6">
        <w:rPr>
          <w:rFonts w:cs="Helvetica"/>
        </w:rPr>
        <w:lastRenderedPageBreak/>
        <w:t>Annex K - Root Zone Emergency Process</w:t>
      </w:r>
      <w:bookmarkEnd w:id="1855"/>
      <w:bookmarkEnd w:id="1865"/>
      <w:bookmarkEnd w:id="1866"/>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9"/>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867" w:name="_Toc294992849"/>
      <w:bookmarkStart w:id="1868" w:name="_Toc294880244"/>
      <w:bookmarkStart w:id="1869" w:name="_Toc294879296"/>
      <w:bookmarkStart w:id="1870" w:name="_Toc295466434"/>
      <w:r w:rsidRPr="006831F6">
        <w:rPr>
          <w:rStyle w:val="Emphasis"/>
          <w:rFonts w:cs="Helvetica"/>
          <w:i w:val="0"/>
        </w:rPr>
        <w:t>Figure 1.2-41. 24x7 Emergency Process</w:t>
      </w:r>
      <w:bookmarkEnd w:id="1867"/>
      <w:bookmarkEnd w:id="1868"/>
      <w:bookmarkEnd w:id="1869"/>
      <w:bookmarkEnd w:id="1870"/>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rFonts w:cs="Helvetica"/>
        </w:rPr>
      </w:pPr>
      <w:bookmarkStart w:id="1871" w:name="_Toc294992850"/>
      <w:bookmarkStart w:id="1872" w:name="_Toc294880245"/>
      <w:bookmarkStart w:id="1873" w:name="_Toc294879297"/>
      <w:bookmarkStart w:id="1874" w:name="_Toc295466435"/>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871"/>
      <w:bookmarkEnd w:id="1872"/>
      <w:bookmarkEnd w:id="1873"/>
      <w:bookmarkEnd w:id="1874"/>
    </w:p>
    <w:p w14:paraId="007B30EF" w14:textId="77777777" w:rsidR="003E5F7E" w:rsidRDefault="003E5F7E" w:rsidP="003E5F7E"/>
    <w:tbl>
      <w:tblPr>
        <w:tblW w:w="9362" w:type="dxa"/>
        <w:jc w:val="center"/>
        <w:tblCellMar>
          <w:left w:w="0" w:type="dxa"/>
          <w:right w:w="0" w:type="dxa"/>
        </w:tblCellMar>
        <w:tblLook w:val="01E0" w:firstRow="1" w:lastRow="1" w:firstColumn="1" w:lastColumn="1" w:noHBand="0" w:noVBand="0"/>
      </w:tblPr>
      <w:tblGrid>
        <w:gridCol w:w="2940"/>
        <w:gridCol w:w="6422"/>
      </w:tblGrid>
      <w:tr w:rsidR="003E5F7E" w:rsidRPr="002D45A8" w14:paraId="7750817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C97A34">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C97A34">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proofErr w:type="gramStart"/>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proofErr w:type="gramEnd"/>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C97A34">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C97A34">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C97A34">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C97A34">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6">
              <w:r w:rsidRPr="003E5F7E">
                <w:rPr>
                  <w:rFonts w:ascii="Helvetica" w:hAnsi="Helvetica"/>
                  <w:color w:val="FFFFFF"/>
                  <w:spacing w:val="-1"/>
                  <w:u w:val="single" w:color="FFFFFF"/>
                </w:rPr>
                <w:t>ROOT-MGMT@IANA.ORG</w:t>
              </w:r>
            </w:hyperlink>
          </w:p>
        </w:tc>
      </w:tr>
      <w:tr w:rsidR="003E5F7E" w:rsidRPr="002D45A8" w14:paraId="5EBCED14" w14:textId="77777777" w:rsidTr="00C97A34">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proofErr w:type="gramStart"/>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proofErr w:type="gramEnd"/>
            <w:r w:rsidRPr="003E5F7E">
              <w:rPr>
                <w:rFonts w:ascii="Helvetica" w:hAnsi="Helvetica"/>
                <w:spacing w:val="-1"/>
              </w:rPr>
              <w:t>.</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C97A34">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C97A34">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C97A34">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C97A34">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C97A34">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C97A34">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C97A34">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proofErr w:type="gramStart"/>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proofErr w:type="gramEnd"/>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C97A34">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875" w:name="_Toc291340603"/>
      <w:bookmarkStart w:id="1876" w:name="_Toc294880246"/>
      <w:bookmarkStart w:id="1877" w:name="_Toc295466436"/>
      <w:r w:rsidRPr="0053287B">
        <w:rPr>
          <w:rFonts w:cs="Helvetica"/>
        </w:rPr>
        <w:lastRenderedPageBreak/>
        <w:t xml:space="preserve">Annex L – Separation </w:t>
      </w:r>
      <w:bookmarkEnd w:id="1875"/>
      <w:r w:rsidRPr="0053287B">
        <w:rPr>
          <w:rFonts w:cs="Helvetica"/>
        </w:rPr>
        <w:t>Process</w:t>
      </w:r>
      <w:bookmarkEnd w:id="1876"/>
      <w:bookmarkEnd w:id="1877"/>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043CF15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878" w:author="Grace Abuhamad" w:date="2015-06-09T17:18:00Z">
        <w:r w:rsidDel="00CD574B">
          <w:rPr>
            <w:rFonts w:cs="Helvetica"/>
            <w:lang w:val="en-US"/>
          </w:rPr>
          <w:delText xml:space="preserve">would </w:delText>
        </w:r>
      </w:del>
      <w:ins w:id="1879" w:author="Grace Abuhamad" w:date="2015-06-09T17:18:00Z">
        <w:r w:rsidR="00CD574B">
          <w:rPr>
            <w:rFonts w:cs="Helvetica"/>
            <w:lang w:val="en-US"/>
          </w:rPr>
          <w:t xml:space="preserve">will </w:t>
        </w:r>
      </w:ins>
      <w:r>
        <w:rPr>
          <w:rFonts w:cs="Helvetica"/>
          <w:lang w:val="en-US"/>
        </w:rPr>
        <w:t xml:space="preserve">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t>
      </w:r>
      <w:del w:id="1880" w:author="Grace Abuhamad" w:date="2015-06-09T17:18:00Z">
        <w:r w:rsidDel="00CD574B">
          <w:rPr>
            <w:rFonts w:cs="Helvetica"/>
            <w:lang w:val="en-US"/>
          </w:rPr>
          <w:delText xml:space="preserve">would </w:delText>
        </w:r>
      </w:del>
      <w:ins w:id="1881" w:author="Grace Abuhamad" w:date="2015-06-09T17:18:00Z">
        <w:r w:rsidR="00CD574B">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0"/>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t>
      </w:r>
      <w:del w:id="1882" w:author="Grace Abuhamad" w:date="2015-06-09T17:18:00Z">
        <w:r w:rsidDel="00CD574B">
          <w:rPr>
            <w:rFonts w:cs="Helvetica"/>
            <w:lang w:val="en-US"/>
          </w:rPr>
          <w:delText xml:space="preserve">would </w:delText>
        </w:r>
      </w:del>
      <w:ins w:id="1883" w:author="Grace Abuhamad" w:date="2015-06-09T17:18:00Z">
        <w:r w:rsidR="00CD574B">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14:paraId="7889CE17" w14:textId="36BEDCBF" w:rsidR="00F4604F" w:rsidRPr="00FC570A" w:rsidRDefault="00FC570A" w:rsidP="00FC570A">
      <w:pPr>
        <w:pStyle w:val="NoSpacing"/>
        <w:rPr>
          <w:rFonts w:cs="Helvetica"/>
        </w:rPr>
      </w:pPr>
      <w:r>
        <w:rPr>
          <w:lang w:val="en-US"/>
        </w:rPr>
        <w:t xml:space="preserve">There </w:t>
      </w:r>
      <w:del w:id="1884" w:author="Grace Abuhamad" w:date="2015-06-09T17:18:00Z">
        <w:r w:rsidDel="00CD574B">
          <w:rPr>
            <w:lang w:val="en-US"/>
          </w:rPr>
          <w:delText xml:space="preserve">would </w:delText>
        </w:r>
      </w:del>
      <w:ins w:id="1885" w:author="Grace Abuhamad" w:date="2015-06-09T17:18:00Z">
        <w:r w:rsidR="00CD574B">
          <w:rPr>
            <w:lang w:val="en-US"/>
          </w:rPr>
          <w:t xml:space="preserve">will </w:t>
        </w:r>
      </w:ins>
      <w:r>
        <w:rPr>
          <w:lang w:val="en-US"/>
        </w:rPr>
        <w:t xml:space="preserve">be no prescribed result arising from the separation process. It </w:t>
      </w:r>
      <w:del w:id="1886" w:author="Grace Abuhamad" w:date="2015-06-09T17:18:00Z">
        <w:r w:rsidDel="00CD574B">
          <w:rPr>
            <w:lang w:val="en-US"/>
          </w:rPr>
          <w:delText xml:space="preserve">would </w:delText>
        </w:r>
      </w:del>
      <w:ins w:id="1887" w:author="Grace Abuhamad" w:date="2015-06-09T17:18:00Z">
        <w:r w:rsidR="00CD574B">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t>
      </w:r>
      <w:del w:id="1888" w:author="Grace Abuhamad" w:date="2015-06-09T17:18:00Z">
        <w:r w:rsidR="00F4604F" w:rsidRPr="00FC570A" w:rsidDel="00CD574B">
          <w:rPr>
            <w:rFonts w:cs="Helvetica"/>
          </w:rPr>
          <w:delText xml:space="preserve">would </w:delText>
        </w:r>
      </w:del>
      <w:ins w:id="1889" w:author="Grace Abuhamad" w:date="2015-06-09T17:18:00Z">
        <w:r w:rsidR="00CD574B">
          <w:rPr>
            <w:rFonts w:cs="Helvetica"/>
          </w:rPr>
          <w:t>will</w:t>
        </w:r>
        <w:r w:rsidR="00CD574B" w:rsidRPr="00FC570A">
          <w:rPr>
            <w:rFonts w:cs="Helvetica"/>
          </w:rPr>
          <w:t xml:space="preserve"> </w:t>
        </w:r>
      </w:ins>
      <w:r w:rsidR="00F4604F" w:rsidRPr="00FC570A">
        <w:rPr>
          <w:rFonts w:cs="Helvetica"/>
        </w:rPr>
        <w:t xml:space="preserve">follow the overall guidelines and procedures for ICANN Cross Community Working Groups. The SCWG working procedures should ensure transparency to the fullest extent possible by creating open discussion </w:t>
      </w:r>
      <w:proofErr w:type="spellStart"/>
      <w:r w:rsidR="00F4604F" w:rsidRPr="00FC570A">
        <w:rPr>
          <w:rFonts w:cs="Helvetica"/>
        </w:rPr>
        <w:t>listservs</w:t>
      </w:r>
      <w:proofErr w:type="spellEnd"/>
      <w:r w:rsidR="00F4604F" w:rsidRPr="00FC570A">
        <w:rPr>
          <w:rFonts w:cs="Helvetica"/>
        </w:rPr>
        <w:t xml:space="preserve"> and holding open calls, with read- or listen-only modes for non-participants. </w:t>
      </w:r>
      <w:r>
        <w:rPr>
          <w:rStyle w:val="FootnoteReference"/>
          <w:rFonts w:ascii="Helvetica" w:hAnsi="Helvetica" w:cs="Helvetica"/>
          <w:lang w:val="en-US"/>
        </w:rPr>
        <w:footnoteReference w:id="61"/>
      </w:r>
    </w:p>
    <w:p w14:paraId="59B43D64" w14:textId="77777777" w:rsidR="00F4604F" w:rsidRPr="006831F6" w:rsidRDefault="00F4604F" w:rsidP="00F4604F">
      <w:pPr>
        <w:pStyle w:val="Heading2"/>
        <w:rPr>
          <w:rFonts w:cs="Helvetica"/>
          <w:color w:val="1F497D"/>
        </w:rPr>
      </w:pPr>
      <w:bookmarkStart w:id="1891" w:name="_Toc294992852"/>
      <w:bookmarkStart w:id="1892" w:name="_Toc294880247"/>
      <w:bookmarkStart w:id="1893" w:name="_Toc294879298"/>
      <w:bookmarkStart w:id="1894" w:name="_Toc295466437"/>
      <w:r w:rsidRPr="006831F6">
        <w:rPr>
          <w:rFonts w:cs="Helvetica"/>
          <w:color w:val="1F497D"/>
        </w:rPr>
        <w:t>Composition</w:t>
      </w:r>
      <w:bookmarkEnd w:id="1891"/>
      <w:bookmarkEnd w:id="1892"/>
      <w:bookmarkEnd w:id="1893"/>
      <w:bookmarkEnd w:id="1894"/>
    </w:p>
    <w:p w14:paraId="72A41B0A" w14:textId="3F233BDB" w:rsidR="00F4604F" w:rsidRPr="006831F6" w:rsidRDefault="00F4604F" w:rsidP="00F4604F">
      <w:pPr>
        <w:pStyle w:val="NoSpacing"/>
        <w:rPr>
          <w:rFonts w:cs="Helvetica"/>
        </w:rPr>
      </w:pPr>
      <w:r w:rsidRPr="006831F6">
        <w:rPr>
          <w:rFonts w:cs="Helvetica"/>
          <w:color w:val="auto"/>
        </w:rPr>
        <w:t xml:space="preserve">The SCWG </w:t>
      </w:r>
      <w:del w:id="1895" w:author="Grace Abuhamad" w:date="2015-06-09T17:18:00Z">
        <w:r w:rsidRPr="006831F6" w:rsidDel="00CD574B">
          <w:rPr>
            <w:rFonts w:cs="Helvetica"/>
            <w:color w:val="auto"/>
          </w:rPr>
          <w:delText xml:space="preserve">would </w:delText>
        </w:r>
      </w:del>
      <w:ins w:id="1896"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composed as follows:</w:t>
      </w:r>
      <w:r w:rsidRPr="006831F6">
        <w:rPr>
          <w:rStyle w:val="FootnoteReference"/>
          <w:rFonts w:ascii="Helvetica" w:hAnsi="Helvetica" w:cs="Helvetica"/>
        </w:rPr>
        <w:footnoteReference w:id="62"/>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FFB6843"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lastRenderedPageBreak/>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xml:space="preserve">,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3"/>
      </w:r>
    </w:p>
    <w:p w14:paraId="255F6AF3" w14:textId="77777777" w:rsidR="00F4604F" w:rsidRPr="006831F6" w:rsidRDefault="00F4604F" w:rsidP="00F4604F">
      <w:pPr>
        <w:pStyle w:val="Heading2"/>
        <w:rPr>
          <w:rFonts w:cs="Helvetica"/>
          <w:color w:val="1F497D"/>
        </w:rPr>
      </w:pPr>
      <w:bookmarkStart w:id="1902" w:name="_Toc294992853"/>
      <w:bookmarkStart w:id="1903" w:name="_Toc294880248"/>
      <w:bookmarkStart w:id="1904" w:name="_Toc294879299"/>
      <w:bookmarkStart w:id="1905" w:name="_Toc295466438"/>
      <w:r w:rsidRPr="006831F6">
        <w:rPr>
          <w:rFonts w:cs="Helvetica"/>
          <w:color w:val="1F497D"/>
        </w:rPr>
        <w:t>Responsibilities</w:t>
      </w:r>
      <w:bookmarkEnd w:id="1902"/>
      <w:bookmarkEnd w:id="1903"/>
      <w:bookmarkEnd w:id="1904"/>
      <w:bookmarkEnd w:id="1905"/>
    </w:p>
    <w:p w14:paraId="58969FE7" w14:textId="39C32782" w:rsidR="00F4604F" w:rsidRPr="006831F6" w:rsidRDefault="00F4604F" w:rsidP="00F4604F">
      <w:pPr>
        <w:pStyle w:val="NoSpacing"/>
        <w:rPr>
          <w:rFonts w:cs="Helvetica"/>
        </w:rPr>
      </w:pPr>
      <w:r w:rsidRPr="006831F6">
        <w:rPr>
          <w:rFonts w:cs="Helvetica"/>
          <w:color w:val="auto"/>
        </w:rPr>
        <w:t xml:space="preserve">The SCWG </w:t>
      </w:r>
      <w:del w:id="1906" w:author="Grace Abuhamad" w:date="2015-06-09T17:18:00Z">
        <w:r w:rsidRPr="006831F6" w:rsidDel="00CD574B">
          <w:rPr>
            <w:rFonts w:cs="Helvetica"/>
            <w:color w:val="auto"/>
          </w:rPr>
          <w:delText xml:space="preserve">would </w:delText>
        </w:r>
      </w:del>
      <w:ins w:id="1907"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783F5B45" w:rsidR="00F4604F" w:rsidRPr="006831F6" w:rsidRDefault="00F4604F" w:rsidP="00B82E37">
      <w:pPr>
        <w:pStyle w:val="BodyText"/>
        <w:numPr>
          <w:ilvl w:val="1"/>
          <w:numId w:val="5"/>
        </w:numPr>
        <w:rPr>
          <w:rFonts w:cs="Helvetica"/>
        </w:rPr>
      </w:pPr>
      <w:r w:rsidRPr="006831F6">
        <w:rPr>
          <w:rFonts w:cs="Helvetica"/>
        </w:rPr>
        <w:t>Soliciting</w:t>
      </w:r>
      <w:ins w:id="1908" w:author="Marika Konings" w:date="2015-06-09T21:53:00Z">
        <w:r w:rsidR="00137097">
          <w:rPr>
            <w:rFonts w:cs="Helvetica"/>
          </w:rPr>
          <w:t xml:space="preserve"> input on requirements to plan, and</w:t>
        </w:r>
      </w:ins>
      <w:r w:rsidRPr="006831F6">
        <w:rPr>
          <w:rFonts w:cs="Helvetica"/>
        </w:rPr>
        <w:t xml:space="preserve"> participation in</w:t>
      </w:r>
      <w:ins w:id="1909" w:author="Marika Konings" w:date="2015-06-09T21:54:00Z">
        <w:r w:rsidR="00137097">
          <w:rPr>
            <w:rFonts w:cs="Helvetica"/>
          </w:rPr>
          <w:t>,</w:t>
        </w:r>
      </w:ins>
      <w:r w:rsidRPr="006831F6">
        <w:rPr>
          <w:rFonts w:cs="Helvetica"/>
        </w:rPr>
        <w:t xml:space="preserve"> the RFP Process</w:t>
      </w:r>
      <w:ins w:id="1910" w:author="Marika Konings" w:date="2015-06-09T21:05:00Z">
        <w:r w:rsidR="00137097">
          <w:rPr>
            <w:rFonts w:cs="Helvetica"/>
          </w:rPr>
          <w:t>;</w:t>
        </w:r>
      </w:ins>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4"/>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lastRenderedPageBreak/>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1911EE9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r w:rsidR="00387C43" w:rsidRPr="006831F6">
        <w:rPr>
          <w:rFonts w:cs="Helvetica"/>
        </w:rPr>
        <w:t xml:space="preserve">other </w:t>
      </w:r>
      <w:r w:rsidR="002B19B7">
        <w:rPr>
          <w:rFonts w:cs="Helvetica"/>
        </w:rPr>
        <w:t>s</w:t>
      </w:r>
      <w:r w:rsidR="00387C43" w:rsidRPr="006831F6">
        <w:rPr>
          <w:rFonts w:cs="Helvetica"/>
        </w:rPr>
        <w:t xml:space="preserve">eparation </w:t>
      </w:r>
      <w:r w:rsidR="002B19B7">
        <w:rPr>
          <w:rFonts w:cs="Helvetica"/>
        </w:rPr>
        <w:t>p</w:t>
      </w:r>
      <w:r w:rsidR="00387C43" w:rsidRPr="006831F6">
        <w:rPr>
          <w:rFonts w:cs="Helvetica"/>
        </w:rPr>
        <w:t>rocess</w:t>
      </w:r>
      <w:r w:rsidRPr="006831F6">
        <w:rPr>
          <w:rFonts w:cs="Helvetica"/>
        </w:rPr>
        <w:t xml:space="preserve"> </w:t>
      </w:r>
      <w:del w:id="1911" w:author="Grace Abuhamad" w:date="2015-06-09T17:19:00Z">
        <w:r w:rsidRPr="006831F6" w:rsidDel="00CD574B">
          <w:rPr>
            <w:rFonts w:cs="Helvetica"/>
          </w:rPr>
          <w:delText xml:space="preserve">would </w:delText>
        </w:r>
      </w:del>
      <w:ins w:id="1912" w:author="Grace Abuhamad" w:date="2015-06-09T17:19:00Z">
        <w:r w:rsidR="00CD574B">
          <w:rPr>
            <w:rFonts w:cs="Helvetica"/>
          </w:rPr>
          <w:t>will</w:t>
        </w:r>
        <w:r w:rsidR="00CD574B" w:rsidRPr="006831F6">
          <w:rPr>
            <w:rFonts w:cs="Helvetica"/>
          </w:rPr>
          <w:t xml:space="preserve"> </w:t>
        </w:r>
      </w:ins>
      <w:r w:rsidRPr="006831F6">
        <w:rPr>
          <w:rFonts w:cs="Helvetica"/>
        </w:rPr>
        <w:t>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a</w:t>
      </w:r>
      <w:r w:rsidR="006474DE">
        <w:rPr>
          <w:rFonts w:cs="Helvetica"/>
        </w:rPr>
        <w:t xml:space="preserve"> </w:t>
      </w:r>
      <w:del w:id="1913" w:author="Grace Abuhamad" w:date="2015-06-11T02:15:00Z">
        <w:r w:rsidR="006474DE" w:rsidDel="009A4A2E">
          <w:rPr>
            <w:rFonts w:cs="Helvetica"/>
          </w:rPr>
          <w:delText xml:space="preserve">equivalent </w:delText>
        </w:r>
      </w:del>
      <w:r w:rsidR="006474DE">
        <w:rPr>
          <w:rFonts w:cs="Helvetica"/>
        </w:rPr>
        <w:t>community mechanism derived from the CCWG-Accountability process.</w:t>
      </w:r>
      <w:r w:rsidR="006474DE">
        <w:rPr>
          <w:rStyle w:val="FootnoteReference"/>
        </w:rPr>
        <w:footnoteReference w:id="65"/>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t>
      </w:r>
      <w:del w:id="1914" w:author="Grace Abuhamad" w:date="2015-06-09T17:19:00Z">
        <w:r w:rsidRPr="006831F6" w:rsidDel="00CD574B">
          <w:rPr>
            <w:rFonts w:cs="Helvetica"/>
          </w:rPr>
          <w:delText xml:space="preserve">would </w:delText>
        </w:r>
      </w:del>
      <w:ins w:id="1915" w:author="Grace Abuhamad" w:date="2015-06-09T17:19:00Z">
        <w:r w:rsidR="00CD574B">
          <w:rPr>
            <w:rFonts w:cs="Helvetica"/>
          </w:rPr>
          <w:t>will</w:t>
        </w:r>
        <w:r w:rsidR="00CD574B" w:rsidRPr="006831F6">
          <w:rPr>
            <w:rFonts w:cs="Helvetica"/>
          </w:rPr>
          <w:t xml:space="preserve"> </w:t>
        </w:r>
      </w:ins>
      <w:r w:rsidRPr="006831F6">
        <w:rPr>
          <w:rFonts w:cs="Helvetica"/>
        </w:rPr>
        <w:t>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27253199" w:rsidR="00F4604F" w:rsidRPr="00E425FF" w:rsidRDefault="00E425FF" w:rsidP="00D82FAB">
      <w:pPr>
        <w:pStyle w:val="NoSpacing"/>
        <w:numPr>
          <w:ilvl w:val="0"/>
          <w:numId w:val="0"/>
        </w:numPr>
        <w:ind w:left="360"/>
        <w:rPr>
          <w:rFonts w:cs="Helvetica"/>
        </w:rPr>
      </w:pPr>
      <w:r w:rsidRPr="00D82FAB">
        <w:rPr>
          <w:rFonts w:cs="Helvetica"/>
        </w:rPr>
        <w:t xml:space="preserve">The entity prevailing in the RFP </w:t>
      </w:r>
      <w:del w:id="1916" w:author="Grace Abuhamad" w:date="2015-06-09T17:19:00Z">
        <w:r w:rsidRPr="00D82FAB" w:rsidDel="00CD574B">
          <w:rPr>
            <w:rFonts w:cs="Helvetica"/>
          </w:rPr>
          <w:delText xml:space="preserve">would </w:delText>
        </w:r>
      </w:del>
      <w:ins w:id="1917" w:author="Grace Abuhamad" w:date="2015-06-09T17:19:00Z">
        <w:r w:rsidR="00CD574B">
          <w:rPr>
            <w:rFonts w:cs="Helvetica"/>
          </w:rPr>
          <w:t>will</w:t>
        </w:r>
        <w:r w:rsidR="00CD574B" w:rsidRPr="00D82FAB">
          <w:rPr>
            <w:rFonts w:cs="Helvetica"/>
          </w:rPr>
          <w:t xml:space="preserve"> </w:t>
        </w:r>
      </w:ins>
      <w:r w:rsidRPr="00D82FAB">
        <w:rPr>
          <w:rFonts w:cs="Helvetica"/>
        </w:rPr>
        <w:t>carry out the role</w:t>
      </w:r>
      <w:r w:rsidRPr="00E425FF">
        <w:rPr>
          <w:rFonts w:cs="Helvetica"/>
        </w:rPr>
        <w:t xml:space="preserve"> </w:t>
      </w:r>
      <w:r w:rsidRPr="00D82FAB">
        <w:rPr>
          <w:rFonts w:cs="Helvetica"/>
        </w:rPr>
        <w:t xml:space="preserve">currently performed by PTI for the IANA naming </w:t>
      </w:r>
      <w:ins w:id="1918" w:author="Grace Abuhamad" w:date="2015-06-09T17:19:00Z">
        <w:r w:rsidR="00CD574B">
          <w:rPr>
            <w:rFonts w:cs="Helvetica"/>
          </w:rPr>
          <w:t>f</w:t>
        </w:r>
      </w:ins>
      <w:del w:id="1919" w:author="Grace Abuhamad" w:date="2015-06-09T17:19:00Z">
        <w:r w:rsidRPr="00D82FAB" w:rsidDel="00CD574B">
          <w:rPr>
            <w:rFonts w:cs="Helvetica"/>
          </w:rPr>
          <w:delText>F</w:delText>
        </w:r>
      </w:del>
      <w:r w:rsidRPr="00D82FAB">
        <w:rPr>
          <w:rFonts w:cs="Helvetica"/>
        </w:rPr>
        <w:t>unctions. ICANN</w:t>
      </w:r>
      <w:r w:rsidRPr="00E425FF">
        <w:rPr>
          <w:rFonts w:cs="Helvetica"/>
        </w:rPr>
        <w:t> </w:t>
      </w:r>
      <w:del w:id="1920" w:author="Grace Abuhamad" w:date="2015-06-09T17:19:00Z">
        <w:r w:rsidRPr="00D82FAB" w:rsidDel="00CD574B">
          <w:rPr>
            <w:rFonts w:cs="Helvetica"/>
          </w:rPr>
          <w:delText xml:space="preserve">would </w:delText>
        </w:r>
      </w:del>
      <w:ins w:id="1921" w:author="Grace Abuhamad" w:date="2015-06-09T17:19:00Z">
        <w:r w:rsidR="00CD574B">
          <w:rPr>
            <w:rFonts w:cs="Helvetica"/>
          </w:rPr>
          <w:t>will</w:t>
        </w:r>
        <w:r w:rsidR="00CD574B" w:rsidRPr="00D82FAB">
          <w:rPr>
            <w:rFonts w:cs="Helvetica"/>
          </w:rPr>
          <w:t xml:space="preserve"> </w:t>
        </w:r>
      </w:ins>
      <w:r w:rsidRPr="00D82FAB">
        <w:rPr>
          <w:rFonts w:cs="Helvetica"/>
        </w:rPr>
        <w:t>remain the contracting party for the performance of the IANA</w:t>
      </w:r>
      <w:r w:rsidRPr="00E425FF">
        <w:rPr>
          <w:rFonts w:cs="Helvetica"/>
        </w:rPr>
        <w:t> </w:t>
      </w:r>
      <w:r w:rsidRPr="00D82FAB">
        <w:rPr>
          <w:rFonts w:cs="Helvetica"/>
        </w:rPr>
        <w:t xml:space="preserve">naming </w:t>
      </w:r>
      <w:ins w:id="1922" w:author="Grace Abuhamad" w:date="2015-06-09T17:19:00Z">
        <w:r w:rsidR="00CD574B">
          <w:rPr>
            <w:rFonts w:cs="Helvetica"/>
          </w:rPr>
          <w:t>f</w:t>
        </w:r>
      </w:ins>
      <w:del w:id="1923" w:author="Grace Abuhamad" w:date="2015-06-09T17:19:00Z">
        <w:r w:rsidRPr="00D82FAB" w:rsidDel="00CD574B">
          <w:rPr>
            <w:rFonts w:cs="Helvetica"/>
          </w:rPr>
          <w:delText>F</w:delText>
        </w:r>
      </w:del>
      <w:r w:rsidRPr="00D82FAB">
        <w:rPr>
          <w:rFonts w:cs="Helvetica"/>
        </w:rPr>
        <w:t>unctions and would enter into a contract, including a</w:t>
      </w:r>
      <w:r w:rsidRPr="00E425FF">
        <w:rPr>
          <w:rFonts w:cs="Helvetica"/>
        </w:rPr>
        <w:t> </w:t>
      </w:r>
      <w:r w:rsidRPr="00D82FAB">
        <w:rPr>
          <w:rFonts w:cs="Helvetica"/>
        </w:rPr>
        <w:t xml:space="preserve">statement of work, with this entity. If PTI </w:t>
      </w:r>
      <w:del w:id="1924" w:author="Grace Abuhamad" w:date="2015-06-09T17:19:00Z">
        <w:r w:rsidRPr="00D82FAB" w:rsidDel="00F25CFA">
          <w:rPr>
            <w:rFonts w:cs="Helvetica"/>
          </w:rPr>
          <w:delText xml:space="preserve">is </w:delText>
        </w:r>
      </w:del>
      <w:ins w:id="1925" w:author="Grace Abuhamad" w:date="2015-06-09T17:19:00Z">
        <w:r w:rsidR="00F25CFA">
          <w:rPr>
            <w:rFonts w:cs="Helvetica"/>
          </w:rPr>
          <w:t>were</w:t>
        </w:r>
        <w:r w:rsidR="00F25CFA" w:rsidRPr="00D82FAB">
          <w:rPr>
            <w:rFonts w:cs="Helvetica"/>
          </w:rPr>
          <w:t xml:space="preserve"> </w:t>
        </w:r>
      </w:ins>
      <w:r w:rsidRPr="00D82FAB">
        <w:rPr>
          <w:rFonts w:cs="Helvetica"/>
        </w:rPr>
        <w:t>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r w:rsidRPr="00D82FAB">
        <w:rPr>
          <w:rFonts w:eastAsiaTheme="minorEastAsia" w:cs="Calibri"/>
          <w:sz w:val="28"/>
          <w:szCs w:val="28"/>
          <w:lang w:val="en-US" w:eastAsia="en-US"/>
        </w:rPr>
        <w:t>.</w:t>
      </w:r>
      <w:del w:id="1926" w:author="Grace Abuhamad" w:date="2015-06-09T17:20:00Z">
        <w:r w:rsidR="00F4604F" w:rsidRPr="00E425FF" w:rsidDel="00F25CFA">
          <w:rPr>
            <w:rFonts w:cs="Helvetica"/>
          </w:rPr>
          <w:delText>.</w:delText>
        </w:r>
      </w:del>
    </w:p>
    <w:p w14:paraId="436D603D" w14:textId="4129089C" w:rsidR="00F4604F" w:rsidRPr="006831F6" w:rsidRDefault="00F4604F" w:rsidP="00F4604F">
      <w:pPr>
        <w:pStyle w:val="Heading2"/>
        <w:rPr>
          <w:rFonts w:cs="Helvetica"/>
          <w:color w:val="1F497D"/>
        </w:rPr>
      </w:pPr>
      <w:bookmarkStart w:id="1927" w:name="_Toc294992854"/>
      <w:bookmarkStart w:id="1928" w:name="_Toc294880249"/>
      <w:bookmarkStart w:id="1929" w:name="_Toc294879300"/>
      <w:bookmarkStart w:id="1930" w:name="_Toc295466439"/>
      <w:r w:rsidRPr="006831F6">
        <w:rPr>
          <w:rFonts w:cs="Helvetica"/>
          <w:color w:val="1F497D"/>
        </w:rPr>
        <w:t>CCWG Accountability Dependencies</w:t>
      </w:r>
      <w:bookmarkEnd w:id="1927"/>
      <w:bookmarkEnd w:id="1928"/>
      <w:bookmarkEnd w:id="1929"/>
      <w:bookmarkEnd w:id="1930"/>
    </w:p>
    <w:p w14:paraId="5611D11D" w14:textId="46C3F0F5"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AC1D52">
        <w:rPr>
          <w:rFonts w:cs="Helvetica"/>
        </w:rPr>
        <w:t>separation</w:t>
      </w:r>
      <w:r w:rsidR="002B19B7" w:rsidRPr="006831F6">
        <w:rPr>
          <w:rFonts w:cs="Helvetica"/>
        </w:rPr>
        <w:t xml:space="preserve">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931"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4C54F1EE"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ins w:id="1932" w:author="Grace Abuhamad" w:date="2015-06-09T17:20:00Z">
        <w:r w:rsidR="00F25CFA">
          <w:rPr>
            <w:rFonts w:cs="Helvetica"/>
          </w:rPr>
          <w:t>naming f</w:t>
        </w:r>
      </w:ins>
      <w:del w:id="1933" w:author="Grace Abuhamad" w:date="2015-06-09T17:20:00Z">
        <w:r w:rsidRPr="006831F6" w:rsidDel="00F25CFA">
          <w:rPr>
            <w:rFonts w:cs="Helvetica"/>
          </w:rPr>
          <w:delText>F</w:delText>
        </w:r>
      </w:del>
      <w:r w:rsidRPr="006831F6">
        <w:rPr>
          <w:rFonts w:cs="Helvetica"/>
        </w:rPr>
        <w:t xml:space="preserve">unctions following a separation process </w:t>
      </w:r>
      <w:del w:id="1934" w:author="Grace Abuhamad" w:date="2015-06-09T17:21:00Z">
        <w:r w:rsidRPr="006831F6" w:rsidDel="00F25CFA">
          <w:rPr>
            <w:rFonts w:cs="Helvetica"/>
          </w:rPr>
          <w:delText xml:space="preserve">would </w:delText>
        </w:r>
      </w:del>
      <w:ins w:id="1935" w:author="Grace Abuhamad" w:date="2015-06-09T17:21:00Z">
        <w:r w:rsidR="00F25CFA">
          <w:rPr>
            <w:rFonts w:cs="Helvetica"/>
          </w:rPr>
          <w:t>will</w:t>
        </w:r>
        <w:r w:rsidR="00F25CFA" w:rsidRPr="006831F6">
          <w:rPr>
            <w:rFonts w:cs="Helvetica"/>
          </w:rPr>
          <w:t xml:space="preserve"> </w:t>
        </w:r>
      </w:ins>
      <w:r w:rsidRPr="006831F6">
        <w:rPr>
          <w:rFonts w:cs="Helvetica"/>
        </w:rPr>
        <w:t xml:space="preserve">require </w:t>
      </w:r>
      <w:r w:rsidR="00CB7EED">
        <w:rPr>
          <w:rFonts w:cs="Helvetica"/>
        </w:rPr>
        <w:t>community approval through the established mechanism derived from the CCWG-Accountability process</w:t>
      </w:r>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936" w:name="_Toc294880250"/>
      <w:bookmarkStart w:id="1937"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931"/>
      <w:bookmarkEnd w:id="1936"/>
      <w:bookmarkEnd w:id="1937"/>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938" w:name="_Toc294992856"/>
      <w:bookmarkStart w:id="1939" w:name="_Toc294880251"/>
      <w:bookmarkStart w:id="1940" w:name="_Toc294879301"/>
      <w:bookmarkStart w:id="1941" w:name="_Toc295466441"/>
      <w:r w:rsidRPr="006831F6">
        <w:rPr>
          <w:rFonts w:cs="Helvetica"/>
          <w:color w:val="1F497D"/>
        </w:rPr>
        <w:t>Framework principles</w:t>
      </w:r>
      <w:bookmarkEnd w:id="1938"/>
      <w:bookmarkEnd w:id="1939"/>
      <w:bookmarkEnd w:id="1940"/>
      <w:bookmarkEnd w:id="1941"/>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942" w:name="_Toc294992857"/>
      <w:bookmarkStart w:id="1943" w:name="_Toc294880252"/>
      <w:bookmarkStart w:id="1944" w:name="_Toc294879302"/>
      <w:bookmarkStart w:id="1945" w:name="_Toc295466442"/>
      <w:r w:rsidRPr="006831F6">
        <w:rPr>
          <w:rFonts w:cs="Helvetica"/>
          <w:color w:val="1F497D"/>
        </w:rPr>
        <w:t>Framework recommendations</w:t>
      </w:r>
      <w:bookmarkEnd w:id="1942"/>
      <w:bookmarkEnd w:id="1943"/>
      <w:bookmarkEnd w:id="1944"/>
      <w:bookmarkEnd w:id="1945"/>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946" w:name="_Toc294880253"/>
      <w:bookmarkStart w:id="1947" w:name="_Toc294879303"/>
      <w:r w:rsidRPr="00820FB4">
        <w:rPr>
          <w:rFonts w:cs="Helvetica"/>
          <w:b/>
        </w:rPr>
        <w:t>Dependencies</w:t>
      </w:r>
      <w:bookmarkEnd w:id="1946"/>
      <w:bookmarkEnd w:id="1947"/>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948" w:name="_Toc294880254"/>
      <w:bookmarkStart w:id="1949" w:name="_Toc294879304"/>
      <w:r w:rsidRPr="00820FB4">
        <w:rPr>
          <w:rFonts w:cs="Helvetica"/>
        </w:rPr>
        <w:t>Note on terminology</w:t>
      </w:r>
      <w:bookmarkEnd w:id="1948"/>
      <w:bookmarkEnd w:id="1949"/>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950" w:name="_Toc294992858"/>
      <w:bookmarkStart w:id="1951" w:name="_Toc294880255"/>
      <w:bookmarkStart w:id="1952" w:name="_Toc294879305"/>
      <w:bookmarkStart w:id="1953" w:name="_Toc295466443"/>
      <w:r w:rsidRPr="006831F6">
        <w:rPr>
          <w:rFonts w:cs="Helvetica"/>
          <w:color w:val="1F497D"/>
        </w:rPr>
        <w:t>(Revised) plan: framework for transition to Successor IANA Operator</w:t>
      </w:r>
      <w:bookmarkEnd w:id="1950"/>
      <w:bookmarkEnd w:id="1951"/>
      <w:bookmarkEnd w:id="1952"/>
      <w:bookmarkEnd w:id="1953"/>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954" w:name="_Toc294880256"/>
      <w:bookmarkStart w:id="1955" w:name="_Toc294879306"/>
      <w:r w:rsidRPr="00820FB4">
        <w:rPr>
          <w:rFonts w:cs="Helvetica"/>
          <w:b/>
        </w:rPr>
        <w:t xml:space="preserve">Document </w:t>
      </w:r>
      <w:r w:rsidRPr="006474DE">
        <w:rPr>
          <w:rFonts w:cs="Helvetica"/>
          <w:b/>
        </w:rPr>
        <w:t>structure</w:t>
      </w:r>
      <w:bookmarkEnd w:id="1954"/>
      <w:bookmarkEnd w:id="1955"/>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6"/>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956" w:name="_Toc294880257"/>
      <w:bookmarkStart w:id="1957" w:name="_Toc294879307"/>
      <w:r w:rsidRPr="00820FB4">
        <w:rPr>
          <w:rFonts w:cs="Helvetica"/>
          <w:b/>
        </w:rPr>
        <w:t xml:space="preserve">Transition </w:t>
      </w:r>
      <w:r w:rsidRPr="006474DE">
        <w:rPr>
          <w:rFonts w:cs="Helvetica"/>
          <w:b/>
        </w:rPr>
        <w:t>actions</w:t>
      </w:r>
      <w:bookmarkEnd w:id="1956"/>
      <w:bookmarkEnd w:id="1957"/>
    </w:p>
    <w:p w14:paraId="6DA0B792" w14:textId="0935242D" w:rsidR="00F4604F" w:rsidRPr="00746DBD" w:rsidRDefault="00F4604F" w:rsidP="0050644A">
      <w:pPr>
        <w:pStyle w:val="NumberedBullets"/>
        <w:numPr>
          <w:ilvl w:val="0"/>
          <w:numId w:val="220"/>
        </w:numPr>
        <w:rPr>
          <w:rFonts w:cs="Helvetica"/>
        </w:rPr>
      </w:pPr>
      <w:r w:rsidRPr="00AC1D52">
        <w:rPr>
          <w:rFonts w:cs="Helvetica"/>
          <w:b/>
        </w:rPr>
        <w:t>IANA website:</w:t>
      </w:r>
      <w:r w:rsidRPr="00AC1D52">
        <w:rPr>
          <w:rFonts w:cs="Helvetica"/>
        </w:rPr>
        <w:t xml:space="preserve"> The Incumbent IANA Functions Operator </w:t>
      </w:r>
      <w:del w:id="1958" w:author="Grace Abuhamad" w:date="2015-06-09T17:21:00Z">
        <w:r w:rsidRPr="00AC1D52" w:rsidDel="00F25CFA">
          <w:rPr>
            <w:rFonts w:cs="Helvetica"/>
          </w:rPr>
          <w:delText xml:space="preserve">would </w:delText>
        </w:r>
      </w:del>
      <w:ins w:id="1959" w:author="Grace Abuhamad" w:date="2015-06-09T17:21:00Z">
        <w:r w:rsidR="00F25CFA">
          <w:rPr>
            <w:rFonts w:cs="Helvetica"/>
          </w:rPr>
          <w:t>will</w:t>
        </w:r>
        <w:r w:rsidR="00F25CFA" w:rsidRPr="00AC1D52">
          <w:rPr>
            <w:rFonts w:cs="Helvetica"/>
          </w:rPr>
          <w:t xml:space="preserve"> </w:t>
        </w:r>
      </w:ins>
      <w:r w:rsidRPr="00AC1D52">
        <w:rPr>
          <w:rFonts w:cs="Helvetica"/>
        </w:rPr>
        <w:t>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del w:id="1960" w:author="Grace Abuhamad" w:date="2015-06-11T02:16:00Z">
        <w:r w:rsidRPr="00746DBD" w:rsidDel="009A4A2E">
          <w:rPr>
            <w:rFonts w:cs="Helvetica"/>
          </w:rPr>
          <w:delText>]</w:delText>
        </w:r>
      </w:del>
      <w:r w:rsidRPr="00746DBD">
        <w:rPr>
          <w:rFonts w:cs="Helvetica"/>
        </w:rPr>
        <w:t>.</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40C7D087"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t>
      </w:r>
      <w:del w:id="1961" w:author="Grace Abuhamad" w:date="2015-06-09T17:22:00Z">
        <w:r w:rsidRPr="006831F6" w:rsidDel="00F25CFA">
          <w:rPr>
            <w:rFonts w:cs="Helvetica"/>
          </w:rPr>
          <w:delText xml:space="preserve">would </w:delText>
        </w:r>
      </w:del>
      <w:ins w:id="1962" w:author="Grace Abuhamad" w:date="2015-06-09T17:22:00Z">
        <w:r w:rsidR="00F25CFA">
          <w:rPr>
            <w:rFonts w:cs="Helvetica"/>
          </w:rPr>
          <w:t>will</w:t>
        </w:r>
        <w:r w:rsidR="00F25CFA" w:rsidRPr="006831F6">
          <w:rPr>
            <w:rFonts w:cs="Helvetica"/>
          </w:rPr>
          <w:t xml:space="preserve"> </w:t>
        </w:r>
      </w:ins>
      <w:r w:rsidRPr="006831F6">
        <w:rPr>
          <w:rFonts w:cs="Helvetica"/>
        </w:rPr>
        <w:t xml:space="preserve">transfer relevant information and management software, as appropriate and as determined by the transition plan. </w:t>
      </w:r>
    </w:p>
    <w:p w14:paraId="4C25B153" w14:textId="044904AD"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t>
      </w:r>
      <w:del w:id="1963" w:author="Grace Abuhamad" w:date="2015-06-09T17:22:00Z">
        <w:r w:rsidRPr="006831F6" w:rsidDel="00F25CFA">
          <w:rPr>
            <w:rFonts w:cs="Helvetica"/>
          </w:rPr>
          <w:delText xml:space="preserve">would </w:delText>
        </w:r>
      </w:del>
      <w:ins w:id="1964"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1965" w:author="Grace Abuhamad" w:date="2015-06-09T17:22:00Z">
        <w:r w:rsidRPr="006831F6" w:rsidDel="00F25CFA">
          <w:rPr>
            <w:rFonts w:cs="Helvetica"/>
          </w:rPr>
          <w:delText xml:space="preserve">would </w:delText>
        </w:r>
      </w:del>
      <w:ins w:id="1966" w:author="Grace Abuhamad" w:date="2015-06-09T17:22:00Z">
        <w:r w:rsidR="00F25CFA">
          <w:rPr>
            <w:rFonts w:cs="Helvetica"/>
          </w:rPr>
          <w:t>will</w:t>
        </w:r>
        <w:r w:rsidR="00F25CFA" w:rsidRPr="006831F6">
          <w:rPr>
            <w:rFonts w:cs="Helvetica"/>
          </w:rPr>
          <w:t xml:space="preserve"> </w:t>
        </w:r>
      </w:ins>
      <w:r w:rsidRPr="006831F6">
        <w:rPr>
          <w:rFonts w:cs="Helvetica"/>
        </w:rPr>
        <w:t xml:space="preserve">also provide copies of any published reports and paper records it holds supporting these request histories. </w:t>
      </w:r>
    </w:p>
    <w:p w14:paraId="5D10AA06" w14:textId="19DE1976" w:rsidR="00F4604F" w:rsidRPr="006831F6" w:rsidRDefault="00F4604F" w:rsidP="00F4604F">
      <w:pPr>
        <w:pStyle w:val="NumberedBullets"/>
        <w:numPr>
          <w:ilvl w:val="0"/>
          <w:numId w:val="7"/>
        </w:numPr>
        <w:rPr>
          <w:rFonts w:cs="Helvetica"/>
        </w:rPr>
      </w:pPr>
      <w:r w:rsidRPr="006831F6">
        <w:rPr>
          <w:rFonts w:cs="Helvetica"/>
          <w:b/>
        </w:rPr>
        <w:lastRenderedPageBreak/>
        <w:t xml:space="preserve">Documentation and knowledge: </w:t>
      </w:r>
      <w:r w:rsidRPr="006831F6">
        <w:rPr>
          <w:rFonts w:cs="Helvetica"/>
        </w:rPr>
        <w:t xml:space="preserve">The Incumbent IANA Functions Operator </w:t>
      </w:r>
      <w:del w:id="1967" w:author="Grace Abuhamad" w:date="2015-06-09T17:22:00Z">
        <w:r w:rsidRPr="006831F6" w:rsidDel="00F25CFA">
          <w:rPr>
            <w:rFonts w:cs="Helvetica"/>
          </w:rPr>
          <w:delText xml:space="preserve">would </w:delText>
        </w:r>
      </w:del>
      <w:ins w:id="1968"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1378481A"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t>
      </w:r>
      <w:del w:id="1969" w:author="Grace Abuhamad" w:date="2015-06-09T17:22:00Z">
        <w:r w:rsidRPr="006831F6" w:rsidDel="00F25CFA">
          <w:rPr>
            <w:rFonts w:cs="Helvetica"/>
          </w:rPr>
          <w:delText xml:space="preserve">would </w:delText>
        </w:r>
      </w:del>
      <w:ins w:id="1970"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details of the notification categories, the subscribers to those categories and a history of notifications. </w:t>
      </w:r>
    </w:p>
    <w:p w14:paraId="2EB3B089" w14:textId="6FE44A88"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t>
      </w:r>
      <w:del w:id="1971" w:author="Grace Abuhamad" w:date="2015-06-09T17:22:00Z">
        <w:r w:rsidRPr="006831F6" w:rsidDel="00F25CFA">
          <w:rPr>
            <w:rFonts w:cs="Helvetica"/>
          </w:rPr>
          <w:delText xml:space="preserve">would </w:delText>
        </w:r>
      </w:del>
      <w:ins w:id="1972" w:author="Grace Abuhamad" w:date="2015-06-09T17:22:00Z">
        <w:r w:rsidR="00F25CFA">
          <w:rPr>
            <w:rFonts w:cs="Helvetica"/>
          </w:rPr>
          <w:t>will</w:t>
        </w:r>
        <w:r w:rsidR="00F25CFA" w:rsidRPr="006831F6">
          <w:rPr>
            <w:rFonts w:cs="Helvetica"/>
          </w:rPr>
          <w:t xml:space="preserve"> </w:t>
        </w:r>
      </w:ins>
      <w:r w:rsidRPr="006831F6">
        <w:rPr>
          <w:rFonts w:cs="Helvetica"/>
        </w:rPr>
        <w:t>take if required to transition its duties and responsibilities as the Root Zone Key Signing Key (KSK) operator to another entity. This plan was provided to NTIA in 2010.</w:t>
      </w:r>
      <w:r w:rsidRPr="006831F6">
        <w:rPr>
          <w:rFonts w:cs="Helvetica"/>
          <w:vertAlign w:val="superscript"/>
        </w:rPr>
        <w:footnoteReference w:id="67"/>
      </w:r>
      <w:r w:rsidRPr="006831F6">
        <w:rPr>
          <w:rFonts w:cs="Helvetica"/>
        </w:rPr>
        <w:t xml:space="preserve"> That plan requires that a full KSK rollover be done so the successor starts fresh.</w:t>
      </w:r>
      <w:r w:rsidRPr="006831F6">
        <w:rPr>
          <w:rFonts w:cs="Helvetica"/>
          <w:vertAlign w:val="superscript"/>
        </w:rPr>
        <w:footnoteReference w:id="68"/>
      </w:r>
      <w:r w:rsidRPr="006831F6">
        <w:rPr>
          <w:rFonts w:cs="Helvetica"/>
        </w:rPr>
        <w:t xml:space="preserve"> </w:t>
      </w:r>
    </w:p>
    <w:p w14:paraId="3E883210" w14:textId="2B6457B0"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t>
      </w:r>
      <w:del w:id="1978" w:author="Grace Abuhamad" w:date="2015-06-09T17:22:00Z">
        <w:r w:rsidRPr="006831F6" w:rsidDel="00F25CFA">
          <w:rPr>
            <w:rFonts w:cs="Helvetica"/>
          </w:rPr>
          <w:delText xml:space="preserve">would </w:delText>
        </w:r>
      </w:del>
      <w:ins w:id="1979" w:author="Grace Abuhamad" w:date="2015-06-09T17:22:00Z">
        <w:r w:rsidR="00F25CFA">
          <w:rPr>
            <w:rFonts w:cs="Helvetica"/>
          </w:rPr>
          <w:t>will</w:t>
        </w:r>
        <w:r w:rsidR="00F25CFA" w:rsidRPr="006831F6">
          <w:rPr>
            <w:rFonts w:cs="Helvetica"/>
          </w:rPr>
          <w:t xml:space="preserve"> </w:t>
        </w:r>
      </w:ins>
      <w:r w:rsidRPr="006831F6">
        <w:rPr>
          <w:rFonts w:cs="Helvetica"/>
        </w:rPr>
        <w:t xml:space="preserve">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31A28426"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t>
      </w:r>
      <w:del w:id="1980" w:author="Grace Abuhamad" w:date="2015-06-09T17:22:00Z">
        <w:r w:rsidRPr="006831F6" w:rsidDel="00F25CFA">
          <w:rPr>
            <w:rFonts w:cs="Helvetica"/>
          </w:rPr>
          <w:delText xml:space="preserve">would </w:delText>
        </w:r>
      </w:del>
      <w:ins w:id="1981" w:author="Grace Abuhamad" w:date="2015-06-09T17:22:00Z">
        <w:r w:rsidR="00F25CFA">
          <w:rPr>
            <w:rFonts w:cs="Helvetica"/>
          </w:rPr>
          <w:t>will</w:t>
        </w:r>
        <w:r w:rsidR="00F25CFA" w:rsidRPr="006831F6">
          <w:rPr>
            <w:rFonts w:cs="Helvetica"/>
          </w:rPr>
          <w:t xml:space="preserve"> </w:t>
        </w:r>
      </w:ins>
      <w:r w:rsidRPr="006831F6">
        <w:rPr>
          <w:rFonts w:cs="Helvetica"/>
        </w:rPr>
        <w:t xml:space="preserve">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982" w:name="_Toc291340605"/>
    </w:p>
    <w:bookmarkEnd w:id="1982"/>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983" w:name="h.aw8lgg7mpakf"/>
      <w:bookmarkStart w:id="1984" w:name="h.2feow1httwvl"/>
      <w:bookmarkStart w:id="1985" w:name="h.rcem1sylask8"/>
      <w:bookmarkStart w:id="1986" w:name="h.uncmmk9910j8"/>
      <w:bookmarkStart w:id="1987" w:name="h.i4yu5gjro31i"/>
      <w:bookmarkStart w:id="1988" w:name="_Toc291340606"/>
      <w:bookmarkStart w:id="1989" w:name="_Toc294880260"/>
      <w:bookmarkStart w:id="1990" w:name="_Toc295466444"/>
      <w:bookmarkEnd w:id="1983"/>
      <w:bookmarkEnd w:id="1984"/>
      <w:bookmarkEnd w:id="1985"/>
      <w:bookmarkEnd w:id="1986"/>
      <w:bookmarkEnd w:id="1987"/>
      <w:r w:rsidRPr="006831F6">
        <w:rPr>
          <w:rFonts w:cs="Helvetica"/>
        </w:rPr>
        <w:lastRenderedPageBreak/>
        <w:t xml:space="preserve">Annex O - </w:t>
      </w:r>
      <w:proofErr w:type="spellStart"/>
      <w:r w:rsidRPr="006831F6">
        <w:rPr>
          <w:rFonts w:cs="Helvetica"/>
        </w:rPr>
        <w:t>ccTLD</w:t>
      </w:r>
      <w:proofErr w:type="spellEnd"/>
      <w:r w:rsidRPr="006831F6">
        <w:rPr>
          <w:rFonts w:cs="Helvetica"/>
        </w:rPr>
        <w:t xml:space="preserve"> Appeals Mechanism Background and Supporting Findings</w:t>
      </w:r>
      <w:bookmarkEnd w:id="1988"/>
      <w:bookmarkEnd w:id="1989"/>
      <w:bookmarkEnd w:id="1990"/>
      <w:r w:rsidRPr="006831F6">
        <w:rPr>
          <w:rFonts w:cs="Helvetica"/>
        </w:rPr>
        <w:t xml:space="preserve"> </w:t>
      </w:r>
    </w:p>
    <w:p w14:paraId="615A0AD0" w14:textId="1EDFCDA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w:t>
      </w:r>
      <w:ins w:id="1991" w:author="Grace Abuhamad" w:date="2015-06-09T17:23:00Z">
        <w:r w:rsidR="00F25CFA">
          <w:rPr>
            <w:rFonts w:cs="Helvetica"/>
          </w:rPr>
          <w:t xml:space="preserve">have </w:t>
        </w:r>
      </w:ins>
      <w:r w:rsidRPr="006831F6">
        <w:rPr>
          <w:rFonts w:cs="Helvetica"/>
        </w:rPr>
        <w:t>appl</w:t>
      </w:r>
      <w:ins w:id="1992" w:author="Grace Abuhamad" w:date="2015-06-09T17:23:00Z">
        <w:r w:rsidR="00F25CFA">
          <w:rPr>
            <w:rFonts w:cs="Helvetica"/>
          </w:rPr>
          <w:t>ied</w:t>
        </w:r>
      </w:ins>
      <w:del w:id="1993" w:author="Grace Abuhamad" w:date="2015-06-09T17:23:00Z">
        <w:r w:rsidRPr="006831F6" w:rsidDel="00F25CFA">
          <w:rPr>
            <w:rFonts w:cs="Helvetica"/>
          </w:rPr>
          <w:delText>y</w:delText>
        </w:r>
      </w:del>
      <w:r w:rsidRPr="006831F6">
        <w:rPr>
          <w:rFonts w:cs="Helvetica"/>
        </w:rPr>
        <w:t xml:space="preserve"> to </w:t>
      </w:r>
      <w:proofErr w:type="spellStart"/>
      <w:r w:rsidRPr="006831F6">
        <w:rPr>
          <w:rFonts w:cs="Helvetica"/>
        </w:rPr>
        <w:t>ccTLD</w:t>
      </w:r>
      <w:proofErr w:type="spellEnd"/>
      <w:r w:rsidRPr="006831F6">
        <w:rPr>
          <w:rFonts w:cs="Helvetica"/>
        </w:rPr>
        <w:t xml:space="preserve"> delegation and </w:t>
      </w:r>
      <w:proofErr w:type="spellStart"/>
      <w:r w:rsidRPr="006831F6">
        <w:rPr>
          <w:rFonts w:cs="Helvetica"/>
        </w:rPr>
        <w:t>redelegations</w:t>
      </w:r>
      <w:proofErr w:type="spellEnd"/>
      <w:r w:rsidRPr="006831F6">
        <w:rPr>
          <w:rFonts w:cs="Helvetica"/>
        </w:rPr>
        <w:t xml:space="preserve">, some question arose as to the level of support within the </w:t>
      </w:r>
      <w:proofErr w:type="spellStart"/>
      <w:r w:rsidRPr="006831F6">
        <w:rPr>
          <w:rFonts w:cs="Helvetica"/>
        </w:rPr>
        <w:t>ccTLD</w:t>
      </w:r>
      <w:proofErr w:type="spellEnd"/>
      <w:r w:rsidRPr="006831F6">
        <w:rPr>
          <w:rFonts w:cs="Helvetica"/>
        </w:rPr>
        <w:t xml:space="preserve"> community on aspects of this proposal (see below). Design Team B was formed to assess whether there might be sufficient consensus within the </w:t>
      </w:r>
      <w:proofErr w:type="spellStart"/>
      <w:r w:rsidRPr="006831F6">
        <w:rPr>
          <w:rFonts w:cs="Helvetica"/>
        </w:rPr>
        <w:t>ccTLD</w:t>
      </w:r>
      <w:proofErr w:type="spellEnd"/>
      <w:r w:rsidRPr="006831F6">
        <w:rPr>
          <w:rFonts w:cs="Helvetica"/>
        </w:rPr>
        <w:t xml:space="preserve"> community on such an appeal mechanism.  DT-B decided to undertake a survey of the </w:t>
      </w:r>
      <w:proofErr w:type="spellStart"/>
      <w:r w:rsidRPr="006831F6">
        <w:rPr>
          <w:rFonts w:cs="Helvetica"/>
        </w:rPr>
        <w:t>ccTLD</w:t>
      </w:r>
      <w:proofErr w:type="spellEnd"/>
      <w:r w:rsidRPr="006831F6">
        <w:rPr>
          <w:rFonts w:cs="Helvetica"/>
        </w:rPr>
        <w:t xml:space="preserve">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w:t>
      </w:r>
      <w:proofErr w:type="spellStart"/>
      <w:r w:rsidRPr="006831F6">
        <w:rPr>
          <w:rFonts w:cs="Helvetica"/>
        </w:rPr>
        <w:t>ccTLD</w:t>
      </w:r>
      <w:proofErr w:type="spellEnd"/>
      <w:r w:rsidRPr="006831F6">
        <w:rPr>
          <w:rFonts w:cs="Helvetica"/>
        </w:rPr>
        <w:t xml:space="preserve"> community about the upcoming survey, it was sent to the ‘</w:t>
      </w:r>
      <w:proofErr w:type="spellStart"/>
      <w:r w:rsidRPr="006831F6">
        <w:rPr>
          <w:rFonts w:cs="Helvetica"/>
        </w:rPr>
        <w:t>ccTLD</w:t>
      </w:r>
      <w:proofErr w:type="spellEnd"/>
      <w:r w:rsidRPr="006831F6">
        <w:rPr>
          <w:rFonts w:cs="Helvetica"/>
        </w:rPr>
        <w:t xml:space="preserve">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w:t>
      </w:r>
      <w:proofErr w:type="spellStart"/>
      <w:r w:rsidRPr="006831F6">
        <w:rPr>
          <w:rFonts w:cs="Helvetica"/>
        </w:rPr>
        <w:t>ccTLD</w:t>
      </w:r>
      <w:proofErr w:type="spellEnd"/>
      <w:r w:rsidRPr="006831F6">
        <w:rPr>
          <w:rFonts w:cs="Helvetica"/>
        </w:rPr>
        <w:t xml:space="preserve">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994" w:name="_Toc294992860"/>
      <w:bookmarkStart w:id="1995" w:name="_Toc294880261"/>
      <w:bookmarkStart w:id="1996" w:name="_Toc294879309"/>
      <w:bookmarkStart w:id="1997" w:name="_Toc295466445"/>
      <w:r w:rsidRPr="006831F6">
        <w:rPr>
          <w:rFonts w:cs="Helvetica"/>
          <w:color w:val="1F497D"/>
        </w:rPr>
        <w:t xml:space="preserve">Survey of </w:t>
      </w:r>
      <w:proofErr w:type="spellStart"/>
      <w:r w:rsidRPr="006831F6">
        <w:rPr>
          <w:rFonts w:cs="Helvetica"/>
          <w:color w:val="1F497D"/>
        </w:rPr>
        <w:t>ccTLD</w:t>
      </w:r>
      <w:proofErr w:type="spellEnd"/>
      <w:r w:rsidRPr="006831F6">
        <w:rPr>
          <w:rFonts w:cs="Helvetica"/>
          <w:color w:val="1F497D"/>
        </w:rPr>
        <w:t xml:space="preserve"> Managers on Need for Appeal Mechanism for </w:t>
      </w:r>
      <w:proofErr w:type="spellStart"/>
      <w:r w:rsidRPr="006831F6">
        <w:rPr>
          <w:rFonts w:cs="Helvetica"/>
          <w:color w:val="1F497D"/>
        </w:rPr>
        <w:t>ccTLD</w:t>
      </w:r>
      <w:proofErr w:type="spellEnd"/>
      <w:r w:rsidRPr="006831F6">
        <w:rPr>
          <w:rFonts w:cs="Helvetica"/>
          <w:color w:val="1F497D"/>
        </w:rPr>
        <w:t xml:space="preserve"> Delegations and </w:t>
      </w:r>
      <w:proofErr w:type="spellStart"/>
      <w:r w:rsidRPr="006831F6">
        <w:rPr>
          <w:rFonts w:cs="Helvetica"/>
          <w:color w:val="1F497D"/>
        </w:rPr>
        <w:t>Redelegations</w:t>
      </w:r>
      <w:bookmarkEnd w:id="1994"/>
      <w:bookmarkEnd w:id="1995"/>
      <w:bookmarkEnd w:id="1996"/>
      <w:bookmarkEnd w:id="1997"/>
      <w:proofErr w:type="spellEnd"/>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7"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lastRenderedPageBreak/>
        <w:t xml:space="preserve">There exists in the </w:t>
      </w:r>
      <w:proofErr w:type="spellStart"/>
      <w:r w:rsidRPr="006831F6">
        <w:rPr>
          <w:rFonts w:cs="Helvetica"/>
        </w:rPr>
        <w:t>ccTLD</w:t>
      </w:r>
      <w:proofErr w:type="spellEnd"/>
      <w:r w:rsidRPr="006831F6">
        <w:rPr>
          <w:rFonts w:cs="Helvetica"/>
        </w:rPr>
        <w:t xml:space="preserve">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w:t>
      </w:r>
      <w:proofErr w:type="spellStart"/>
      <w:r w:rsidRPr="006831F6">
        <w:rPr>
          <w:rFonts w:cs="Helvetica"/>
        </w:rPr>
        <w:t>ccTLD</w:t>
      </w:r>
      <w:proofErr w:type="spellEnd"/>
      <w:r w:rsidRPr="006831F6">
        <w:rPr>
          <w:rFonts w:cs="Helvetica"/>
        </w:rPr>
        <w:t xml:space="preserve">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w:t>
      </w:r>
      <w:proofErr w:type="spellStart"/>
      <w:r w:rsidRPr="006831F6">
        <w:rPr>
          <w:rFonts w:cs="Helvetica"/>
        </w:rPr>
        <w:t>ccTLD</w:t>
      </w:r>
      <w:proofErr w:type="spellEnd"/>
      <w:r w:rsidRPr="006831F6">
        <w:rPr>
          <w:rFonts w:cs="Helvetica"/>
        </w:rPr>
        <w:t xml:space="preserve"> managers undertaken in November 2014, 94% of respondents agreed that ‘if the IANA operator does not perform well or abuses its position, the affected </w:t>
      </w:r>
      <w:proofErr w:type="spellStart"/>
      <w:r w:rsidRPr="006831F6">
        <w:rPr>
          <w:rFonts w:cs="Helvetica"/>
        </w:rPr>
        <w:t>ccTLD</w:t>
      </w:r>
      <w:proofErr w:type="spellEnd"/>
      <w:r w:rsidRPr="006831F6">
        <w:rPr>
          <w:rFonts w:cs="Helvetica"/>
        </w:rPr>
        <w:t xml:space="preserve">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w:t>
      </w:r>
      <w:proofErr w:type="spellStart"/>
      <w:r w:rsidRPr="006831F6">
        <w:rPr>
          <w:rFonts w:cs="Helvetica"/>
        </w:rPr>
        <w:t>ccTLD</w:t>
      </w:r>
      <w:proofErr w:type="spellEnd"/>
      <w:r w:rsidRPr="006831F6">
        <w:rPr>
          <w:rFonts w:cs="Helvetica"/>
        </w:rPr>
        <w:t xml:space="preserve"> delegation or redelegation decisions.</w:t>
      </w:r>
    </w:p>
    <w:p w14:paraId="02CA6CC8" w14:textId="77777777" w:rsidR="00F4604F" w:rsidRPr="006831F6" w:rsidRDefault="00F4604F" w:rsidP="00F4604F">
      <w:pPr>
        <w:pStyle w:val="NoSpacing"/>
        <w:rPr>
          <w:rFonts w:cs="Helvetica"/>
        </w:rPr>
      </w:pPr>
      <w:r w:rsidRPr="006831F6">
        <w:rPr>
          <w:rFonts w:cs="Helvetica"/>
        </w:rPr>
        <w:t xml:space="preserve">A survey was undertaken in January of this year of CWG-Stewardship members and participants (this includes representation from many communities, not just </w:t>
      </w:r>
      <w:proofErr w:type="spellStart"/>
      <w:r w:rsidRPr="006831F6">
        <w:rPr>
          <w:rFonts w:cs="Helvetica"/>
        </w:rPr>
        <w:t>ccTLD</w:t>
      </w:r>
      <w:proofErr w:type="spellEnd"/>
      <w:r w:rsidRPr="006831F6">
        <w:rPr>
          <w:rFonts w:cs="Helvetica"/>
        </w:rPr>
        <w:t xml:space="preserve"> managers) on many aspects of the CWG-Stewardship’s 1 December proposal.  It found that 97%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w:t>
      </w:r>
      <w:r w:rsidRPr="006831F6">
        <w:rPr>
          <w:rFonts w:cs="Helvetica"/>
        </w:rPr>
        <w:t>”.  However when questions were posed about potential specific parameters of such an appeal mechanism support for it was reduced.  For example, only 54%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 even if the operator is not a party involved in the delegation or redelegation”. </w:t>
      </w:r>
      <w:r w:rsidRPr="006831F6">
        <w:rPr>
          <w:rFonts w:cs="Helvetica"/>
        </w:rPr>
        <w:t>In addition, only 60% of respondents agreed that, “</w:t>
      </w:r>
      <w:r w:rsidRPr="006831F6">
        <w:rPr>
          <w:rFonts w:cs="Helvetica"/>
          <w:i/>
        </w:rPr>
        <w:t xml:space="preserve">Governments should have standing to appeal any </w:t>
      </w:r>
      <w:proofErr w:type="spellStart"/>
      <w:r w:rsidRPr="006831F6">
        <w:rPr>
          <w:rFonts w:cs="Helvetica"/>
          <w:i/>
        </w:rPr>
        <w:t>ccTLD</w:t>
      </w:r>
      <w:proofErr w:type="spellEnd"/>
      <w:r w:rsidRPr="006831F6">
        <w:rPr>
          <w:rFonts w:cs="Helvetica"/>
          <w:i/>
        </w:rPr>
        <w:t xml:space="preserve">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w:t>
      </w:r>
      <w:proofErr w:type="spellStart"/>
      <w:r w:rsidRPr="006831F6">
        <w:rPr>
          <w:rFonts w:cs="Helvetica"/>
        </w:rPr>
        <w:t>ccTLD</w:t>
      </w:r>
      <w:proofErr w:type="spellEnd"/>
      <w:r w:rsidRPr="006831F6">
        <w:rPr>
          <w:rFonts w:cs="Helvetica"/>
        </w:rPr>
        <w:t xml:space="preserve">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998" w:name="_Toc294992861"/>
      <w:bookmarkStart w:id="1999" w:name="_Toc294880262"/>
      <w:bookmarkStart w:id="2000" w:name="_Toc294879310"/>
      <w:bookmarkStart w:id="2001" w:name="_Toc295466446"/>
      <w:r w:rsidRPr="006831F6">
        <w:rPr>
          <w:rFonts w:cs="Helvetica"/>
          <w:color w:val="1F497D"/>
        </w:rPr>
        <w:lastRenderedPageBreak/>
        <w:t>Questions</w:t>
      </w:r>
      <w:bookmarkEnd w:id="1998"/>
      <w:bookmarkEnd w:id="1999"/>
      <w:bookmarkEnd w:id="2000"/>
      <w:bookmarkEnd w:id="2001"/>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 xml:space="preserve">Do you as a </w:t>
      </w:r>
      <w:proofErr w:type="spellStart"/>
      <w:r w:rsidRPr="00CB7EED">
        <w:rPr>
          <w:rFonts w:cs="Helvetica"/>
        </w:rPr>
        <w:t>ccTLD</w:t>
      </w:r>
      <w:proofErr w:type="spellEnd"/>
      <w:r w:rsidRPr="00CB7EED">
        <w:rPr>
          <w:rFonts w:cs="Helvetica"/>
        </w:rPr>
        <w:t xml:space="preserve"> manager believe that there is a need for an appeal mechanism on </w:t>
      </w:r>
      <w:proofErr w:type="spellStart"/>
      <w:r w:rsidRPr="00CB7EED">
        <w:rPr>
          <w:rFonts w:cs="Helvetica"/>
        </w:rPr>
        <w:t>ccTLD</w:t>
      </w:r>
      <w:proofErr w:type="spellEnd"/>
      <w:r w:rsidRPr="00CB7EED">
        <w:rPr>
          <w:rFonts w:cs="Helvetica"/>
        </w:rPr>
        <w:t xml:space="preserve"> (</w:t>
      </w:r>
      <w:proofErr w:type="gramStart"/>
      <w:r w:rsidRPr="00CB7EED">
        <w:rPr>
          <w:rFonts w:cs="Helvetica"/>
        </w:rPr>
        <w:t>re)delegation</w:t>
      </w:r>
      <w:proofErr w:type="gramEnd"/>
      <w:r w:rsidRPr="00CB7EED">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From individuals the country that the </w:t>
      </w:r>
      <w:proofErr w:type="spellStart"/>
      <w:r w:rsidRPr="006831F6">
        <w:rPr>
          <w:rFonts w:cs="Helvetica"/>
          <w:color w:val="000000"/>
        </w:rPr>
        <w:t>ccTLD</w:t>
      </w:r>
      <w:proofErr w:type="spellEnd"/>
      <w:r w:rsidRPr="006831F6">
        <w:rPr>
          <w:rFonts w:cs="Helvetica"/>
          <w:color w:val="000000"/>
        </w:rPr>
        <w:t xml:space="preserve">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 xml:space="preserve">Who do you believe should be permitted to appeal a </w:t>
      </w:r>
      <w:proofErr w:type="spellStart"/>
      <w:r w:rsidRPr="006831F6">
        <w:rPr>
          <w:rFonts w:cs="Helvetica"/>
        </w:rPr>
        <w:t>ccTLD</w:t>
      </w:r>
      <w:proofErr w:type="spellEnd"/>
      <w:r w:rsidRPr="006831F6">
        <w:rPr>
          <w:rFonts w:cs="Helvetica"/>
        </w:rPr>
        <w:t xml:space="preserve">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The incumbent </w:t>
      </w:r>
      <w:proofErr w:type="spellStart"/>
      <w:r w:rsidRPr="006831F6">
        <w:rPr>
          <w:rFonts w:cs="Helvetica"/>
          <w:color w:val="000000"/>
        </w:rPr>
        <w:t>ccTLD</w:t>
      </w:r>
      <w:proofErr w:type="spellEnd"/>
      <w:r w:rsidRPr="006831F6">
        <w:rPr>
          <w:rFonts w:cs="Helvetica"/>
          <w:color w:val="000000"/>
        </w:rPr>
        <w:t xml:space="preserve">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Other individuals, organizations, companies, associations, educational institutions, or </w:t>
      </w:r>
      <w:r w:rsidRPr="006831F6">
        <w:rPr>
          <w:rFonts w:cs="Helvetica"/>
          <w:color w:val="000000"/>
        </w:rPr>
        <w:lastRenderedPageBreak/>
        <w:t>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 xml:space="preserve">Should it have the authority to order that another party be delegated the </w:t>
      </w:r>
      <w:proofErr w:type="spellStart"/>
      <w:r w:rsidRPr="006831F6">
        <w:rPr>
          <w:rFonts w:cs="Helvetica"/>
        </w:rPr>
        <w:t>ccTLD</w:t>
      </w:r>
      <w:proofErr w:type="spellEnd"/>
      <w:r w:rsidRPr="006831F6">
        <w:rPr>
          <w:rFonts w:cs="Helvetica"/>
        </w:rPr>
        <w:t>?</w:t>
      </w:r>
    </w:p>
    <w:p w14:paraId="4E5ADE1B" w14:textId="77777777" w:rsidR="00F4604F" w:rsidRPr="006831F6" w:rsidRDefault="00F4604F" w:rsidP="00F4604F">
      <w:pPr>
        <w:pStyle w:val="Heading2"/>
        <w:rPr>
          <w:rFonts w:cs="Helvetica"/>
        </w:rPr>
      </w:pPr>
      <w:bookmarkStart w:id="2002" w:name="_Toc294992862"/>
      <w:bookmarkStart w:id="2003" w:name="_Toc294880263"/>
      <w:bookmarkStart w:id="2004" w:name="_Toc294879311"/>
      <w:bookmarkStart w:id="2005" w:name="_Toc295466447"/>
      <w:r w:rsidRPr="006831F6">
        <w:rPr>
          <w:rFonts w:cs="Helvetica"/>
        </w:rPr>
        <w:t>Survey Results</w:t>
      </w:r>
      <w:bookmarkEnd w:id="2002"/>
      <w:bookmarkEnd w:id="2003"/>
      <w:bookmarkEnd w:id="2004"/>
      <w:bookmarkEnd w:id="2005"/>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1.    Do you as a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manager believe that there is a need for an appeal mechanism on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CWG-Stewardship recommended using this approach </w:t>
            </w:r>
            <w:r w:rsidRPr="006831F6">
              <w:rPr>
                <w:rFonts w:eastAsia="Calibri" w:cs="Helvetica"/>
                <w:lang w:val="en-US" w:eastAsia="en-US"/>
              </w:rPr>
              <w:lastRenderedPageBreak/>
              <w:t>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lastRenderedPageBreak/>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do not think a central appeals mechanism is workable for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From individuals the country that the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6.   Who do you believe should be permitted to launch an appeal a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governmental or territorial authority associated </w:t>
            </w:r>
            <w:r w:rsidRPr="0053287B">
              <w:rPr>
                <w:rFonts w:eastAsia="Calibri" w:cs="Helvetica"/>
                <w:lang w:val="en-US" w:eastAsia="en-US"/>
              </w:rPr>
              <w:lastRenderedPageBreak/>
              <w:t xml:space="preserve">with the </w:t>
            </w:r>
            <w:proofErr w:type="spellStart"/>
            <w:r w:rsidRPr="0053287B">
              <w:rPr>
                <w:rFonts w:eastAsia="Calibri" w:cs="Helvetica"/>
                <w:lang w:val="en-US" w:eastAsia="en-US"/>
              </w:rPr>
              <w:t>ccTLD</w:t>
            </w:r>
            <w:proofErr w:type="spellEnd"/>
            <w:r w:rsidRPr="0053287B">
              <w:rPr>
                <w:rFonts w:eastAsia="Calibri" w:cs="Helvetica"/>
                <w:lang w:val="en-US" w:eastAsia="en-US"/>
              </w:rPr>
              <w:t>?</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lastRenderedPageBreak/>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incumbent </w:t>
            </w:r>
            <w:proofErr w:type="spellStart"/>
            <w:r w:rsidRPr="0053287B">
              <w:rPr>
                <w:rFonts w:eastAsia="Calibri" w:cs="Helvetica"/>
                <w:lang w:val="en-US" w:eastAsia="en-US"/>
              </w:rPr>
              <w:t>ccTLD</w:t>
            </w:r>
            <w:proofErr w:type="spellEnd"/>
            <w:r w:rsidRPr="0053287B">
              <w:rPr>
                <w:rFonts w:eastAsia="Calibri" w:cs="Helvetica"/>
                <w:lang w:val="en-US" w:eastAsia="en-US"/>
              </w:rPr>
              <w:t xml:space="preserve">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should be excluded because their interest will be very hard to define &amp; quantify. For example, if 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in dispute accredits foreign registrars, then foreign registrars have interest in the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operation even though they may not be from the concerned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country. Rather, let us keep the appeal process to the concerned government &amp; to the incumbent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No, but there should be clear guidelines on what issues can trigger a valid appeal to prevent appeals tying up the process of running a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w:t>
            </w:r>
            <w:proofErr w:type="spellStart"/>
            <w:r w:rsidRPr="006831F6">
              <w:rPr>
                <w:rFonts w:eastAsia="Calibri" w:cs="Helvetica"/>
                <w:lang w:val="en-US" w:eastAsia="en-US"/>
              </w:rPr>
              <w:t>ccTLD</w:t>
            </w:r>
            <w:proofErr w:type="spellEnd"/>
            <w:r w:rsidRPr="006831F6">
              <w:rPr>
                <w:rFonts w:eastAsia="Calibri" w:cs="Helvetica"/>
                <w:lang w:val="en-US" w:eastAsia="en-US"/>
              </w:rPr>
              <w:t>)</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Should it have the authority to order that another party be delegated the </w:t>
            </w:r>
            <w:proofErr w:type="spellStart"/>
            <w:r w:rsidRPr="0053287B">
              <w:rPr>
                <w:rFonts w:eastAsia="Calibri" w:cs="Helvetica"/>
                <w:lang w:val="en-US" w:eastAsia="en-US"/>
              </w:rPr>
              <w:t>ccTLD</w:t>
            </w:r>
            <w:proofErr w:type="spellEnd"/>
            <w:r w:rsidRPr="0053287B">
              <w:rPr>
                <w:rFonts w:eastAsia="Calibri" w:cs="Helvetica"/>
                <w:lang w:val="en-US" w:eastAsia="en-US"/>
              </w:rPr>
              <w:t>?</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2006" w:name="_Toc291340607"/>
      <w:bookmarkStart w:id="2007" w:name="_Toc294880264"/>
      <w:bookmarkStart w:id="2008" w:name="_Toc295466448"/>
      <w:r w:rsidRPr="006831F6">
        <w:rPr>
          <w:rFonts w:cs="Helvetica"/>
        </w:rPr>
        <w:lastRenderedPageBreak/>
        <w:t>Annex P – IANA Operations Cost Analysis</w:t>
      </w:r>
      <w:bookmarkEnd w:id="2006"/>
      <w:bookmarkEnd w:id="2007"/>
      <w:bookmarkEnd w:id="2008"/>
    </w:p>
    <w:p w14:paraId="29235CFB" w14:textId="77777777" w:rsidR="00F4604F" w:rsidRPr="006831F6" w:rsidRDefault="00F4604F" w:rsidP="00F4604F">
      <w:pPr>
        <w:pStyle w:val="Heading2"/>
        <w:rPr>
          <w:rFonts w:cs="Helvetica"/>
        </w:rPr>
      </w:pPr>
      <w:bookmarkStart w:id="2009" w:name="_Toc294992864"/>
      <w:bookmarkStart w:id="2010" w:name="_Toc294880265"/>
      <w:bookmarkStart w:id="2011" w:name="_Toc294879312"/>
      <w:bookmarkStart w:id="2012" w:name="_Toc295466449"/>
      <w:r w:rsidRPr="006831F6">
        <w:rPr>
          <w:rFonts w:cs="Helvetica"/>
        </w:rPr>
        <w:t>Preamble:</w:t>
      </w:r>
      <w:bookmarkEnd w:id="2009"/>
      <w:bookmarkEnd w:id="2010"/>
      <w:bookmarkEnd w:id="2011"/>
      <w:bookmarkEnd w:id="2012"/>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2013"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444C99C8" w:rsidR="00F4604F" w:rsidRPr="006831F6" w:rsidRDefault="00F4604F" w:rsidP="00C8201F">
            <w:pPr>
              <w:pStyle w:val="NumberedBullets"/>
              <w:numPr>
                <w:ilvl w:val="0"/>
                <w:numId w:val="0"/>
              </w:numPr>
              <w:ind w:left="12" w:right="178"/>
              <w:rPr>
                <w:rFonts w:eastAsia="Arial" w:cs="Helvetica"/>
                <w:sz w:val="20"/>
                <w:szCs w:val="20"/>
              </w:rPr>
            </w:pPr>
            <w:del w:id="2014" w:author="Grace Abuhamad" w:date="2015-06-11T02:17:00Z">
              <w:r w:rsidRPr="006831F6" w:rsidDel="00822A70">
                <w:rPr>
                  <w:rFonts w:cs="Helvetica"/>
                  <w:sz w:val="20"/>
                  <w:szCs w:val="20"/>
                </w:rPr>
                <w:delText>See</w:delText>
              </w:r>
              <w:r w:rsidRPr="006831F6" w:rsidDel="00822A70">
                <w:rPr>
                  <w:rFonts w:cs="Helvetica"/>
                  <w:spacing w:val="-5"/>
                  <w:sz w:val="20"/>
                  <w:szCs w:val="20"/>
                </w:rPr>
                <w:delText xml:space="preserve"> </w:delText>
              </w:r>
              <w:r w:rsidRPr="006831F6" w:rsidDel="00822A70">
                <w:rPr>
                  <w:rFonts w:cs="Helvetica"/>
                  <w:sz w:val="20"/>
                  <w:szCs w:val="20"/>
                </w:rPr>
                <w:delText>in</w:delText>
              </w:r>
              <w:r w:rsidRPr="006831F6" w:rsidDel="00822A70">
                <w:rPr>
                  <w:rFonts w:cs="Helvetica"/>
                  <w:spacing w:val="-13"/>
                  <w:sz w:val="20"/>
                  <w:szCs w:val="20"/>
                </w:rPr>
                <w:delText xml:space="preserve"> </w:delText>
              </w:r>
              <w:r w:rsidRPr="006831F6" w:rsidDel="00822A70">
                <w:rPr>
                  <w:rFonts w:cs="Helvetica"/>
                  <w:sz w:val="20"/>
                  <w:szCs w:val="20"/>
                </w:rPr>
                <w:delText>Appendix</w:delText>
              </w:r>
              <w:r w:rsidRPr="006831F6" w:rsidDel="00822A70">
                <w:rPr>
                  <w:rFonts w:cs="Helvetica"/>
                  <w:spacing w:val="-4"/>
                  <w:sz w:val="20"/>
                  <w:szCs w:val="20"/>
                </w:rPr>
                <w:delText xml:space="preserve"> </w:delText>
              </w:r>
              <w:r w:rsidRPr="006831F6" w:rsidDel="00822A70">
                <w:rPr>
                  <w:rFonts w:cs="Helvetica"/>
                  <w:sz w:val="20"/>
                  <w:szCs w:val="20"/>
                </w:rPr>
                <w:delText>t</w:delText>
              </w:r>
            </w:del>
            <w:ins w:id="2015" w:author="Grace Abuhamad" w:date="2015-06-11T02:17:00Z">
              <w:r w:rsidR="00822A70">
                <w:rPr>
                  <w:rFonts w:cs="Helvetica"/>
                  <w:sz w:val="20"/>
                  <w:szCs w:val="20"/>
                </w:rPr>
                <w:t>T</w:t>
              </w:r>
            </w:ins>
            <w:r w:rsidRPr="006831F6">
              <w:rPr>
                <w:rFonts w:cs="Helvetica"/>
                <w:sz w:val="20"/>
                <w:szCs w:val="20"/>
              </w:rPr>
              <w: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ins w:id="2016" w:author="Grace Abuhamad" w:date="2015-06-11T02:17:00Z">
              <w:r w:rsidR="00822A70">
                <w:rPr>
                  <w:rFonts w:cs="Helvetica"/>
                  <w:spacing w:val="-5"/>
                  <w:sz w:val="20"/>
                  <w:szCs w:val="20"/>
                </w:rPr>
                <w:t xml:space="preserve"> </w:t>
              </w:r>
            </w:ins>
            <w:del w:id="2017" w:author="Grace Abuhamad" w:date="2015-06-11T02:17:00Z">
              <w:r w:rsidRPr="006831F6" w:rsidDel="00822A70">
                <w:rPr>
                  <w:rFonts w:cs="Helvetica"/>
                  <w:sz w:val="20"/>
                  <w:szCs w:val="20"/>
                </w:rPr>
                <w:delText>,</w:delText>
              </w:r>
              <w:r w:rsidRPr="006831F6" w:rsidDel="00822A70">
                <w:rPr>
                  <w:rFonts w:cs="Helvetica"/>
                  <w:spacing w:val="-5"/>
                  <w:sz w:val="20"/>
                  <w:szCs w:val="20"/>
                </w:rPr>
                <w:delText xml:space="preserve"> </w:delText>
              </w:r>
              <w:r w:rsidRPr="006831F6" w:rsidDel="00822A70">
                <w:rPr>
                  <w:rFonts w:cs="Helvetica"/>
                  <w:sz w:val="20"/>
                  <w:szCs w:val="20"/>
                </w:rPr>
                <w:delText>which</w:delText>
              </w:r>
              <w:r w:rsidRPr="006831F6" w:rsidDel="00822A70">
                <w:rPr>
                  <w:rFonts w:cs="Helvetica"/>
                  <w:spacing w:val="-4"/>
                  <w:sz w:val="20"/>
                  <w:szCs w:val="20"/>
                </w:rPr>
                <w:delText xml:space="preserve"> </w:delText>
              </w:r>
            </w:del>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proofErr w:type="spellStart"/>
      <w:r w:rsidRPr="006831F6">
        <w:rPr>
          <w:rFonts w:cs="Helvetica"/>
        </w:rPr>
        <w:t>ccTLD</w:t>
      </w:r>
      <w:proofErr w:type="spellEnd"/>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del w:id="2018" w:author="Grace Abuhamad" w:date="2015-06-11T02:40:00Z">
        <w:r w:rsidRPr="00C17306" w:rsidDel="00B329B3">
          <w:rPr>
            <w:rFonts w:ascii="Cambria Math" w:hAnsi="Cambria Math" w:cs="Cambria Math"/>
          </w:rPr>
          <w:delText>‐</w:delText>
        </w:r>
      </w:del>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lastRenderedPageBreak/>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2019"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2020" w:name="_Toc294880266"/>
      <w:bookmarkStart w:id="2021" w:name="_Toc295466450"/>
      <w:r w:rsidRPr="006831F6">
        <w:rPr>
          <w:rFonts w:cs="Helvetica"/>
          <w:color w:val="1F497D"/>
        </w:rPr>
        <w:lastRenderedPageBreak/>
        <w:t>Annex Q – IANA Budget</w:t>
      </w:r>
      <w:bookmarkEnd w:id="2019"/>
      <w:bookmarkEnd w:id="2020"/>
      <w:bookmarkEnd w:id="2021"/>
    </w:p>
    <w:p w14:paraId="2523BF09" w14:textId="4FCC567E"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w:t>
      </w:r>
      <w:ins w:id="2022" w:author="Grace Abuhamad" w:date="2015-06-11T03:41:00Z">
        <w:r w:rsidR="00105633">
          <w:rPr>
            <w:rFonts w:cs="Helvetica"/>
          </w:rPr>
          <w:t>S</w:t>
        </w:r>
      </w:ins>
      <w:del w:id="2023" w:author="Grace Abuhamad" w:date="2015-06-11T03:41:00Z">
        <w:r w:rsidRPr="006831F6" w:rsidDel="00105633">
          <w:rPr>
            <w:rFonts w:cs="Helvetica"/>
          </w:rPr>
          <w:delText>s</w:delText>
        </w:r>
      </w:del>
      <w:r w:rsidRPr="006831F6">
        <w:rPr>
          <w:rFonts w:cs="Helvetica"/>
        </w:rPr>
        <w:t>ection III.A</w:t>
      </w:r>
      <w:ins w:id="2024" w:author="Grace Abuhamad" w:date="2015-06-11T03:41:00Z">
        <w:r w:rsidR="00105633">
          <w:rPr>
            <w:rFonts w:cs="Helvetica"/>
          </w:rPr>
          <w:t>, paragraph 161</w:t>
        </w:r>
      </w:ins>
      <w:del w:id="2025" w:author="Grace Abuhamad" w:date="2015-06-11T03:40:00Z">
        <w:r w:rsidRPr="006831F6" w:rsidDel="00105633">
          <w:rPr>
            <w:rFonts w:cs="Helvetica"/>
          </w:rPr>
          <w:delText>.</w:delText>
        </w:r>
        <w:r w:rsidR="002B19B7" w:rsidDel="00105633">
          <w:rPr>
            <w:rFonts w:cs="Helvetica"/>
          </w:rPr>
          <w:delText>IV</w:delText>
        </w:r>
      </w:del>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5324CE93" w:rsidR="00F4604F" w:rsidRPr="00187BDE" w:rsidRDefault="00CB7EED" w:rsidP="00D82FAB">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2026" w:author="Grace Abuhamad" w:date="2015-06-09T17:24:00Z">
        <w:r w:rsidR="00F25CFA">
          <w:t>s</w:t>
        </w:r>
      </w:ins>
      <w:r>
        <w:t xml:space="preserve"> would include “Direct Costs for the IANA department”, “Direct Costs for </w:t>
      </w:r>
      <w:r w:rsidR="002B19B7">
        <w:t>s</w:t>
      </w:r>
      <w:r>
        <w:t>hared resources” and “Support functions allocation”.  Furthermore, these costs should be itemized into more specific costs related to each specific function</w:t>
      </w:r>
      <w:r w:rsidR="00E002CD">
        <w:t xml:space="preserve"> </w:t>
      </w:r>
      <w:r w:rsidR="00E002CD">
        <w:rPr>
          <w:rFonts w:cs="Helvetica"/>
        </w:rPr>
        <w:t>to the project level and below as needed</w:t>
      </w:r>
      <w:r>
        <w:t xml:space="preserve">.  PTI should also have a yearly budget that is reviewed and approved by the ICANN community on an annual basis. PTI should submit a budget to </w:t>
      </w:r>
      <w:r>
        <w:lastRenderedPageBreak/>
        <w:t xml:space="preserve">ICANN at least nine months in advance of the fiscal year to ensure the stability of the IANA services. It is the view of the CWG-Stewardship that the </w:t>
      </w:r>
      <w:proofErr w:type="gramStart"/>
      <w:r>
        <w:t>IANA budget should be approved by the ICANN Board in a much earlier timeframe than the overall ICANN</w:t>
      </w:r>
      <w:proofErr w:type="gramEnd"/>
      <w:r>
        <w:t xml:space="preserve">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rFonts w:eastAsia="MS Gothic" w:cs="Helvetica"/>
          <w:b/>
          <w:spacing w:val="5"/>
          <w:kern w:val="28"/>
          <w:sz w:val="28"/>
          <w:szCs w:val="52"/>
          <w:lang w:val="en-US"/>
        </w:rPr>
      </w:pPr>
      <w:bookmarkStart w:id="2027" w:name="_Toc294880267"/>
      <w:r>
        <w:rPr>
          <w:rFonts w:cs="Helvetica"/>
          <w:lang w:val="en-US"/>
        </w:rPr>
        <w:br w:type="page"/>
      </w:r>
    </w:p>
    <w:p w14:paraId="034E8E77" w14:textId="36503E2C" w:rsidR="00F4604F" w:rsidRPr="006831F6" w:rsidRDefault="00F4604F" w:rsidP="00D82FAB">
      <w:pPr>
        <w:pStyle w:val="Title"/>
        <w:numPr>
          <w:ilvl w:val="0"/>
          <w:numId w:val="0"/>
        </w:numPr>
        <w:ind w:left="14" w:hanging="14"/>
        <w:rPr>
          <w:rFonts w:cs="Helvetica"/>
          <w:lang w:val="en-US"/>
        </w:rPr>
      </w:pPr>
      <w:bookmarkStart w:id="2028" w:name="_Toc295466451"/>
      <w:r w:rsidRPr="006831F6">
        <w:rPr>
          <w:rFonts w:cs="Helvetica"/>
          <w:lang w:val="en-US"/>
        </w:rPr>
        <w:lastRenderedPageBreak/>
        <w:t>Annex R</w:t>
      </w:r>
      <w:bookmarkEnd w:id="2027"/>
      <w:r w:rsidRPr="006831F6">
        <w:rPr>
          <w:rFonts w:cs="Helvetica"/>
          <w:lang w:val="en-US"/>
        </w:rPr>
        <w:t>: Evaluation Method for Implications</w:t>
      </w:r>
      <w:bookmarkEnd w:id="2028"/>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C1017BF"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r w:rsidR="002B19B7">
        <w:rPr>
          <w:rFonts w:cs="Helvetica"/>
        </w:rPr>
        <w:t xml:space="preserve"> resulting from</w:t>
      </w:r>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4"/>
        <w:gridCol w:w="2922"/>
        <w:gridCol w:w="2960"/>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588BAB82"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w:t>
            </w:r>
            <w:ins w:id="2029" w:author="Grace Abuhamad" w:date="2015-06-11T03:42:00Z">
              <w:r w:rsidR="00105633">
                <w:rPr>
                  <w:rFonts w:cs="Helvetica"/>
                  <w:lang w:val="en-US"/>
                </w:rPr>
                <w:t>2</w:t>
              </w:r>
            </w:ins>
            <w:del w:id="2030" w:author="Grace Abuhamad" w:date="2015-06-11T03:42:00Z">
              <w:r w:rsidRPr="0053287B" w:rsidDel="00105633">
                <w:rPr>
                  <w:rFonts w:cs="Helvetica"/>
                  <w:lang w:val="en-US"/>
                </w:rPr>
                <w:delText>3</w:delText>
              </w:r>
            </w:del>
            <w:r w:rsidRPr="0053287B">
              <w:rPr>
                <w:rFonts w:cs="Helvetica"/>
                <w:lang w:val="en-US"/>
              </w:rPr>
              <w:t>/15 = 8</w:t>
            </w:r>
            <w:ins w:id="2031" w:author="Grace Abuhamad" w:date="2015-06-11T03:42:00Z">
              <w:r w:rsidR="00105633">
                <w:rPr>
                  <w:rFonts w:cs="Helvetica"/>
                  <w:lang w:val="en-US"/>
                </w:rPr>
                <w:t>0</w:t>
              </w:r>
            </w:ins>
            <w:del w:id="2032" w:author="Grace Abuhamad" w:date="2015-06-11T03:42:00Z">
              <w:r w:rsidRPr="0053287B" w:rsidDel="00105633">
                <w:rPr>
                  <w:rFonts w:cs="Helvetica"/>
                  <w:lang w:val="en-US"/>
                </w:rPr>
                <w:delText>7</w:delText>
              </w:r>
            </w:del>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06BD5F3" w:rsidR="00F4604F" w:rsidRPr="006831F6"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w:t>
            </w:r>
            <w:r w:rsidR="002B19B7">
              <w:rPr>
                <w:rFonts w:cs="Helvetica"/>
                <w:lang w:val="en-US"/>
              </w:rPr>
              <w:t>9</w:t>
            </w:r>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3FBA3C4" w:rsidR="00F4604F" w:rsidRPr="0053287B"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1</w:t>
            </w:r>
            <w:r w:rsidR="002B19B7">
              <w:rPr>
                <w:rFonts w:cs="Helvetica"/>
                <w:lang w:val="en-US"/>
              </w:rPr>
              <w:t>1</w:t>
            </w:r>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lastRenderedPageBreak/>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proofErr w:type="gramStart"/>
            <w:r>
              <w:rPr>
                <w:rFonts w:cs="Helvetica"/>
                <w:iCs/>
              </w:rPr>
              <w:t>score</w:t>
            </w:r>
            <w:proofErr w:type="gramEnd"/>
            <w:r>
              <w:rPr>
                <w:rFonts w:cs="Helvetica"/>
                <w:iCs/>
              </w:rPr>
              <w:t xml:space="preserve"> = </w:t>
            </w:r>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2033" w:name="_Toc294992867"/>
      <w:bookmarkStart w:id="2034" w:name="_Toc294880268"/>
      <w:bookmarkStart w:id="2035" w:name="_Toc294879960"/>
      <w:bookmarkStart w:id="2036" w:name="_Toc294879313"/>
      <w:bookmarkStart w:id="2037" w:name="_Toc295466452"/>
      <w:r w:rsidRPr="0053287B">
        <w:rPr>
          <w:rFonts w:cs="Helvetica"/>
          <w:lang w:val="en-US"/>
        </w:rPr>
        <w:t>Detailed Evaluation</w:t>
      </w:r>
      <w:bookmarkEnd w:id="2033"/>
      <w:bookmarkEnd w:id="2034"/>
      <w:bookmarkEnd w:id="2035"/>
      <w:bookmarkEnd w:id="2036"/>
      <w:bookmarkEnd w:id="2037"/>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7B45F6FB" w:rsidR="00F4604F" w:rsidRPr="006831F6" w:rsidRDefault="00F4604F" w:rsidP="00F4604F">
      <w:pPr>
        <w:pStyle w:val="BodyText"/>
        <w:rPr>
          <w:rFonts w:cs="Helvetica"/>
          <w:b/>
        </w:rPr>
      </w:pPr>
      <w:r w:rsidRPr="006831F6">
        <w:rPr>
          <w:rFonts w:cs="Helvetica"/>
          <w:b/>
        </w:rPr>
        <w:t>Contract between ICANN and PTI (total score = 1</w:t>
      </w:r>
      <w:ins w:id="2038" w:author="Grace Abuhamad" w:date="2015-06-11T03:42:00Z">
        <w:r w:rsidR="00105633">
          <w:rPr>
            <w:rFonts w:cs="Helvetica"/>
            <w:b/>
          </w:rPr>
          <w:t>2</w:t>
        </w:r>
      </w:ins>
      <w:del w:id="2039" w:author="Grace Abuhamad" w:date="2015-06-11T03:42:00Z">
        <w:r w:rsidRPr="006831F6" w:rsidDel="00105633">
          <w:rPr>
            <w:rFonts w:cs="Helvetica"/>
            <w:b/>
          </w:rPr>
          <w:delText>3</w:delText>
        </w:r>
      </w:del>
      <w:r w:rsidRPr="006831F6">
        <w:rPr>
          <w:rFonts w:cs="Helvetica"/>
          <w:b/>
        </w:rPr>
        <w:t>/15 = 8</w:t>
      </w:r>
      <w:ins w:id="2040" w:author="Grace Abuhamad" w:date="2015-06-11T03:42:00Z">
        <w:r w:rsidR="00105633">
          <w:rPr>
            <w:rFonts w:cs="Helvetica"/>
            <w:b/>
          </w:rPr>
          <w:t>0</w:t>
        </w:r>
      </w:ins>
      <w:del w:id="2041" w:author="Grace Abuhamad" w:date="2015-06-11T03:42:00Z">
        <w:r w:rsidRPr="006831F6" w:rsidDel="00105633">
          <w:rPr>
            <w:rFonts w:cs="Helvetica"/>
            <w:b/>
          </w:rPr>
          <w:delText>7</w:delText>
        </w:r>
      </w:del>
      <w:r w:rsidRPr="006831F6">
        <w:rPr>
          <w:rFonts w:cs="Helvetica"/>
          <w:b/>
        </w:rPr>
        <w:t>%,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4620FA0A"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w:t>
      </w:r>
      <w:ins w:id="2042" w:author="Grace Abuhamad" w:date="2015-06-11T03:42:00Z">
        <w:r w:rsidR="00105633">
          <w:rPr>
            <w:rFonts w:cs="Helvetica"/>
            <w:iCs/>
          </w:rPr>
          <w:t>C</w:t>
        </w:r>
      </w:ins>
      <w:del w:id="2043" w:author="Grace Abuhamad" w:date="2015-06-11T03:42:00Z">
        <w:r w:rsidR="00F4604F" w:rsidRPr="006831F6" w:rsidDel="00105633">
          <w:rPr>
            <w:rFonts w:cs="Helvetica"/>
            <w:iCs/>
          </w:rPr>
          <w:delText>c</w:delText>
        </w:r>
      </w:del>
      <w:r w:rsidR="00F4604F" w:rsidRPr="006831F6">
        <w:rPr>
          <w:rFonts w:cs="Helvetica"/>
          <w:iCs/>
        </w:rPr>
        <w:t xml:space="preserve">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lastRenderedPageBreak/>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07CF8C7E" w:rsidR="00F4604F" w:rsidRPr="006831F6" w:rsidRDefault="00F4604F" w:rsidP="00F4604F">
      <w:pPr>
        <w:pStyle w:val="BodyText"/>
        <w:numPr>
          <w:ilvl w:val="2"/>
          <w:numId w:val="5"/>
        </w:numPr>
        <w:rPr>
          <w:rFonts w:cs="Helvetica"/>
          <w:iCs/>
        </w:rPr>
      </w:pPr>
      <w:r w:rsidRPr="006831F6">
        <w:rPr>
          <w:rFonts w:cs="Helvetica"/>
          <w:iCs/>
        </w:rPr>
        <w:t xml:space="preserve">2 – Given IANA currently reports and ICANN and is subject to the NTIA IANA Functions Contract it is estimated that the ICANN-PTI </w:t>
      </w:r>
      <w:ins w:id="2044" w:author="Grace Abuhamad" w:date="2015-06-11T01:03:00Z">
        <w:r w:rsidR="00CE2038">
          <w:rPr>
            <w:rFonts w:cs="Helvetica"/>
            <w:iCs/>
          </w:rPr>
          <w:t>C</w:t>
        </w:r>
      </w:ins>
      <w:del w:id="2045" w:author="Grace Abuhamad" w:date="2015-06-11T01:03:00Z">
        <w:r w:rsidRPr="006831F6" w:rsidDel="00CE2038">
          <w:rPr>
            <w:rFonts w:cs="Helvetica"/>
            <w:iCs/>
          </w:rPr>
          <w:delText>c</w:delText>
        </w:r>
      </w:del>
      <w:r w:rsidRPr="006831F6">
        <w:rPr>
          <w:rFonts w:cs="Helvetica"/>
          <w:iCs/>
        </w:rPr>
        <w:t xml:space="preserve">ontract </w:t>
      </w:r>
      <w:del w:id="2046" w:author="Grace Abuhamad" w:date="2015-06-11T01:03:00Z">
        <w:r w:rsidRPr="006831F6" w:rsidDel="00CE2038">
          <w:rPr>
            <w:rFonts w:cs="Helvetica"/>
            <w:iCs/>
          </w:rPr>
          <w:delText xml:space="preserve">for IANA function </w:delText>
        </w:r>
      </w:del>
      <w:r w:rsidRPr="006831F6">
        <w:rPr>
          <w:rFonts w:cs="Helvetica"/>
          <w:iCs/>
        </w:rPr>
        <w:t>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7DF91E86" w:rsidR="00F4604F" w:rsidRPr="006831F6" w:rsidRDefault="00F4604F" w:rsidP="00F4604F">
      <w:pPr>
        <w:pStyle w:val="BodyText"/>
        <w:numPr>
          <w:ilvl w:val="1"/>
          <w:numId w:val="5"/>
        </w:numPr>
        <w:rPr>
          <w:rFonts w:cs="Helvetica"/>
        </w:rPr>
      </w:pPr>
      <w:r w:rsidRPr="006831F6">
        <w:rPr>
          <w:rFonts w:cs="Helvetica"/>
          <w:iCs/>
        </w:rPr>
        <w:t>Total score = 1</w:t>
      </w:r>
      <w:ins w:id="2047" w:author="Grace Abuhamad" w:date="2015-06-11T03:43:00Z">
        <w:r w:rsidR="00105633">
          <w:rPr>
            <w:rFonts w:cs="Helvetica"/>
            <w:iCs/>
          </w:rPr>
          <w:t>2</w:t>
        </w:r>
      </w:ins>
      <w:del w:id="2048" w:author="Grace Abuhamad" w:date="2015-06-11T03:43:00Z">
        <w:r w:rsidRPr="006831F6" w:rsidDel="00105633">
          <w:rPr>
            <w:rFonts w:cs="Helvetica"/>
            <w:iCs/>
          </w:rPr>
          <w:delText>3</w:delText>
        </w:r>
      </w:del>
      <w:r w:rsidRPr="006831F6">
        <w:rPr>
          <w:rFonts w:cs="Helvetica"/>
          <w:iCs/>
        </w:rPr>
        <w:t>/15 = 8</w:t>
      </w:r>
      <w:ins w:id="2049" w:author="Grace Abuhamad" w:date="2015-06-11T03:43:00Z">
        <w:r w:rsidR="00105633">
          <w:rPr>
            <w:rFonts w:cs="Helvetica"/>
            <w:iCs/>
          </w:rPr>
          <w:t>0</w:t>
        </w:r>
      </w:ins>
      <w:del w:id="2050" w:author="Grace Abuhamad" w:date="2015-06-11T03:43:00Z">
        <w:r w:rsidRPr="006831F6" w:rsidDel="00105633">
          <w:rPr>
            <w:rFonts w:cs="Helvetica"/>
            <w:iCs/>
          </w:rPr>
          <w:delText>7</w:delText>
        </w:r>
      </w:del>
      <w:r w:rsidRPr="006831F6">
        <w:rPr>
          <w:rFonts w:cs="Helvetica"/>
          <w:iCs/>
        </w:rPr>
        <w:t xml:space="preserve">%,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15BEE566" w:rsidR="00F4604F" w:rsidRPr="006831F6" w:rsidRDefault="00F4604F" w:rsidP="00F4604F">
      <w:pPr>
        <w:pStyle w:val="BodyText"/>
        <w:rPr>
          <w:rFonts w:cs="Helvetica"/>
          <w:b/>
        </w:rPr>
      </w:pPr>
      <w:r w:rsidRPr="006831F6">
        <w:rPr>
          <w:rFonts w:cs="Helvetica"/>
          <w:b/>
        </w:rPr>
        <w:t xml:space="preserve">IFR (total score = </w:t>
      </w:r>
      <w:r w:rsidR="0025188E">
        <w:rPr>
          <w:rFonts w:cs="Helvetica"/>
          <w:b/>
        </w:rPr>
        <w:t>9</w:t>
      </w:r>
      <w:r w:rsidRPr="006831F6">
        <w:rPr>
          <w:rFonts w:cs="Helvetica"/>
          <w:b/>
        </w:rPr>
        <w:t xml:space="preserve">/15 = </w:t>
      </w:r>
      <w:r w:rsidR="0025188E">
        <w:rPr>
          <w:rFonts w:cs="Helvetica"/>
          <w:b/>
        </w:rPr>
        <w:t>60</w:t>
      </w:r>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BA8E96A" w:rsidR="00F4604F" w:rsidRPr="006831F6" w:rsidRDefault="00F4604F" w:rsidP="00F4604F">
      <w:pPr>
        <w:pStyle w:val="BodyText"/>
        <w:numPr>
          <w:ilvl w:val="1"/>
          <w:numId w:val="5"/>
        </w:numPr>
        <w:rPr>
          <w:rFonts w:cs="Helvetica"/>
        </w:rPr>
      </w:pPr>
      <w:r w:rsidRPr="006831F6">
        <w:rPr>
          <w:rFonts w:cs="Helvetica"/>
          <w:iCs/>
        </w:rPr>
        <w:t xml:space="preserve">Total score = </w:t>
      </w:r>
      <w:r w:rsidR="0025188E">
        <w:rPr>
          <w:rFonts w:cs="Helvetica"/>
          <w:iCs/>
        </w:rPr>
        <w:t>9</w:t>
      </w:r>
      <w:r w:rsidRPr="006831F6">
        <w:rPr>
          <w:rFonts w:cs="Helvetica"/>
          <w:iCs/>
        </w:rPr>
        <w:t xml:space="preserve">/15 = </w:t>
      </w:r>
      <w:r w:rsidR="0025188E">
        <w:rPr>
          <w:rFonts w:cs="Helvetica"/>
          <w:iCs/>
        </w:rPr>
        <w:t>60</w:t>
      </w:r>
      <w:r w:rsidRPr="006831F6">
        <w:rPr>
          <w:rFonts w:cs="Helvetica"/>
          <w:iCs/>
        </w:rPr>
        <w:t>%, workable.</w:t>
      </w:r>
    </w:p>
    <w:p w14:paraId="72641EF2" w14:textId="77777777" w:rsidR="00F4604F" w:rsidRPr="006831F6" w:rsidRDefault="00F4604F" w:rsidP="00F4604F">
      <w:pPr>
        <w:rPr>
          <w:rFonts w:cs="Helvetica"/>
          <w:lang w:val="en-US"/>
        </w:rPr>
      </w:pPr>
    </w:p>
    <w:p w14:paraId="06042001" w14:textId="0212897F" w:rsidR="00F4604F" w:rsidRPr="006831F6" w:rsidRDefault="00F4604F" w:rsidP="00F4604F">
      <w:pPr>
        <w:pStyle w:val="BodyText"/>
        <w:rPr>
          <w:rFonts w:cs="Helvetica"/>
          <w:b/>
        </w:rPr>
      </w:pPr>
      <w:r w:rsidRPr="006831F6">
        <w:rPr>
          <w:rFonts w:cs="Helvetica"/>
          <w:b/>
        </w:rPr>
        <w:lastRenderedPageBreak/>
        <w:t xml:space="preserve">CSC (total score = </w:t>
      </w:r>
      <w:r w:rsidR="0025188E">
        <w:rPr>
          <w:rFonts w:cs="Helvetica"/>
          <w:b/>
        </w:rPr>
        <w:t>11</w:t>
      </w:r>
      <w:r w:rsidRPr="006831F6">
        <w:rPr>
          <w:rFonts w:cs="Helvetica"/>
          <w:b/>
        </w:rPr>
        <w:t xml:space="preserve">/15 = </w:t>
      </w:r>
      <w:r w:rsidR="0025188E">
        <w:rPr>
          <w:rFonts w:cs="Helvetica"/>
          <w:b/>
        </w:rPr>
        <w:t>73</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C3170B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lastRenderedPageBreak/>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2FBE7421"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r w:rsidR="0025188E">
        <w:rPr>
          <w:rFonts w:cs="Helvetica"/>
          <w:iCs/>
        </w:rPr>
        <w:t>for</w:t>
      </w:r>
      <w:r w:rsidR="0025188E" w:rsidRPr="006831F6">
        <w:rPr>
          <w:rFonts w:cs="Helvetica"/>
          <w:iCs/>
        </w:rPr>
        <w:t xml:space="preserve"> </w:t>
      </w:r>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lastRenderedPageBreak/>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rStyle w:val="Heading3Char"/>
          <w:rFonts w:ascii="Helvetica" w:hAnsi="Helvetica" w:cs="Helvetica"/>
        </w:rPr>
        <w:sectPr w:rsidR="00C17306">
          <w:pgSz w:w="12240" w:h="15840"/>
          <w:pgMar w:top="1440" w:right="1800" w:bottom="1440" w:left="1800" w:header="720" w:footer="720" w:gutter="0"/>
          <w:cols w:space="720"/>
        </w:sectPr>
      </w:pPr>
      <w:bookmarkStart w:id="2051" w:name="page18"/>
      <w:bookmarkStart w:id="2052" w:name="page19"/>
      <w:bookmarkStart w:id="2053" w:name="page20"/>
      <w:bookmarkStart w:id="2054" w:name="page21"/>
      <w:bookmarkStart w:id="2055" w:name="page22"/>
      <w:bookmarkStart w:id="2056" w:name="page25"/>
      <w:bookmarkStart w:id="2057" w:name="_Toc294880269"/>
      <w:bookmarkEnd w:id="1429"/>
      <w:bookmarkEnd w:id="1430"/>
      <w:bookmarkEnd w:id="1431"/>
      <w:bookmarkEnd w:id="2051"/>
      <w:bookmarkEnd w:id="2052"/>
      <w:bookmarkEnd w:id="2053"/>
      <w:bookmarkEnd w:id="2054"/>
      <w:bookmarkEnd w:id="2055"/>
      <w:bookmarkEnd w:id="2056"/>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2058" w:name="_Toc295466453"/>
      <w:r w:rsidRPr="00C17306">
        <w:rPr>
          <w:rStyle w:val="Heading3Char"/>
          <w:rFonts w:ascii="Helvetica" w:hAnsi="Helvetica"/>
          <w:b/>
          <w:bCs w:val="0"/>
          <w:color w:val="auto"/>
          <w:sz w:val="28"/>
          <w:szCs w:val="52"/>
        </w:rPr>
        <w:lastRenderedPageBreak/>
        <w:t xml:space="preserve">Annex S: </w:t>
      </w:r>
      <w:r w:rsidR="0025188E">
        <w:rPr>
          <w:rStyle w:val="Heading3Char"/>
          <w:rFonts w:ascii="Helvetica" w:hAnsi="Helvetica"/>
          <w:b/>
          <w:bCs w:val="0"/>
          <w:color w:val="auto"/>
          <w:sz w:val="28"/>
          <w:szCs w:val="52"/>
        </w:rPr>
        <w:t xml:space="preserve">Draft </w:t>
      </w:r>
      <w:r w:rsidR="00B04BA9">
        <w:rPr>
          <w:rStyle w:val="Heading3Char"/>
          <w:rFonts w:ascii="Helvetica" w:hAnsi="Helvetica"/>
          <w:b/>
          <w:bCs w:val="0"/>
          <w:color w:val="auto"/>
          <w:sz w:val="28"/>
          <w:szCs w:val="52"/>
        </w:rPr>
        <w:t>Proposed</w:t>
      </w:r>
      <w:r w:rsidR="00C17306" w:rsidRPr="00C17306">
        <w:rPr>
          <w:rStyle w:val="Heading3Char"/>
          <w:rFonts w:ascii="Helvetica" w:hAnsi="Helvetica"/>
          <w:b/>
          <w:bCs w:val="0"/>
          <w:color w:val="auto"/>
          <w:sz w:val="28"/>
          <w:szCs w:val="52"/>
        </w:rPr>
        <w:t xml:space="preserve"> </w:t>
      </w:r>
      <w:r w:rsidRPr="00C17306">
        <w:rPr>
          <w:rStyle w:val="Heading3Char"/>
          <w:rFonts w:ascii="Helvetica" w:hAnsi="Helvetica"/>
          <w:b/>
          <w:bCs w:val="0"/>
          <w:color w:val="auto"/>
          <w:sz w:val="28"/>
          <w:szCs w:val="52"/>
        </w:rPr>
        <w:t>Term Sheet (as proposed by Legal Counsel)</w:t>
      </w:r>
      <w:bookmarkEnd w:id="2057"/>
      <w:bookmarkEnd w:id="2058"/>
    </w:p>
    <w:p w14:paraId="423E5546" w14:textId="75DBF779" w:rsidR="006474DE" w:rsidRDefault="006474DE" w:rsidP="00F4604F">
      <w:pPr>
        <w:rPr>
          <w:rFonts w:cs="Helvetica"/>
          <w:i/>
          <w:lang w:val="en-US"/>
        </w:rPr>
      </w:pPr>
      <w:bookmarkStart w:id="2059" w:name="LOCMemorandum"/>
      <w:r w:rsidRPr="00D60E4B">
        <w:rPr>
          <w:rFonts w:cs="Helvetica"/>
          <w:i/>
          <w:lang w:val="en-US"/>
        </w:rPr>
        <w:t xml:space="preserve">What follows below is </w:t>
      </w:r>
      <w:r w:rsidR="0025188E">
        <w:rPr>
          <w:rFonts w:cs="Helvetica"/>
          <w:i/>
          <w:lang w:val="en-US"/>
        </w:rPr>
        <w:t>an initial draft proposed</w:t>
      </w:r>
      <w:r w:rsidRPr="00D60E4B">
        <w:rPr>
          <w:rFonts w:cs="Helvetica"/>
          <w:i/>
          <w:lang w:val="en-US"/>
        </w:rPr>
        <w:t xml:space="preserve"> term sheet that </w:t>
      </w:r>
      <w:r w:rsidR="00D60E4B" w:rsidRPr="00D60E4B">
        <w:rPr>
          <w:rFonts w:cs="Helvetica"/>
          <w:i/>
          <w:lang w:val="en-US"/>
        </w:rPr>
        <w:t>could be the precursor to the ICANN-PTI</w:t>
      </w:r>
      <w:ins w:id="2060" w:author="Grace Abuhamad" w:date="2015-06-11T01:03:00Z">
        <w:r w:rsidR="00CE2038">
          <w:rPr>
            <w:rFonts w:cs="Helvetica"/>
            <w:i/>
            <w:lang w:val="en-US"/>
          </w:rPr>
          <w:t xml:space="preserve"> </w:t>
        </w:r>
      </w:ins>
      <w:del w:id="2061" w:author="Grace Abuhamad" w:date="2015-06-11T01:03:00Z">
        <w:r w:rsidR="00D60E4B" w:rsidRPr="00D60E4B" w:rsidDel="00CE2038">
          <w:rPr>
            <w:rFonts w:cs="Helvetica"/>
            <w:i/>
            <w:lang w:val="en-US"/>
          </w:rPr>
          <w:delText xml:space="preserve"> </w:delText>
        </w:r>
      </w:del>
      <w:ins w:id="2062" w:author="Grace Abuhamad" w:date="2015-06-11T01:03:00Z">
        <w:r w:rsidR="00CE2038">
          <w:rPr>
            <w:rFonts w:cs="Helvetica"/>
            <w:i/>
            <w:lang w:val="en-US"/>
          </w:rPr>
          <w:t>C</w:t>
        </w:r>
      </w:ins>
      <w:del w:id="2063" w:author="Grace Abuhamad" w:date="2015-06-11T01:03:00Z">
        <w:r w:rsidR="00D60E4B" w:rsidRPr="00D60E4B" w:rsidDel="00CE2038">
          <w:rPr>
            <w:rFonts w:cs="Helvetica"/>
            <w:i/>
            <w:lang w:val="en-US"/>
          </w:rPr>
          <w:delText>c</w:delText>
        </w:r>
      </w:del>
      <w:r w:rsidR="00D60E4B" w:rsidRPr="00D60E4B">
        <w:rPr>
          <w:rFonts w:cs="Helvetica"/>
          <w:i/>
          <w:lang w:val="en-US"/>
        </w:rPr>
        <w:t xml:space="preserve">ontract. </w:t>
      </w:r>
      <w:r w:rsidR="00050B28">
        <w:rPr>
          <w:rFonts w:cs="Helvetica"/>
          <w:i/>
          <w:lang w:val="en-US"/>
        </w:rPr>
        <w:t xml:space="preserve">This is based on a legal memorandum prepared by legal counsel to the CWG-Stewardship on May 18, 2015. </w:t>
      </w:r>
      <w:proofErr w:type="gramStart"/>
      <w:r w:rsidR="00050B28">
        <w:rPr>
          <w:rFonts w:cs="Helvetica"/>
          <w:i/>
          <w:lang w:val="en-US"/>
        </w:rPr>
        <w:t>To the extent this term sheet is inconsistent with the current proposal</w:t>
      </w:r>
      <w:proofErr w:type="gramEnd"/>
      <w:r w:rsidR="00050B28">
        <w:rPr>
          <w:rFonts w:cs="Helvetica"/>
          <w:i/>
          <w:lang w:val="en-US"/>
        </w:rPr>
        <w:t xml:space="preserve">, </w:t>
      </w:r>
      <w:proofErr w:type="gramStart"/>
      <w:r w:rsidR="00050B28">
        <w:rPr>
          <w:rFonts w:cs="Helvetica"/>
          <w:i/>
          <w:lang w:val="en-US"/>
        </w:rPr>
        <w:t>the current proposal governs</w:t>
      </w:r>
      <w:proofErr w:type="gramEnd"/>
      <w:r w:rsidR="00050B28">
        <w:rPr>
          <w:rFonts w:cs="Helvetica"/>
          <w:i/>
          <w:lang w:val="en-US"/>
        </w:rPr>
        <w:t xml:space="preserve">. </w:t>
      </w:r>
      <w:r w:rsidR="00D60E4B" w:rsidRPr="00D60E4B">
        <w:rPr>
          <w:rFonts w:cs="Helvetica"/>
          <w:i/>
          <w:lang w:val="en-US"/>
        </w:rPr>
        <w:t>Th</w:t>
      </w:r>
      <w:r w:rsidR="00050B28">
        <w:rPr>
          <w:rFonts w:cs="Helvetica"/>
          <w:i/>
          <w:lang w:val="en-US"/>
        </w:rPr>
        <w:t>e term</w:t>
      </w:r>
      <w:r w:rsidR="00D60E4B" w:rsidRPr="00D60E4B">
        <w:rPr>
          <w:rFonts w:cs="Helvetica"/>
          <w:i/>
          <w:lang w:val="en-US"/>
        </w:rPr>
        <w:t xml:space="preserve"> sheet </w:t>
      </w:r>
      <w:del w:id="2064" w:author="Grace Abuhamad" w:date="2015-06-09T17:25:00Z">
        <w:r w:rsidRPr="00D60E4B" w:rsidDel="00F25CFA">
          <w:rPr>
            <w:rFonts w:cs="Helvetica"/>
            <w:i/>
            <w:lang w:val="en-US"/>
          </w:rPr>
          <w:delText xml:space="preserve">would </w:delText>
        </w:r>
      </w:del>
      <w:ins w:id="2065" w:author="Grace Abuhamad" w:date="2015-06-09T17:25:00Z">
        <w:r w:rsidR="00F25CFA">
          <w:rPr>
            <w:rFonts w:cs="Helvetica"/>
            <w:i/>
            <w:lang w:val="en-US"/>
          </w:rPr>
          <w:t>will</w:t>
        </w:r>
        <w:r w:rsidR="00F25CFA" w:rsidRPr="00D60E4B">
          <w:rPr>
            <w:rFonts w:cs="Helvetica"/>
            <w:i/>
            <w:lang w:val="en-US"/>
          </w:rPr>
          <w:t xml:space="preserve"> </w:t>
        </w:r>
      </w:ins>
      <w:r w:rsidRPr="00D60E4B">
        <w:rPr>
          <w:rFonts w:cs="Helvetica"/>
          <w:i/>
          <w:lang w:val="en-US"/>
        </w:rPr>
        <w:t>be subject of negotiation between PTI and ICANN (with PTI having indep</w:t>
      </w:r>
      <w:r w:rsidR="00D60E4B" w:rsidRPr="00D60E4B">
        <w:rPr>
          <w:rFonts w:cs="Helvetica"/>
          <w:i/>
          <w:lang w:val="en-US"/>
        </w:rPr>
        <w:t>en</w:t>
      </w:r>
      <w:r w:rsidRPr="00D60E4B">
        <w:rPr>
          <w:rFonts w:cs="Helvetica"/>
          <w:i/>
          <w:lang w:val="en-US"/>
        </w:rPr>
        <w:t>dent legal advice)</w:t>
      </w:r>
      <w:r w:rsidR="00D60E4B" w:rsidRPr="00D60E4B">
        <w:rPr>
          <w:rFonts w:cs="Helvetica"/>
          <w:i/>
          <w:lang w:val="en-US"/>
        </w:rPr>
        <w:t xml:space="preserve">. </w:t>
      </w:r>
    </w:p>
    <w:p w14:paraId="0B8DBEA0" w14:textId="77777777" w:rsidR="00D60E4B" w:rsidRPr="00D60E4B" w:rsidRDefault="00D60E4B" w:rsidP="00F4604F">
      <w:pPr>
        <w:rPr>
          <w:ins w:id="2066" w:author="Grace Abuhamad" w:date="2015-06-04T23:50:00Z"/>
          <w:rFonts w:cs="Helvetica"/>
          <w:i/>
          <w:lang w:val="en-US"/>
        </w:rPr>
      </w:pPr>
    </w:p>
    <w:p w14:paraId="53CC92C1" w14:textId="77777777" w:rsidR="00F4604F" w:rsidRPr="006831F6" w:rsidRDefault="00F4604F" w:rsidP="00F4604F">
      <w:pPr>
        <w:rPr>
          <w:rFonts w:cs="Helvetica"/>
          <w:b/>
          <w:lang w:val="en-US"/>
        </w:rPr>
      </w:pPr>
      <w:bookmarkStart w:id="2067" w:name="DeliveryMethods"/>
      <w:bookmarkEnd w:id="2059"/>
      <w:bookmarkEnd w:id="2067"/>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187379F4" w:rsidR="00F4604F" w:rsidRPr="0053287B" w:rsidDel="0050644A" w:rsidRDefault="00F4604F" w:rsidP="00C8201F">
            <w:pPr>
              <w:numPr>
                <w:ilvl w:val="0"/>
                <w:numId w:val="11"/>
              </w:numPr>
              <w:rPr>
                <w:del w:id="2068" w:author="Marika Konings" w:date="2015-06-09T21:39:00Z"/>
                <w:rFonts w:cs="Helvetica"/>
                <w:lang w:val="en-US"/>
              </w:rPr>
            </w:pPr>
            <w:del w:id="2069" w:author="Marika Konings" w:date="2015-06-09T21:39:00Z">
              <w:r w:rsidRPr="006831F6" w:rsidDel="0050644A">
                <w:rPr>
                  <w:rFonts w:cs="Helvetica"/>
                  <w:lang w:val="en-US"/>
                </w:rPr>
                <w:delText>Terms in current ICANN-PTI Contract but revised for dates,  for change in parties from the ICANN-NTIA Contract, or for other non-substantive revisions are in blue</w:delText>
              </w:r>
            </w:del>
          </w:p>
          <w:p w14:paraId="1362933E" w14:textId="5990CBC6" w:rsidR="00F4604F" w:rsidRPr="0053287B" w:rsidDel="0050644A" w:rsidRDefault="00F4604F" w:rsidP="00C8201F">
            <w:pPr>
              <w:numPr>
                <w:ilvl w:val="0"/>
                <w:numId w:val="11"/>
              </w:numPr>
              <w:rPr>
                <w:del w:id="2070" w:author="Marika Konings" w:date="2015-06-09T21:39:00Z"/>
                <w:rFonts w:cs="Helvetica"/>
                <w:lang w:val="en-US"/>
              </w:rPr>
            </w:pPr>
            <w:del w:id="2071" w:author="Marika Konings" w:date="2015-06-09T21:39:00Z">
              <w:r w:rsidRPr="0053287B" w:rsidDel="0050644A">
                <w:rPr>
                  <w:rFonts w:cs="Helvetica"/>
                  <w:lang w:val="en-US"/>
                </w:rPr>
                <w:delText xml:space="preserve">New terms or substantive changes to existing terms are in </w:delText>
              </w:r>
              <w:r w:rsidRPr="0053287B" w:rsidDel="0050644A">
                <w:rPr>
                  <w:rFonts w:cs="Helvetica"/>
                  <w:b/>
                  <w:lang w:val="en-US"/>
                </w:rPr>
                <w:delText xml:space="preserve">black  </w:delText>
              </w:r>
            </w:del>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Change w:id="2072" w:author="Gregory Shatan" w:date="2015-06-10T19:43:00Z">
          <w:tblPr>
            <w:tblW w:w="9820" w:type="dxa"/>
            <w:tblLayout w:type="fixed"/>
            <w:tblLook w:val="04A0" w:firstRow="1" w:lastRow="0" w:firstColumn="1" w:lastColumn="0" w:noHBand="0" w:noVBand="1"/>
          </w:tblPr>
        </w:tblPrChange>
      </w:tblPr>
      <w:tblGrid>
        <w:gridCol w:w="2268"/>
        <w:gridCol w:w="5214"/>
        <w:gridCol w:w="1169"/>
        <w:gridCol w:w="1169"/>
        <w:tblGridChange w:id="2073">
          <w:tblGrid>
            <w:gridCol w:w="2358"/>
            <w:gridCol w:w="5124"/>
            <w:gridCol w:w="1169"/>
            <w:gridCol w:w="1169"/>
          </w:tblGrid>
        </w:tblGridChange>
      </w:tblGrid>
      <w:tr w:rsidR="00CA6A2F" w:rsidRPr="00757116" w14:paraId="7A6EA0D2" w14:textId="77777777" w:rsidTr="0020390C">
        <w:trPr>
          <w:tblHead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207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36FF94C" w14:textId="77777777" w:rsidR="00F4604F" w:rsidRPr="0053287B" w:rsidRDefault="00F4604F">
            <w:pPr>
              <w:jc w:val="center"/>
              <w:rPr>
                <w:rFonts w:cs="Helvetica"/>
                <w:b/>
                <w:lang w:val="en-US"/>
              </w:rPr>
              <w:pPrChange w:id="2075" w:author="Gregory Shatan" w:date="2015-06-10T19:21:00Z">
                <w:pPr>
                  <w:spacing w:before="100" w:beforeAutospacing="1" w:afterAutospacing="1"/>
                </w:pPr>
              </w:pPrChange>
            </w:pPr>
            <w:r w:rsidRPr="0053287B">
              <w:rPr>
                <w:rFonts w:cs="Helvetica"/>
                <w:b/>
                <w:lang w:val="en-US"/>
              </w:rPr>
              <w:t>PROVISION</w:t>
            </w:r>
          </w:p>
        </w:tc>
        <w:tc>
          <w:tcPr>
            <w:tcW w:w="52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207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9BBA6FD" w14:textId="77777777" w:rsidR="00F4604F" w:rsidRPr="006831F6" w:rsidRDefault="00F4604F">
            <w:pPr>
              <w:jc w:val="center"/>
              <w:rPr>
                <w:rFonts w:cs="Helvetica"/>
                <w:b/>
                <w:lang w:val="en-US"/>
              </w:rPr>
              <w:pPrChange w:id="2077" w:author="Gregory Shatan" w:date="2015-06-10T19:21:00Z">
                <w:pPr>
                  <w:spacing w:before="100" w:beforeAutospacing="1" w:afterAutospacing="1"/>
                </w:pPr>
              </w:pPrChange>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207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F01EB3C" w14:textId="38E8F100" w:rsidR="00F4604F" w:rsidRPr="006831F6" w:rsidRDefault="00F4604F">
            <w:pPr>
              <w:jc w:val="center"/>
              <w:rPr>
                <w:rFonts w:cs="Helvetica"/>
                <w:b/>
                <w:lang w:val="en-US"/>
              </w:rPr>
              <w:pPrChange w:id="2079" w:author="Gregory Shatan" w:date="2015-06-10T19:21:00Z">
                <w:pPr/>
              </w:pPrChange>
            </w:pPr>
            <w:del w:id="2080" w:author="Gregory Shatan" w:date="2015-06-10T19:14:00Z">
              <w:r w:rsidRPr="006831F6" w:rsidDel="000F7AB8">
                <w:rPr>
                  <w:rFonts w:cs="Helvetica"/>
                  <w:b/>
                  <w:lang w:val="en-US"/>
                </w:rPr>
                <w:delText xml:space="preserve">Compare to </w:delText>
              </w:r>
            </w:del>
            <w:r w:rsidRPr="006831F6">
              <w:rPr>
                <w:rFonts w:cs="Helvetica"/>
                <w:b/>
                <w:lang w:val="en-US"/>
              </w:rPr>
              <w:t xml:space="preserve">Current </w:t>
            </w:r>
            <w:del w:id="2081" w:author="Gregory Shatan" w:date="2015-06-10T19:14:00Z">
              <w:r w:rsidRPr="006831F6" w:rsidDel="000F7AB8">
                <w:rPr>
                  <w:rFonts w:cs="Helvetica"/>
                  <w:b/>
                  <w:lang w:val="en-US"/>
                </w:rPr>
                <w:delText xml:space="preserve">ICANN-NTIA </w:delText>
              </w:r>
            </w:del>
            <w:ins w:id="2082" w:author="Gregory Shatan" w:date="2015-06-10T19:14:00Z">
              <w:r w:rsidR="000F7AB8">
                <w:rPr>
                  <w:rFonts w:cs="Helvetica"/>
                  <w:b/>
                  <w:lang w:val="en-US"/>
                </w:rPr>
                <w:t xml:space="preserve">IANA </w:t>
              </w:r>
            </w:ins>
            <w:r w:rsidRPr="006831F6">
              <w:rPr>
                <w:rFonts w:cs="Helvetica"/>
                <w:b/>
                <w:lang w:val="en-US"/>
              </w:rPr>
              <w:t>Contract</w:t>
            </w:r>
            <w:ins w:id="2083" w:author="Gregory Shatan" w:date="2015-06-10T19:17:00Z">
              <w:r w:rsidR="000F7AB8">
                <w:rPr>
                  <w:rFonts w:cs="Helvetica"/>
                  <w:b/>
                  <w:lang w:val="en-US"/>
                </w:rPr>
                <w:t xml:space="preserve"> Section</w:t>
              </w:r>
            </w:ins>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208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7AA46E6" w14:textId="4DDD636B" w:rsidR="00F4604F" w:rsidRPr="006831F6" w:rsidRDefault="00F4604F">
            <w:pPr>
              <w:jc w:val="center"/>
              <w:rPr>
                <w:rFonts w:cs="Helvetica"/>
                <w:b/>
                <w:lang w:val="en-US"/>
              </w:rPr>
              <w:pPrChange w:id="2085" w:author="Gregory Shatan" w:date="2015-06-10T19:21:00Z">
                <w:pPr/>
              </w:pPrChange>
            </w:pPr>
            <w:del w:id="2086" w:author="Gregory Shatan" w:date="2015-06-10T19:15:00Z">
              <w:r w:rsidRPr="006831F6" w:rsidDel="000F7AB8">
                <w:rPr>
                  <w:rFonts w:cs="Helvetica"/>
                  <w:b/>
                  <w:lang w:val="en-US"/>
                </w:rPr>
                <w:delText xml:space="preserve">Relevant section of </w:delText>
              </w:r>
            </w:del>
            <w:del w:id="2087" w:author="Gregory Shatan" w:date="2015-06-10T19:16:00Z">
              <w:r w:rsidRPr="006831F6" w:rsidDel="000F7AB8">
                <w:rPr>
                  <w:rFonts w:cs="Helvetica"/>
                  <w:b/>
                  <w:lang w:val="en-US"/>
                </w:rPr>
                <w:delText>2</w:delText>
              </w:r>
              <w:r w:rsidRPr="006831F6" w:rsidDel="000F7AB8">
                <w:rPr>
                  <w:rFonts w:cs="Helvetica"/>
                  <w:b/>
                  <w:vertAlign w:val="superscript"/>
                  <w:lang w:val="en-US"/>
                </w:rPr>
                <w:delText>nd</w:delText>
              </w:r>
              <w:r w:rsidRPr="006831F6" w:rsidDel="000F7AB8">
                <w:rPr>
                  <w:rFonts w:cs="Helvetica"/>
                  <w:b/>
                  <w:lang w:val="en-US"/>
                </w:rPr>
                <w:delText xml:space="preserve"> Draft </w:delText>
              </w:r>
            </w:del>
            <w:ins w:id="2088" w:author="Gregory Shatan" w:date="2015-06-10T19:16:00Z">
              <w:r w:rsidR="000F7AB8">
                <w:rPr>
                  <w:rFonts w:cs="Helvetica"/>
                  <w:b/>
                  <w:lang w:val="en-US"/>
                </w:rPr>
                <w:t xml:space="preserve">Final </w:t>
              </w:r>
            </w:ins>
            <w:r w:rsidRPr="006831F6">
              <w:rPr>
                <w:rFonts w:cs="Helvetica"/>
                <w:b/>
                <w:lang w:val="en-US"/>
              </w:rPr>
              <w:t xml:space="preserve">Proposal </w:t>
            </w:r>
            <w:ins w:id="2089" w:author="Gregory Shatan" w:date="2015-06-10T19:17:00Z">
              <w:r w:rsidR="000F7AB8">
                <w:rPr>
                  <w:rFonts w:cs="Helvetica"/>
                  <w:b/>
                  <w:lang w:val="en-US"/>
                </w:rPr>
                <w:t>Section</w:t>
              </w:r>
            </w:ins>
            <w:del w:id="2090" w:author="Gregory Shatan" w:date="2015-06-10T19:17:00Z">
              <w:r w:rsidRPr="006831F6" w:rsidDel="000F7AB8">
                <w:rPr>
                  <w:rFonts w:cs="Helvetica"/>
                  <w:b/>
                  <w:lang w:val="en-US"/>
                </w:rPr>
                <w:delText>(April 2015)</w:delText>
              </w:r>
            </w:del>
          </w:p>
        </w:tc>
      </w:tr>
      <w:tr w:rsidR="00CA6A2F" w:rsidRPr="00757116" w14:paraId="368FBBD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214" w:type="dxa"/>
            <w:tcBorders>
              <w:top w:val="single" w:sz="4" w:space="0" w:color="auto"/>
              <w:left w:val="single" w:sz="4" w:space="0" w:color="auto"/>
              <w:bottom w:val="single" w:sz="4" w:space="0" w:color="auto"/>
              <w:right w:val="single" w:sz="4" w:space="0" w:color="auto"/>
            </w:tcBorders>
            <w:hideMark/>
            <w:tcPrChange w:id="209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Change w:id="209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09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214" w:type="dxa"/>
            <w:tcBorders>
              <w:top w:val="single" w:sz="4" w:space="0" w:color="auto"/>
              <w:left w:val="single" w:sz="4" w:space="0" w:color="auto"/>
              <w:bottom w:val="single" w:sz="4" w:space="0" w:color="auto"/>
              <w:right w:val="single" w:sz="4" w:space="0" w:color="auto"/>
            </w:tcBorders>
            <w:tcPrChange w:id="2096"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09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Change w:id="209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5633BB" w14:textId="77777777" w:rsidR="00F4604F" w:rsidRPr="00C17306" w:rsidRDefault="00F4604F" w:rsidP="00C8201F">
            <w:pPr>
              <w:rPr>
                <w:rFonts w:cs="Helvetica"/>
                <w:lang w:val="en-US"/>
              </w:rPr>
            </w:pPr>
          </w:p>
        </w:tc>
      </w:tr>
      <w:tr w:rsidR="00CA6A2F" w:rsidRPr="00757116" w14:paraId="62133DE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BAAD899" w14:textId="3982F4CD" w:rsidR="00F4604F" w:rsidRPr="0053287B" w:rsidRDefault="00B04BA9" w:rsidP="00C8201F">
            <w:pPr>
              <w:rPr>
                <w:rFonts w:cs="Helvetica"/>
                <w:lang w:val="en-US"/>
              </w:rPr>
            </w:pPr>
            <w:r>
              <w:rPr>
                <w:rFonts w:cs="Helvetica"/>
                <w:lang w:val="en-US"/>
              </w:rPr>
              <w:t xml:space="preserve">Initial </w:t>
            </w:r>
            <w:r w:rsidR="00F4604F" w:rsidRPr="0053287B">
              <w:rPr>
                <w:rFonts w:cs="Helvetica"/>
                <w:lang w:val="en-US"/>
              </w:rPr>
              <w:t>Term</w:t>
            </w:r>
          </w:p>
        </w:tc>
        <w:tc>
          <w:tcPr>
            <w:tcW w:w="5214" w:type="dxa"/>
            <w:tcBorders>
              <w:top w:val="single" w:sz="4" w:space="0" w:color="auto"/>
              <w:left w:val="single" w:sz="4" w:space="0" w:color="auto"/>
              <w:bottom w:val="single" w:sz="4" w:space="0" w:color="auto"/>
              <w:right w:val="single" w:sz="4" w:space="0" w:color="auto"/>
            </w:tcBorders>
            <w:hideMark/>
            <w:tcPrChange w:id="210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4423C6" w14:textId="79CEA9DE"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r w:rsidR="00B04BA9">
              <w:rPr>
                <w:rFonts w:cs="Helvetica"/>
                <w:lang w:val="en-US"/>
              </w:rPr>
              <w:t xml:space="preserve"> shall commence on </w:t>
            </w:r>
            <w:r w:rsidRPr="0053287B">
              <w:rPr>
                <w:rFonts w:cs="Helvetica"/>
                <w:lang w:val="en-US"/>
              </w:rPr>
              <w:t xml:space="preserve">[October 1, 2015] </w:t>
            </w:r>
            <w:r w:rsidR="00B04BA9">
              <w:rPr>
                <w:rFonts w:cs="Helvetica"/>
                <w:lang w:val="en-US"/>
              </w:rPr>
              <w:t>(the “Commencement Date”) and shall end on the [fifth (5</w:t>
            </w:r>
            <w:r w:rsidR="00B04BA9" w:rsidRPr="0050644A">
              <w:rPr>
                <w:rFonts w:cs="Helvetica"/>
                <w:vertAlign w:val="superscript"/>
                <w:lang w:val="en-US"/>
              </w:rPr>
              <w:t>th</w:t>
            </w:r>
            <w:r w:rsidR="00B04BA9">
              <w:rPr>
                <w:rFonts w:cs="Helvetica"/>
                <w:lang w:val="en-US"/>
              </w:rPr>
              <w:t>)</w:t>
            </w:r>
            <w:r w:rsidR="00A22B90">
              <w:rPr>
                <w:rFonts w:cs="Helvetica"/>
                <w:lang w:val="en-US"/>
              </w:rPr>
              <w:t xml:space="preserve">] anniversary of the Commencement Date. </w:t>
            </w:r>
          </w:p>
        </w:tc>
        <w:tc>
          <w:tcPr>
            <w:tcW w:w="1169" w:type="dxa"/>
            <w:tcBorders>
              <w:top w:val="single" w:sz="4" w:space="0" w:color="auto"/>
              <w:left w:val="single" w:sz="4" w:space="0" w:color="auto"/>
              <w:bottom w:val="single" w:sz="4" w:space="0" w:color="auto"/>
              <w:right w:val="single" w:sz="4" w:space="0" w:color="auto"/>
            </w:tcBorders>
            <w:hideMark/>
            <w:tcPrChange w:id="210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51D33A0" w14:textId="77777777" w:rsidR="00F4604F" w:rsidRPr="006831F6" w:rsidRDefault="00F4604F" w:rsidP="00C8201F">
            <w:pPr>
              <w:rPr>
                <w:rFonts w:cs="Helvetica"/>
                <w:lang w:val="en-US"/>
              </w:rPr>
            </w:pPr>
            <w:r w:rsidRPr="006831F6">
              <w:rPr>
                <w:rFonts w:cs="Helvetica"/>
                <w:lang w:val="en-US"/>
              </w:rPr>
              <w:t>F.1, I.70</w:t>
            </w:r>
          </w:p>
        </w:tc>
        <w:tc>
          <w:tcPr>
            <w:tcW w:w="1169" w:type="dxa"/>
            <w:tcBorders>
              <w:top w:val="single" w:sz="4" w:space="0" w:color="auto"/>
              <w:left w:val="single" w:sz="4" w:space="0" w:color="auto"/>
              <w:bottom w:val="single" w:sz="4" w:space="0" w:color="auto"/>
              <w:right w:val="single" w:sz="4" w:space="0" w:color="auto"/>
            </w:tcBorders>
            <w:tcPrChange w:id="210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C527304" w14:textId="77777777" w:rsidR="00F4604F" w:rsidRPr="00C17306" w:rsidRDefault="00F4604F" w:rsidP="00C8201F">
            <w:pPr>
              <w:rPr>
                <w:rFonts w:cs="Helvetica"/>
                <w:lang w:val="en-US"/>
              </w:rPr>
            </w:pPr>
          </w:p>
        </w:tc>
      </w:tr>
      <w:tr w:rsidR="00CA6A2F" w:rsidRPr="00757116" w14:paraId="2871616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0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73A1AB7" w14:textId="77777777" w:rsidR="00F4604F" w:rsidRPr="0020390C" w:rsidRDefault="00F4604F" w:rsidP="00C8201F">
            <w:pPr>
              <w:rPr>
                <w:rFonts w:cs="Helvetica"/>
                <w:lang w:val="en-US"/>
                <w:rPrChange w:id="2104" w:author="Gregory Shatan" w:date="2015-06-10T19:44:00Z">
                  <w:rPr>
                    <w:rFonts w:cs="Helvetica"/>
                    <w:b/>
                    <w:lang w:val="en-US"/>
                  </w:rPr>
                </w:rPrChange>
              </w:rPr>
            </w:pPr>
            <w:r w:rsidRPr="0020390C">
              <w:rPr>
                <w:rFonts w:cs="Helvetica"/>
                <w:lang w:val="en-US"/>
                <w:rPrChange w:id="2105" w:author="Gregory Shatan" w:date="2015-06-10T19:44:00Z">
                  <w:rPr>
                    <w:rFonts w:cs="Helvetica"/>
                    <w:b/>
                    <w:lang w:val="en-US"/>
                  </w:rPr>
                </w:rPrChange>
              </w:rPr>
              <w:t>Renewal Terms</w:t>
            </w:r>
          </w:p>
        </w:tc>
        <w:tc>
          <w:tcPr>
            <w:tcW w:w="5214" w:type="dxa"/>
            <w:tcBorders>
              <w:top w:val="single" w:sz="4" w:space="0" w:color="auto"/>
              <w:left w:val="single" w:sz="4" w:space="0" w:color="auto"/>
              <w:bottom w:val="single" w:sz="4" w:space="0" w:color="auto"/>
              <w:right w:val="single" w:sz="4" w:space="0" w:color="auto"/>
            </w:tcBorders>
            <w:hideMark/>
            <w:tcPrChange w:id="21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B1F8B84" w14:textId="0857B458"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r w:rsidR="00A22B90">
              <w:rPr>
                <w:rFonts w:cs="Helvetica"/>
                <w:lang w:val="en-US"/>
              </w:rPr>
              <w:t>an</w:t>
            </w:r>
            <w:r w:rsidR="00A22B90" w:rsidRPr="0053287B">
              <w:rPr>
                <w:rFonts w:cs="Helvetica"/>
                <w:lang w:val="en-US"/>
              </w:rPr>
              <w:t xml:space="preserve"> </w:t>
            </w:r>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w:t>
            </w:r>
            <w:r w:rsidRPr="006831F6">
              <w:rPr>
                <w:rFonts w:cs="Helvetica"/>
                <w:lang w:val="en-US"/>
              </w:rPr>
              <w:lastRenderedPageBreak/>
              <w:t xml:space="preserve">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7FEE90DA" w14:textId="61F9BA18" w:rsidR="00F4604F" w:rsidRPr="00A22B90" w:rsidRDefault="00F4604F" w:rsidP="00A22B90">
            <w:pPr>
              <w:numPr>
                <w:ilvl w:val="0"/>
                <w:numId w:val="13"/>
              </w:numPr>
              <w:rPr>
                <w:rFonts w:cs="Helvetica"/>
                <w:lang w:val="en-US"/>
              </w:rPr>
            </w:pPr>
            <w:r w:rsidRPr="006831F6">
              <w:rPr>
                <w:rFonts w:cs="Helvetica"/>
                <w:lang w:val="en-US"/>
              </w:rPr>
              <w:t xml:space="preserve">The renewal period </w:t>
            </w:r>
            <w:r w:rsidR="00A22B90">
              <w:rPr>
                <w:rFonts w:cs="Helvetica"/>
                <w:lang w:val="en-US"/>
              </w:rPr>
              <w:t>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Change w:id="210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69" w:type="dxa"/>
            <w:tcBorders>
              <w:top w:val="single" w:sz="4" w:space="0" w:color="auto"/>
              <w:left w:val="single" w:sz="4" w:space="0" w:color="auto"/>
              <w:bottom w:val="single" w:sz="4" w:space="0" w:color="auto"/>
              <w:right w:val="single" w:sz="4" w:space="0" w:color="auto"/>
            </w:tcBorders>
            <w:hideMark/>
            <w:tcPrChange w:id="210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31C1C2A" w14:textId="12D55163" w:rsidR="00F4604F" w:rsidRPr="006831F6" w:rsidRDefault="00F4604F" w:rsidP="007E6F13">
            <w:pPr>
              <w:rPr>
                <w:rFonts w:cs="Helvetica"/>
                <w:lang w:val="en-US"/>
              </w:rPr>
            </w:pPr>
            <w:r w:rsidRPr="0053287B">
              <w:rPr>
                <w:rFonts w:cs="Helvetica"/>
                <w:lang w:val="en-US"/>
              </w:rPr>
              <w:t>III.A.</w:t>
            </w:r>
            <w:del w:id="2109" w:author="Greg Shatan" w:date="2015-06-10T22:27:00Z">
              <w:r w:rsidRPr="0053287B" w:rsidDel="007E6F13">
                <w:rPr>
                  <w:rFonts w:cs="Helvetica"/>
                  <w:lang w:val="en-US"/>
                </w:rPr>
                <w:delText>i.a.</w:delText>
              </w:r>
            </w:del>
          </w:p>
        </w:tc>
      </w:tr>
      <w:tr w:rsidR="00CA6A2F" w:rsidRPr="00757116" w14:paraId="2539BC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1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B3A190" w14:textId="77777777" w:rsidR="00F4604F" w:rsidRPr="0020390C" w:rsidRDefault="00F4604F" w:rsidP="00C8201F">
            <w:pPr>
              <w:rPr>
                <w:rFonts w:cs="Helvetica"/>
                <w:b/>
                <w:lang w:val="en-US"/>
                <w:rPrChange w:id="2111" w:author="Gregory Shatan" w:date="2015-06-10T19:44:00Z">
                  <w:rPr>
                    <w:rFonts w:cs="Helvetica"/>
                    <w:lang w:val="en-US"/>
                  </w:rPr>
                </w:rPrChange>
              </w:rPr>
            </w:pPr>
            <w:r w:rsidRPr="0020390C">
              <w:rPr>
                <w:rFonts w:cs="Helvetica"/>
                <w:b/>
                <w:lang w:val="en-US"/>
                <w:rPrChange w:id="2112" w:author="Gregory Shatan" w:date="2015-06-10T19:44:00Z">
                  <w:rPr>
                    <w:rFonts w:cs="Helvetica"/>
                    <w:lang w:val="en-US"/>
                  </w:rPr>
                </w:rPrChange>
              </w:rPr>
              <w:lastRenderedPageBreak/>
              <w:t xml:space="preserve">IANA Function Review </w:t>
            </w:r>
          </w:p>
        </w:tc>
        <w:tc>
          <w:tcPr>
            <w:tcW w:w="5214" w:type="dxa"/>
            <w:tcBorders>
              <w:top w:val="single" w:sz="4" w:space="0" w:color="auto"/>
              <w:left w:val="single" w:sz="4" w:space="0" w:color="auto"/>
              <w:bottom w:val="single" w:sz="4" w:space="0" w:color="auto"/>
              <w:right w:val="single" w:sz="4" w:space="0" w:color="auto"/>
            </w:tcBorders>
            <w:hideMark/>
            <w:tcPrChange w:id="211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r w:rsidRPr="006831F6">
              <w:rPr>
                <w:rFonts w:cs="Helvetica"/>
                <w:lang w:val="en-US"/>
              </w:rPr>
              <w:t xml:space="preserve">PTI shall submit to the procedures and scope of the IFR. PTI agrees to make any necessary changes, including amendment to the ICANN-PTI Contract, as adopted and implemented by ICANN </w:t>
            </w:r>
            <w:r w:rsidR="00A22B90">
              <w:rPr>
                <w:rFonts w:cs="Helvetica"/>
                <w:lang w:val="en-US"/>
              </w:rPr>
              <w:t xml:space="preserve">and approved by the Members of ICANN </w:t>
            </w:r>
            <w:r w:rsidRPr="006831F6">
              <w:rPr>
                <w:rFonts w:cs="Helvetica"/>
                <w:lang w:val="en-US"/>
              </w:rPr>
              <w:t>following an IFR.</w:t>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r w:rsidR="00935534">
              <w:rPr>
                <w:rFonts w:cs="Helvetica"/>
                <w:lang w:val="en-US"/>
              </w:rPr>
              <w:t>at no more than five-year intervals</w:t>
            </w:r>
            <w:r w:rsidRPr="0053287B">
              <w:rPr>
                <w:rFonts w:cs="Helvetica"/>
                <w:lang w:val="en-US"/>
              </w:rPr>
              <w:t xml:space="preserve">. </w:t>
            </w:r>
          </w:p>
          <w:p w14:paraId="0E73C53C" w14:textId="058F3186" w:rsidR="00F4604F" w:rsidRPr="00A22B90" w:rsidRDefault="0050644A" w:rsidP="0050644A">
            <w:pPr>
              <w:numPr>
                <w:ilvl w:val="0"/>
                <w:numId w:val="14"/>
              </w:numPr>
              <w:rPr>
                <w:rFonts w:cs="Helvetica"/>
                <w:lang w:val="en-US"/>
              </w:rPr>
            </w:pPr>
            <w:ins w:id="2114" w:author="Marika Konings" w:date="2015-06-09T21:43:00Z">
              <w:r>
                <w:rPr>
                  <w:lang w:val="en-US" w:eastAsia="en-US"/>
                </w:rPr>
                <w:t xml:space="preserve">A Special IFR may also be initiated by the </w:t>
              </w:r>
              <w:proofErr w:type="spellStart"/>
              <w:r>
                <w:rPr>
                  <w:lang w:val="en-US" w:eastAsia="en-US"/>
                </w:rPr>
                <w:t>ccN</w:t>
              </w:r>
            </w:ins>
            <w:ins w:id="2115" w:author="Grace Abuhamad" w:date="2015-06-11T00:43:00Z">
              <w:r w:rsidR="00763D5E">
                <w:rPr>
                  <w:lang w:val="en-US" w:eastAsia="en-US"/>
                </w:rPr>
                <w:t>S</w:t>
              </w:r>
            </w:ins>
            <w:ins w:id="2116" w:author="Marika Konings" w:date="2015-06-09T21:43:00Z">
              <w:del w:id="2117" w:author="Grace Abuhamad" w:date="2015-06-11T00:43:00Z">
                <w:r w:rsidDel="00763D5E">
                  <w:rPr>
                    <w:lang w:val="en-US" w:eastAsia="en-US"/>
                  </w:rPr>
                  <w:delText>s</w:delText>
                </w:r>
              </w:del>
              <w:r>
                <w:rPr>
                  <w:lang w:val="en-US" w:eastAsia="en-US"/>
                </w:rPr>
                <w:t>O</w:t>
              </w:r>
              <w:proofErr w:type="spellEnd"/>
              <w:r>
                <w:rPr>
                  <w:lang w:val="en-US" w:eastAsia="en-US"/>
                </w:rPr>
                <w:t xml:space="preserve"> and GNSO Councils, f</w:t>
              </w:r>
            </w:ins>
            <w:ins w:id="2118" w:author="Marika Konings" w:date="2015-06-09T21:42:00Z">
              <w:r w:rsidRPr="0053287B">
                <w:rPr>
                  <w:lang w:val="en-US" w:eastAsia="en-US"/>
                </w:rPr>
                <w:t xml:space="preserve">ollowing the </w:t>
              </w:r>
              <w:r>
                <w:rPr>
                  <w:lang w:val="en-US" w:eastAsia="en-US"/>
                </w:rPr>
                <w:t xml:space="preserve">exhaustion of the </w:t>
              </w:r>
            </w:ins>
            <w:ins w:id="2119" w:author="Marika Konings" w:date="2015-06-09T21:43:00Z">
              <w:r>
                <w:rPr>
                  <w:lang w:val="en-US" w:eastAsia="en-US"/>
                </w:rPr>
                <w:t xml:space="preserve">identified </w:t>
              </w:r>
            </w:ins>
            <w:ins w:id="2120" w:author="Marika Konings" w:date="2015-06-09T21:42:00Z">
              <w:r>
                <w:rPr>
                  <w:lang w:val="en-US" w:eastAsia="en-US"/>
                </w:rPr>
                <w:t>escalation mechanisms</w:t>
              </w:r>
            </w:ins>
            <w:ins w:id="2121" w:author="Marika Konings" w:date="2015-06-09T21:43:00Z">
              <w:r>
                <w:rPr>
                  <w:lang w:val="en-US" w:eastAsia="en-US"/>
                </w:rPr>
                <w:t>.</w:t>
              </w:r>
            </w:ins>
            <w:ins w:id="2122" w:author="Marika Konings" w:date="2015-06-09T21:42:00Z">
              <w:r w:rsidRPr="0053287B">
                <w:rPr>
                  <w:lang w:val="en-US" w:eastAsia="en-US"/>
                </w:rPr>
                <w:t xml:space="preserve"> </w:t>
              </w:r>
            </w:ins>
            <w:del w:id="2123"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Change w:id="212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2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4D4DD46" w14:textId="730F0EED" w:rsidR="00F4604F" w:rsidRPr="0053287B" w:rsidRDefault="00F4604F" w:rsidP="007E6F13">
            <w:pPr>
              <w:rPr>
                <w:rFonts w:cs="Helvetica"/>
                <w:lang w:val="en-US"/>
              </w:rPr>
            </w:pPr>
            <w:r w:rsidRPr="0053287B">
              <w:rPr>
                <w:rFonts w:cs="Helvetica"/>
                <w:lang w:val="en-US"/>
              </w:rPr>
              <w:t>III.A</w:t>
            </w:r>
            <w:proofErr w:type="gramStart"/>
            <w:r w:rsidRPr="0053287B">
              <w:rPr>
                <w:rFonts w:cs="Helvetica"/>
                <w:lang w:val="en-US"/>
              </w:rPr>
              <w:t>.</w:t>
            </w:r>
            <w:ins w:id="2126" w:author="Grace Abuhamad" w:date="2015-06-11T03:46:00Z">
              <w:r w:rsidR="00105633">
                <w:rPr>
                  <w:rFonts w:cs="Helvetica"/>
                  <w:lang w:val="en-US"/>
                </w:rPr>
                <w:t>/</w:t>
              </w:r>
              <w:proofErr w:type="gramEnd"/>
              <w:r w:rsidR="00105633">
                <w:rPr>
                  <w:rFonts w:cs="Helvetica"/>
                  <w:lang w:val="en-US"/>
                </w:rPr>
                <w:t>Annex F</w:t>
              </w:r>
            </w:ins>
            <w:del w:id="2127" w:author="Greg Shatan" w:date="2015-06-10T22:27:00Z">
              <w:r w:rsidRPr="0053287B" w:rsidDel="007E6F13">
                <w:rPr>
                  <w:rFonts w:cs="Helvetica"/>
                  <w:lang w:val="en-US"/>
                </w:rPr>
                <w:delText>i.d.</w:delText>
              </w:r>
            </w:del>
          </w:p>
        </w:tc>
      </w:tr>
      <w:tr w:rsidR="00CA6A2F" w:rsidRPr="00757116" w14:paraId="5C1866D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2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3105769" w14:textId="77777777" w:rsidR="00F4604F" w:rsidRPr="0020390C" w:rsidRDefault="00F4604F" w:rsidP="00C8201F">
            <w:pPr>
              <w:rPr>
                <w:rFonts w:cs="Helvetica"/>
                <w:b/>
                <w:lang w:val="en-US"/>
                <w:rPrChange w:id="2129" w:author="Gregory Shatan" w:date="2015-06-10T19:44:00Z">
                  <w:rPr>
                    <w:rFonts w:cs="Helvetica"/>
                    <w:lang w:val="en-US"/>
                  </w:rPr>
                </w:rPrChange>
              </w:rPr>
            </w:pPr>
            <w:r w:rsidRPr="0020390C">
              <w:rPr>
                <w:rFonts w:cs="Helvetica"/>
                <w:b/>
                <w:lang w:val="en-US"/>
                <w:rPrChange w:id="2130" w:author="Gregory Shatan" w:date="2015-06-10T19:44:00Z">
                  <w:rPr>
                    <w:rFonts w:cs="Helvetica"/>
                    <w:lang w:val="en-US"/>
                  </w:rPr>
                </w:rPrChange>
              </w:rPr>
              <w:t>Performance Monitoring</w:t>
            </w:r>
          </w:p>
        </w:tc>
        <w:tc>
          <w:tcPr>
            <w:tcW w:w="5214" w:type="dxa"/>
            <w:tcBorders>
              <w:top w:val="single" w:sz="4" w:space="0" w:color="auto"/>
              <w:left w:val="single" w:sz="4" w:space="0" w:color="auto"/>
              <w:bottom w:val="single" w:sz="4" w:space="0" w:color="auto"/>
              <w:right w:val="single" w:sz="4" w:space="0" w:color="auto"/>
            </w:tcBorders>
            <w:hideMark/>
            <w:tcPrChange w:id="213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w:t>
            </w:r>
            <w:proofErr w:type="gramStart"/>
            <w:r w:rsidRPr="006831F6">
              <w:rPr>
                <w:rFonts w:cs="Helvetica"/>
                <w:lang w:val="en-US"/>
              </w:rPr>
              <w:t>good-faith</w:t>
            </w:r>
            <w:proofErr w:type="gramEnd"/>
            <w:r w:rsidRPr="006831F6">
              <w:rPr>
                <w:rFonts w:cs="Helvetica"/>
                <w:lang w:val="en-US"/>
              </w:rPr>
              <w:t xml:space="preserve"> to resolve all </w:t>
            </w:r>
            <w:r w:rsidRPr="006831F6">
              <w:rPr>
                <w:rFonts w:cs="Helvetica"/>
                <w:lang w:val="en-US"/>
              </w:rPr>
              <w:lastRenderedPageBreak/>
              <w:t xml:space="preserve">issues identified by CSC directly and to submit to the escalation mechanics set forth in the ICANN-PTI Contract and ICANN governance documents. </w:t>
            </w:r>
          </w:p>
          <w:p w14:paraId="3E499930" w14:textId="1309A00B"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r w:rsidR="00A22B90">
              <w:rPr>
                <w:rFonts w:cs="Helvetica"/>
                <w:lang w:val="en-US"/>
              </w:rPr>
              <w:t>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Change w:id="213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3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1E1BCE4" w14:textId="7253766B" w:rsidR="00F4604F" w:rsidRPr="006831F6" w:rsidRDefault="00F4604F" w:rsidP="007E6F13">
            <w:pPr>
              <w:rPr>
                <w:rFonts w:cs="Helvetica"/>
                <w:lang w:val="en-US"/>
              </w:rPr>
            </w:pPr>
            <w:r w:rsidRPr="006831F6">
              <w:rPr>
                <w:rFonts w:cs="Helvetica"/>
                <w:lang w:val="en-US"/>
              </w:rPr>
              <w:t>III.A</w:t>
            </w:r>
            <w:proofErr w:type="gramStart"/>
            <w:r w:rsidRPr="006831F6">
              <w:rPr>
                <w:rFonts w:cs="Helvetica"/>
                <w:lang w:val="en-US"/>
              </w:rPr>
              <w:t>.</w:t>
            </w:r>
            <w:ins w:id="2134" w:author="Grace Abuhamad" w:date="2015-06-11T03:47:00Z">
              <w:r w:rsidR="00105633">
                <w:rPr>
                  <w:rFonts w:cs="Helvetica"/>
                  <w:lang w:val="en-US"/>
                </w:rPr>
                <w:t>/</w:t>
              </w:r>
              <w:proofErr w:type="gramEnd"/>
              <w:r w:rsidR="00105633">
                <w:rPr>
                  <w:rFonts w:cs="Helvetica"/>
                  <w:lang w:val="en-US"/>
                </w:rPr>
                <w:t>Annex G</w:t>
              </w:r>
            </w:ins>
            <w:del w:id="2135" w:author="Greg Shatan" w:date="2015-06-10T22:28:00Z">
              <w:r w:rsidRPr="006831F6" w:rsidDel="007E6F13">
                <w:rPr>
                  <w:rFonts w:cs="Helvetica"/>
                  <w:lang w:val="en-US"/>
                </w:rPr>
                <w:delText>i.</w:delText>
              </w:r>
            </w:del>
          </w:p>
        </w:tc>
      </w:tr>
      <w:tr w:rsidR="00CA6A2F" w:rsidRPr="00757116" w14:paraId="4C948C1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3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F2E5B84"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Customer Service Complaint Resolution Process) </w:t>
            </w:r>
          </w:p>
        </w:tc>
        <w:tc>
          <w:tcPr>
            <w:tcW w:w="5214" w:type="dxa"/>
            <w:tcBorders>
              <w:top w:val="single" w:sz="4" w:space="0" w:color="auto"/>
              <w:left w:val="single" w:sz="4" w:space="0" w:color="auto"/>
              <w:bottom w:val="single" w:sz="4" w:space="0" w:color="auto"/>
              <w:right w:val="single" w:sz="4" w:space="0" w:color="auto"/>
            </w:tcBorders>
            <w:hideMark/>
            <w:tcPrChange w:id="213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7991C6" w14:textId="734D7C3E"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r w:rsidR="00A22B90">
              <w:rPr>
                <w:rFonts w:cs="Helvetica"/>
                <w:lang w:val="en-US"/>
              </w:rPr>
              <w:t>, which</w:t>
            </w:r>
            <w:r w:rsidRPr="0053287B">
              <w:rPr>
                <w:rFonts w:cs="Helvetica"/>
                <w:lang w:val="en-US"/>
              </w:rPr>
              <w:t xml:space="preserve"> will escalate the complaint internally as required. This process is open to anyone, including individuals, </w:t>
            </w:r>
            <w:r w:rsidR="00A22B90">
              <w:rPr>
                <w:rFonts w:cs="Helvetica"/>
                <w:lang w:val="en-US"/>
              </w:rPr>
              <w:t xml:space="preserve">registries, </w:t>
            </w:r>
            <w:proofErr w:type="spellStart"/>
            <w:r w:rsidRPr="0053287B">
              <w:rPr>
                <w:rFonts w:cs="Helvetica"/>
                <w:lang w:val="en-US"/>
              </w:rPr>
              <w:t>ccTLD</w:t>
            </w:r>
            <w:proofErr w:type="spellEnd"/>
            <w:r w:rsidRPr="0053287B">
              <w:rPr>
                <w:rFonts w:cs="Helvetica"/>
                <w:lang w:val="en-US"/>
              </w:rPr>
              <w:t xml:space="preserve"> regional organizations and ICANN SO/ACs. </w:t>
            </w:r>
          </w:p>
          <w:p w14:paraId="72DA22F5" w14:textId="06F2CC67" w:rsidR="00F4604F" w:rsidRPr="006831F6" w:rsidRDefault="00F4604F" w:rsidP="00C8201F">
            <w:pPr>
              <w:numPr>
                <w:ilvl w:val="0"/>
                <w:numId w:val="14"/>
              </w:numPr>
              <w:rPr>
                <w:rFonts w:cs="Helvetica"/>
                <w:lang w:val="en-US"/>
              </w:rPr>
            </w:pPr>
            <w:r w:rsidRPr="006831F6">
              <w:rPr>
                <w:rFonts w:cs="Helvetica"/>
                <w:lang w:val="en-US"/>
              </w:rPr>
              <w:t xml:space="preserve">Phase 2: If the issue </w:t>
            </w:r>
            <w:r w:rsidR="00A22B90">
              <w:rPr>
                <w:rFonts w:cs="Helvetica"/>
                <w:lang w:val="en-US"/>
              </w:rPr>
              <w:t xml:space="preserve">identified in Phase 1 </w:t>
            </w:r>
            <w:r w:rsidRPr="006831F6">
              <w:rPr>
                <w:rFonts w:cs="Helvetica"/>
                <w:lang w:val="en-US"/>
              </w:rPr>
              <w:t>is not addressed</w:t>
            </w:r>
            <w:r w:rsidR="00A22B90">
              <w:rPr>
                <w:rFonts w:cs="Helvetica"/>
                <w:lang w:val="en-US"/>
              </w:rPr>
              <w:t xml:space="preserve"> by PTI to the reasonable satisfaction of the complainant</w:t>
            </w:r>
            <w:r w:rsidRPr="006831F6">
              <w:rPr>
                <w:rFonts w:cs="Helvetica"/>
                <w:lang w:val="en-US"/>
              </w:rPr>
              <w:t xml:space="preserve">, then </w:t>
            </w:r>
            <w:ins w:id="2138" w:author="Grace Abuhamad" w:date="2015-06-11T03:47:00Z">
              <w:r w:rsidR="00105633">
                <w:rPr>
                  <w:rFonts w:cs="Helvetica"/>
                  <w:lang w:val="en-US"/>
                </w:rPr>
                <w:t xml:space="preserve">complainants that are </w:t>
              </w:r>
            </w:ins>
            <w:r w:rsidRPr="006831F6">
              <w:rPr>
                <w:rFonts w:cs="Helvetica"/>
                <w:lang w:val="en-US"/>
              </w:rPr>
              <w:t xml:space="preserve">direct customers only may request mediation. ICANN and CSC </w:t>
            </w:r>
            <w:r w:rsidR="00A22B90">
              <w:rPr>
                <w:rFonts w:cs="Helvetica"/>
                <w:lang w:val="en-US"/>
              </w:rPr>
              <w:t>will be</w:t>
            </w:r>
            <w:r w:rsidRPr="006831F6">
              <w:rPr>
                <w:rFonts w:cs="Helvetica"/>
                <w:lang w:val="en-US"/>
              </w:rPr>
              <w:t xml:space="preserve"> notified of the issue and CSC</w:t>
            </w:r>
            <w:r w:rsidR="00A22B90">
              <w:rPr>
                <w:rFonts w:cs="Helvetica"/>
                <w:lang w:val="en-US"/>
              </w:rPr>
              <w:t xml:space="preserve"> will conduct a</w:t>
            </w:r>
            <w:r w:rsidRPr="006831F6">
              <w:rPr>
                <w:rFonts w:cs="Helvetica"/>
                <w:lang w:val="en-US"/>
              </w:rPr>
              <w:t xml:space="preserve">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2B268C3E"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r w:rsidR="00A22B90">
              <w:rPr>
                <w:rFonts w:cs="Helvetica"/>
                <w:lang w:val="en-US"/>
              </w:rPr>
              <w:t>I</w:t>
            </w:r>
            <w:r w:rsidRPr="006831F6">
              <w:rPr>
                <w:rFonts w:cs="Helvetica"/>
                <w:lang w:val="en-US"/>
              </w:rPr>
              <w:t xml:space="preserve">ndependent </w:t>
            </w:r>
            <w:r w:rsidR="00A22B90">
              <w:rPr>
                <w:rFonts w:cs="Helvetica"/>
                <w:lang w:val="en-US"/>
              </w:rPr>
              <w:t>R</w:t>
            </w:r>
            <w:r w:rsidRPr="006831F6">
              <w:rPr>
                <w:rFonts w:cs="Helvetica"/>
                <w:lang w:val="en-US"/>
              </w:rPr>
              <w:t xml:space="preserve">eview </w:t>
            </w:r>
            <w:r w:rsidR="00A22B90">
              <w:rPr>
                <w:rFonts w:cs="Helvetica"/>
                <w:lang w:val="en-US"/>
              </w:rPr>
              <w:t>P</w:t>
            </w:r>
            <w:r w:rsidRPr="006831F6">
              <w:rPr>
                <w:rFonts w:cs="Helvetica"/>
                <w:lang w:val="en-US"/>
              </w:rPr>
              <w:t>rocess if the issue is not addressed</w:t>
            </w:r>
            <w:r w:rsidR="00A22B90">
              <w:rPr>
                <w:rFonts w:cs="Helvetica"/>
                <w:lang w:val="en-US"/>
              </w:rPr>
              <w:t xml:space="preserve"> in the steps above</w:t>
            </w:r>
            <w:r w:rsidRPr="006831F6">
              <w:rPr>
                <w:rFonts w:cs="Helvetica"/>
                <w:lang w:val="en-US"/>
              </w:rPr>
              <w:t xml:space="preserve">.  </w:t>
            </w:r>
          </w:p>
          <w:p w14:paraId="709393B1" w14:textId="67CDF9E3" w:rsidR="00F4604F" w:rsidRPr="0053287B" w:rsidRDefault="00F4604F" w:rsidP="00C8201F">
            <w:pPr>
              <w:rPr>
                <w:rFonts w:cs="Helvetica"/>
                <w:lang w:val="en-US"/>
              </w:rPr>
            </w:pPr>
            <w:del w:id="2139" w:author="Gregory Shatan" w:date="2015-06-10T19:46:00Z">
              <w:r w:rsidRPr="006831F6" w:rsidDel="0020390C">
                <w:rPr>
                  <w:rFonts w:cs="Helvetica"/>
                  <w:lang w:val="en-US"/>
                </w:rPr>
                <w:delText xml:space="preserve">Further details of the escalation mechanism may be found in [Final Report]. </w:delText>
              </w:r>
            </w:del>
          </w:p>
        </w:tc>
        <w:tc>
          <w:tcPr>
            <w:tcW w:w="1169" w:type="dxa"/>
            <w:tcBorders>
              <w:top w:val="single" w:sz="4" w:space="0" w:color="auto"/>
              <w:left w:val="single" w:sz="4" w:space="0" w:color="auto"/>
              <w:bottom w:val="single" w:sz="4" w:space="0" w:color="auto"/>
              <w:right w:val="single" w:sz="4" w:space="0" w:color="auto"/>
            </w:tcBorders>
            <w:tcPrChange w:id="214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4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9B9EBB6" w14:textId="4B5D9C0C" w:rsidR="00F4604F" w:rsidRPr="0053287B" w:rsidRDefault="00F4604F" w:rsidP="007E6F13">
            <w:pPr>
              <w:rPr>
                <w:rFonts w:cs="Helvetica"/>
                <w:lang w:val="en-US"/>
              </w:rPr>
            </w:pPr>
            <w:r w:rsidRPr="0053287B">
              <w:rPr>
                <w:rFonts w:cs="Helvetica"/>
                <w:lang w:val="en-US"/>
              </w:rPr>
              <w:t>III.A.</w:t>
            </w:r>
            <w:del w:id="2142" w:author="Greg Shatan" w:date="2015-06-10T22:28:00Z">
              <w:r w:rsidRPr="0053287B" w:rsidDel="007E6F13">
                <w:rPr>
                  <w:rFonts w:cs="Helvetica"/>
                  <w:lang w:val="en-US"/>
                </w:rPr>
                <w:delText>ii.c.</w:delText>
              </w:r>
            </w:del>
            <w:r w:rsidRPr="0053287B">
              <w:rPr>
                <w:rFonts w:cs="Helvetica"/>
                <w:lang w:val="en-US"/>
              </w:rPr>
              <w:t>/ Annex I</w:t>
            </w:r>
          </w:p>
        </w:tc>
      </w:tr>
      <w:tr w:rsidR="00CA6A2F" w:rsidRPr="00757116" w14:paraId="5EDC427E"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4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CE580A" w14:textId="77777777" w:rsidR="00F4604F" w:rsidRPr="0053287B" w:rsidRDefault="00F4604F" w:rsidP="00C8201F">
            <w:pPr>
              <w:rPr>
                <w:rFonts w:cs="Helvetica"/>
                <w:b/>
                <w:lang w:val="en-US"/>
              </w:rPr>
            </w:pPr>
            <w:r w:rsidRPr="0053287B">
              <w:rPr>
                <w:rFonts w:cs="Helvetica"/>
                <w:b/>
                <w:lang w:val="en-US"/>
              </w:rPr>
              <w:t xml:space="preserve">ESCALATION MECHANISMS (IANA Problem Resolution </w:t>
            </w:r>
            <w:r w:rsidRPr="0053287B">
              <w:rPr>
                <w:rFonts w:cs="Helvetica"/>
                <w:b/>
                <w:lang w:val="en-US"/>
              </w:rPr>
              <w:lastRenderedPageBreak/>
              <w:t xml:space="preserve">Process) </w:t>
            </w:r>
          </w:p>
        </w:tc>
        <w:tc>
          <w:tcPr>
            <w:tcW w:w="5214" w:type="dxa"/>
            <w:tcBorders>
              <w:top w:val="single" w:sz="4" w:space="0" w:color="auto"/>
              <w:left w:val="single" w:sz="4" w:space="0" w:color="auto"/>
              <w:bottom w:val="single" w:sz="4" w:space="0" w:color="auto"/>
              <w:right w:val="single" w:sz="4" w:space="0" w:color="auto"/>
            </w:tcBorders>
            <w:hideMark/>
            <w:tcPrChange w:id="214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C147F1A" w14:textId="77777777" w:rsidR="00F4604F" w:rsidRPr="0053287B" w:rsidRDefault="00F4604F" w:rsidP="00C8201F">
            <w:pPr>
              <w:rPr>
                <w:rFonts w:cs="Helvetica"/>
                <w:lang w:val="en-US"/>
              </w:rPr>
            </w:pPr>
            <w:r w:rsidRPr="0053287B">
              <w:rPr>
                <w:rFonts w:cs="Helvetica"/>
                <w:lang w:val="en-US"/>
              </w:rPr>
              <w:lastRenderedPageBreak/>
              <w:t xml:space="preserve">The CSC 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 xml:space="preserve">CSC reports persistent issues to PTI and </w:t>
            </w:r>
            <w:r w:rsidRPr="0053287B">
              <w:rPr>
                <w:rFonts w:cs="Helvetica"/>
                <w:lang w:val="en-US"/>
              </w:rPr>
              <w:lastRenderedPageBreak/>
              <w:t>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2145" w:author="Marika Konings" w:date="2015-06-08T12:49:00Z">
              <w:r w:rsidR="00A22B90">
                <w:rPr>
                  <w:rFonts w:cs="Helvetica"/>
                  <w:lang w:val="en-US"/>
                </w:rPr>
                <w:t xml:space="preserve"> by PTI</w:t>
              </w:r>
            </w:ins>
            <w:r w:rsidRPr="006831F6">
              <w:rPr>
                <w:rFonts w:cs="Helvetica"/>
                <w:lang w:val="en-US"/>
              </w:rPr>
              <w:t xml:space="preserve">. </w:t>
            </w:r>
          </w:p>
          <w:p w14:paraId="4D820651" w14:textId="305720EB" w:rsidR="00F4604F" w:rsidRPr="006831F6" w:rsidRDefault="00F4604F" w:rsidP="00105633">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w:t>
            </w:r>
            <w:del w:id="2146" w:author="Grace Abuhamad" w:date="2015-06-11T03:48:00Z">
              <w:r w:rsidRPr="006831F6" w:rsidDel="00105633">
                <w:rPr>
                  <w:rFonts w:cs="Helvetica"/>
                  <w:lang w:val="en-US"/>
                </w:rPr>
                <w:delText xml:space="preserve">determined </w:delText>
              </w:r>
            </w:del>
            <w:ins w:id="2147" w:author="Grace Abuhamad" w:date="2015-06-11T03:48:00Z">
              <w:r w:rsidR="00105633">
                <w:rPr>
                  <w:rFonts w:cs="Helvetica"/>
                  <w:lang w:val="en-US"/>
                </w:rPr>
                <w:t>finalized</w:t>
              </w:r>
              <w:r w:rsidR="00105633" w:rsidRPr="006831F6">
                <w:rPr>
                  <w:rFonts w:cs="Helvetica"/>
                  <w:lang w:val="en-US"/>
                </w:rPr>
                <w:t xml:space="preserve"> </w:t>
              </w:r>
            </w:ins>
            <w:r w:rsidRPr="006831F6">
              <w:rPr>
                <w:rFonts w:cs="Helvetica"/>
                <w:lang w:val="en-US"/>
              </w:rPr>
              <w:t xml:space="preserve">post-transition. </w:t>
            </w:r>
          </w:p>
        </w:tc>
        <w:tc>
          <w:tcPr>
            <w:tcW w:w="1169" w:type="dxa"/>
            <w:tcBorders>
              <w:top w:val="single" w:sz="4" w:space="0" w:color="auto"/>
              <w:left w:val="single" w:sz="4" w:space="0" w:color="auto"/>
              <w:bottom w:val="single" w:sz="4" w:space="0" w:color="auto"/>
              <w:right w:val="single" w:sz="4" w:space="0" w:color="auto"/>
            </w:tcBorders>
            <w:tcPrChange w:id="214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4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CFB83F" w14:textId="52199F2B" w:rsidR="00F4604F" w:rsidRPr="006831F6" w:rsidRDefault="00F4604F" w:rsidP="007E6F13">
            <w:pPr>
              <w:rPr>
                <w:rFonts w:cs="Helvetica"/>
                <w:lang w:val="en-US"/>
              </w:rPr>
            </w:pPr>
            <w:r w:rsidRPr="006831F6">
              <w:rPr>
                <w:rFonts w:cs="Helvetica"/>
                <w:lang w:val="en-US"/>
              </w:rPr>
              <w:t>III.A</w:t>
            </w:r>
            <w:del w:id="2150" w:author="Greg Shatan" w:date="2015-06-10T22:28:00Z">
              <w:r w:rsidRPr="006831F6" w:rsidDel="007E6F13">
                <w:rPr>
                  <w:rFonts w:cs="Helvetica"/>
                  <w:lang w:val="en-US"/>
                </w:rPr>
                <w:delText>.ii.c.</w:delText>
              </w:r>
            </w:del>
            <w:r w:rsidRPr="006831F6">
              <w:rPr>
                <w:rFonts w:cs="Helvetica"/>
                <w:lang w:val="en-US"/>
              </w:rPr>
              <w:t>/ Annex J</w:t>
            </w:r>
          </w:p>
        </w:tc>
      </w:tr>
      <w:tr w:rsidR="00CA6A2F" w:rsidRPr="00757116" w14:paraId="1D145AE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5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2EFD47C"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(Root Zone Emergency Process) </w:t>
            </w:r>
          </w:p>
        </w:tc>
        <w:tc>
          <w:tcPr>
            <w:tcW w:w="5214" w:type="dxa"/>
            <w:tcBorders>
              <w:top w:val="single" w:sz="4" w:space="0" w:color="auto"/>
              <w:left w:val="single" w:sz="4" w:space="0" w:color="auto"/>
              <w:bottom w:val="single" w:sz="4" w:space="0" w:color="auto"/>
              <w:right w:val="single" w:sz="4" w:space="0" w:color="auto"/>
            </w:tcBorders>
            <w:hideMark/>
            <w:tcPrChange w:id="215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5B7646E" w14:textId="77777777" w:rsidR="00F4604F" w:rsidRPr="0053287B" w:rsidRDefault="00F4604F" w:rsidP="00C8201F">
            <w:pPr>
              <w:rPr>
                <w:rFonts w:cs="Helvetica"/>
                <w:lang w:val="en-US"/>
              </w:rPr>
            </w:pPr>
            <w:r w:rsidRPr="0053287B">
              <w:rPr>
                <w:rFonts w:cs="Helvetica"/>
                <w:lang w:val="en-US"/>
              </w:rPr>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Change w:id="215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5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5F68335" w14:textId="45C7F4DB" w:rsidR="00F4604F" w:rsidRPr="0053287B" w:rsidRDefault="00F4604F" w:rsidP="007E6F13">
            <w:pPr>
              <w:rPr>
                <w:rFonts w:cs="Helvetica"/>
                <w:lang w:val="en-US"/>
              </w:rPr>
            </w:pPr>
            <w:r w:rsidRPr="0053287B">
              <w:rPr>
                <w:rFonts w:cs="Helvetica"/>
                <w:lang w:val="en-US"/>
              </w:rPr>
              <w:t>III.A</w:t>
            </w:r>
            <w:del w:id="2155" w:author="Greg Shatan" w:date="2015-06-10T22:29:00Z">
              <w:r w:rsidRPr="0053287B" w:rsidDel="007E6F13">
                <w:rPr>
                  <w:rFonts w:cs="Helvetica"/>
                  <w:lang w:val="en-US"/>
                </w:rPr>
                <w:delText>.ii.c.</w:delText>
              </w:r>
            </w:del>
            <w:r w:rsidRPr="0053287B">
              <w:rPr>
                <w:rFonts w:cs="Helvetica"/>
                <w:lang w:val="en-US"/>
              </w:rPr>
              <w:t>/ Annex K</w:t>
            </w:r>
          </w:p>
        </w:tc>
      </w:tr>
      <w:tr w:rsidR="00CA6A2F" w:rsidRPr="00757116" w14:paraId="01340DC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5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214" w:type="dxa"/>
            <w:tcBorders>
              <w:top w:val="single" w:sz="4" w:space="0" w:color="auto"/>
              <w:left w:val="single" w:sz="4" w:space="0" w:color="auto"/>
              <w:bottom w:val="single" w:sz="4" w:space="0" w:color="auto"/>
              <w:right w:val="single" w:sz="4" w:space="0" w:color="auto"/>
            </w:tcBorders>
            <w:hideMark/>
            <w:tcPrChange w:id="215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4C19438" w14:textId="795EC9B5" w:rsidR="00F4604F" w:rsidRPr="006831F6" w:rsidRDefault="00F4604F" w:rsidP="00C8201F">
            <w:pPr>
              <w:numPr>
                <w:ilvl w:val="0"/>
                <w:numId w:val="16"/>
              </w:numPr>
              <w:rPr>
                <w:rFonts w:cs="Helvetica"/>
                <w:lang w:val="en-US"/>
              </w:rPr>
            </w:pPr>
            <w:r w:rsidRPr="0053287B">
              <w:rPr>
                <w:rFonts w:cs="Helvetica"/>
                <w:lang w:val="en-US"/>
              </w:rPr>
              <w:t xml:space="preserve">A separation review can be triggered by IFRT in accordance with </w:t>
            </w:r>
            <w:ins w:id="2158" w:author="Gregory Shatan" w:date="2015-06-10T19:46:00Z">
              <w:r w:rsidR="0020390C">
                <w:rPr>
                  <w:rFonts w:cs="Helvetica"/>
                  <w:lang w:val="en-US"/>
                </w:rPr>
                <w:t>provisions to be inserted in</w:t>
              </w:r>
            </w:ins>
            <w:del w:id="2159" w:author="Gregory Shatan" w:date="2015-06-10T19:47:00Z">
              <w:r w:rsidRPr="0053287B" w:rsidDel="0020390C">
                <w:rPr>
                  <w:rFonts w:cs="Helvetica"/>
                  <w:lang w:val="en-US"/>
                </w:rPr>
                <w:delText>the</w:delText>
              </w:r>
            </w:del>
            <w:r w:rsidRPr="0053287B">
              <w:rPr>
                <w:rFonts w:cs="Helvetica"/>
                <w:lang w:val="en-US"/>
              </w:rPr>
              <w:t xml:space="preserv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tcPrChange w:id="21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216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F3B4E34" w14:textId="08582F72" w:rsidR="00F4604F" w:rsidRPr="006831F6" w:rsidRDefault="00F4604F" w:rsidP="007E6F13">
            <w:pPr>
              <w:rPr>
                <w:rFonts w:cs="Helvetica"/>
                <w:lang w:val="en-US"/>
              </w:rPr>
            </w:pPr>
            <w:r w:rsidRPr="006831F6">
              <w:rPr>
                <w:rFonts w:cs="Helvetica"/>
                <w:lang w:val="en-US"/>
              </w:rPr>
              <w:t>III.A</w:t>
            </w:r>
            <w:ins w:id="2162" w:author="Grace Abuhamad" w:date="2015-06-11T03:48:00Z">
              <w:r w:rsidR="00105633">
                <w:rPr>
                  <w:rFonts w:cs="Helvetica"/>
                  <w:lang w:val="en-US"/>
                </w:rPr>
                <w:t>/ Annex L</w:t>
              </w:r>
            </w:ins>
            <w:del w:id="2163" w:author="Greg Shatan" w:date="2015-06-10T22:29:00Z">
              <w:r w:rsidRPr="006831F6" w:rsidDel="007E6F13">
                <w:rPr>
                  <w:rFonts w:cs="Helvetica"/>
                  <w:lang w:val="en-US"/>
                </w:rPr>
                <w:delText>.ii.d.</w:delText>
              </w:r>
            </w:del>
          </w:p>
        </w:tc>
      </w:tr>
      <w:tr w:rsidR="00CA6A2F" w:rsidRPr="00757116" w14:paraId="63F80A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6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500C8C2" w14:textId="77777777" w:rsidR="00F4604F" w:rsidRPr="0053287B" w:rsidRDefault="00F4604F" w:rsidP="00C8201F">
            <w:pPr>
              <w:rPr>
                <w:rFonts w:cs="Helvetica"/>
                <w:b/>
                <w:lang w:val="en-US"/>
              </w:rPr>
            </w:pPr>
            <w:r w:rsidRPr="0053287B">
              <w:rPr>
                <w:rFonts w:cs="Helvetica"/>
                <w:b/>
                <w:lang w:val="en-US"/>
              </w:rPr>
              <w:t xml:space="preserve">CONTINUITY OF OPERATIONS </w:t>
            </w:r>
          </w:p>
        </w:tc>
        <w:tc>
          <w:tcPr>
            <w:tcW w:w="5214" w:type="dxa"/>
            <w:tcBorders>
              <w:top w:val="single" w:sz="4" w:space="0" w:color="auto"/>
              <w:left w:val="single" w:sz="4" w:space="0" w:color="auto"/>
              <w:bottom w:val="single" w:sz="4" w:space="0" w:color="auto"/>
              <w:right w:val="single" w:sz="4" w:space="0" w:color="auto"/>
            </w:tcBorders>
            <w:hideMark/>
            <w:tcPrChange w:id="216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Change w:id="216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Change w:id="216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4213A2" w14:textId="3A20EAE0" w:rsidR="00F4604F" w:rsidRPr="006831F6" w:rsidRDefault="00F4604F" w:rsidP="007E6F13">
            <w:pPr>
              <w:rPr>
                <w:rFonts w:cs="Helvetica"/>
                <w:lang w:val="en-US"/>
              </w:rPr>
            </w:pPr>
            <w:r w:rsidRPr="006831F6">
              <w:rPr>
                <w:rFonts w:cs="Helvetica"/>
                <w:lang w:val="en-US"/>
              </w:rPr>
              <w:t>III.A</w:t>
            </w:r>
            <w:ins w:id="2168" w:author="Grace Abuhamad" w:date="2015-06-11T03:48:00Z">
              <w:r w:rsidR="00105633">
                <w:rPr>
                  <w:rFonts w:cs="Helvetica"/>
                  <w:lang w:val="en-US"/>
                </w:rPr>
                <w:t xml:space="preserve">/ </w:t>
              </w:r>
              <w:proofErr w:type="spellStart"/>
              <w:r w:rsidR="00105633">
                <w:rPr>
                  <w:rFonts w:cs="Helvetica"/>
                  <w:lang w:val="en-US"/>
                </w:rPr>
                <w:t>Annnex</w:t>
              </w:r>
              <w:proofErr w:type="spellEnd"/>
              <w:r w:rsidR="00105633">
                <w:rPr>
                  <w:rFonts w:cs="Helvetica"/>
                  <w:lang w:val="en-US"/>
                </w:rPr>
                <w:t xml:space="preserve"> M</w:t>
              </w:r>
            </w:ins>
            <w:del w:id="2169" w:author="Greg Shatan" w:date="2015-06-10T22:29:00Z">
              <w:r w:rsidRPr="006831F6" w:rsidDel="007E6F13">
                <w:rPr>
                  <w:rFonts w:cs="Helvetica"/>
                  <w:lang w:val="en-US"/>
                </w:rPr>
                <w:delText>.ii.e.</w:delText>
              </w:r>
            </w:del>
          </w:p>
        </w:tc>
      </w:tr>
      <w:tr w:rsidR="00CA6A2F" w:rsidRPr="00757116" w14:paraId="615F8BD8" w14:textId="77777777" w:rsidTr="0020390C">
        <w:tc>
          <w:tcPr>
            <w:tcW w:w="2268" w:type="dxa"/>
            <w:tcBorders>
              <w:top w:val="single" w:sz="4" w:space="0" w:color="auto"/>
              <w:left w:val="single" w:sz="4" w:space="0" w:color="auto"/>
              <w:bottom w:val="single" w:sz="4" w:space="0" w:color="auto"/>
              <w:right w:val="single" w:sz="4" w:space="0" w:color="auto"/>
            </w:tcBorders>
            <w:tcPrChange w:id="2170"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DC1BDAC" w14:textId="77777777" w:rsidR="00F4604F" w:rsidRPr="0053287B" w:rsidRDefault="00F4604F" w:rsidP="00C8201F">
            <w:pPr>
              <w:rPr>
                <w:rFonts w:cs="Helvetica"/>
                <w:b/>
                <w:lang w:val="en-US"/>
              </w:rPr>
            </w:pPr>
            <w:r w:rsidRPr="0053287B">
              <w:rPr>
                <w:rFonts w:cs="Helvetica"/>
                <w:b/>
                <w:lang w:val="en-US"/>
              </w:rPr>
              <w:t>COST/PRICE</w:t>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17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2172"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 xml:space="preserve">After one year of charging fees, PTI must collaborate with all Interested and Affected Parties to develop the fee structure and a </w:t>
            </w:r>
            <w:r w:rsidRPr="006831F6">
              <w:rPr>
                <w:rFonts w:cs="Helvetica"/>
                <w:lang w:val="en-US"/>
              </w:rPr>
              <w:lastRenderedPageBreak/>
              <w:t>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w:t>
            </w:r>
            <w:proofErr w:type="spellStart"/>
            <w:r w:rsidRPr="006831F6">
              <w:rPr>
                <w:rFonts w:cs="Helvetica"/>
                <w:lang w:val="en-US"/>
              </w:rPr>
              <w:t>ccTLD</w:t>
            </w:r>
            <w:proofErr w:type="spellEnd"/>
            <w:r w:rsidRPr="006831F6">
              <w:rPr>
                <w:rFonts w:cs="Helvetica"/>
                <w:lang w:val="en-US"/>
              </w:rPr>
              <w:t xml:space="preserve">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Change w:id="217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69" w:type="dxa"/>
            <w:tcBorders>
              <w:top w:val="single" w:sz="4" w:space="0" w:color="auto"/>
              <w:left w:val="single" w:sz="4" w:space="0" w:color="auto"/>
              <w:bottom w:val="single" w:sz="4" w:space="0" w:color="auto"/>
              <w:right w:val="single" w:sz="4" w:space="0" w:color="auto"/>
            </w:tcBorders>
            <w:tcPrChange w:id="217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29D8E0E" w14:textId="77777777" w:rsidR="00F4604F" w:rsidRPr="00C17306" w:rsidRDefault="00F4604F" w:rsidP="00C8201F">
            <w:pPr>
              <w:rPr>
                <w:rFonts w:cs="Helvetica"/>
                <w:lang w:val="en-US"/>
              </w:rPr>
            </w:pPr>
          </w:p>
        </w:tc>
      </w:tr>
      <w:tr w:rsidR="00CA6A2F" w:rsidRPr="00757116" w14:paraId="7105F5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7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214" w:type="dxa"/>
            <w:tcBorders>
              <w:top w:val="single" w:sz="4" w:space="0" w:color="auto"/>
              <w:left w:val="single" w:sz="4" w:space="0" w:color="auto"/>
              <w:bottom w:val="single" w:sz="4" w:space="0" w:color="auto"/>
              <w:right w:val="single" w:sz="4" w:space="0" w:color="auto"/>
            </w:tcBorders>
            <w:hideMark/>
            <w:tcPrChange w:id="217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Change w:id="217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Change w:id="217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E0B4293" w14:textId="77777777" w:rsidR="00F4604F" w:rsidRPr="00C17306" w:rsidRDefault="00F4604F" w:rsidP="00C8201F">
            <w:pPr>
              <w:rPr>
                <w:rFonts w:cs="Helvetica"/>
                <w:lang w:val="en-US"/>
              </w:rPr>
            </w:pPr>
          </w:p>
        </w:tc>
      </w:tr>
      <w:tr w:rsidR="00CA6A2F" w:rsidRPr="00757116" w14:paraId="2C55FA49"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7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214" w:type="dxa"/>
            <w:tcBorders>
              <w:top w:val="single" w:sz="4" w:space="0" w:color="auto"/>
              <w:left w:val="single" w:sz="4" w:space="0" w:color="auto"/>
              <w:bottom w:val="single" w:sz="4" w:space="0" w:color="auto"/>
              <w:right w:val="single" w:sz="4" w:space="0" w:color="auto"/>
            </w:tcBorders>
            <w:tcPrChange w:id="2180"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8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8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27C0EF1" w14:textId="77777777" w:rsidR="00F4604F" w:rsidRPr="00C17306" w:rsidRDefault="00F4604F" w:rsidP="00C8201F">
            <w:pPr>
              <w:rPr>
                <w:rFonts w:cs="Helvetica"/>
                <w:lang w:val="en-US"/>
              </w:rPr>
            </w:pPr>
          </w:p>
        </w:tc>
      </w:tr>
      <w:tr w:rsidR="00CA6A2F" w:rsidRPr="00757116" w14:paraId="7B7D2F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8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214" w:type="dxa"/>
            <w:tcBorders>
              <w:top w:val="single" w:sz="4" w:space="0" w:color="auto"/>
              <w:left w:val="single" w:sz="4" w:space="0" w:color="auto"/>
              <w:bottom w:val="single" w:sz="4" w:space="0" w:color="auto"/>
              <w:right w:val="single" w:sz="4" w:space="0" w:color="auto"/>
            </w:tcBorders>
            <w:hideMark/>
            <w:tcPrChange w:id="218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Change w:id="218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Change w:id="218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C591F6" w14:textId="77777777" w:rsidR="00F4604F" w:rsidRPr="00C17306" w:rsidRDefault="00F4604F" w:rsidP="00C8201F">
            <w:pPr>
              <w:rPr>
                <w:rFonts w:cs="Helvetica"/>
                <w:lang w:val="en-US"/>
              </w:rPr>
            </w:pPr>
          </w:p>
        </w:tc>
      </w:tr>
      <w:tr w:rsidR="00CA6A2F" w:rsidRPr="00757116" w14:paraId="1695706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8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214" w:type="dxa"/>
            <w:tcBorders>
              <w:top w:val="single" w:sz="4" w:space="0" w:color="auto"/>
              <w:left w:val="single" w:sz="4" w:space="0" w:color="auto"/>
              <w:bottom w:val="single" w:sz="4" w:space="0" w:color="auto"/>
              <w:right w:val="single" w:sz="4" w:space="0" w:color="auto"/>
            </w:tcBorders>
            <w:hideMark/>
            <w:tcPrChange w:id="218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Change w:id="218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Change w:id="219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8A240A" w14:textId="77777777" w:rsidR="00F4604F" w:rsidRPr="00C17306" w:rsidRDefault="00F4604F" w:rsidP="00C8201F">
            <w:pPr>
              <w:rPr>
                <w:rFonts w:cs="Helvetica"/>
                <w:lang w:val="en-US"/>
              </w:rPr>
            </w:pPr>
          </w:p>
        </w:tc>
      </w:tr>
      <w:tr w:rsidR="00CA6A2F" w:rsidRPr="00757116" w14:paraId="2AE95B8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9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214" w:type="dxa"/>
            <w:tcBorders>
              <w:top w:val="single" w:sz="4" w:space="0" w:color="auto"/>
              <w:left w:val="single" w:sz="4" w:space="0" w:color="auto"/>
              <w:bottom w:val="single" w:sz="4" w:space="0" w:color="auto"/>
              <w:right w:val="single" w:sz="4" w:space="0" w:color="auto"/>
            </w:tcBorders>
            <w:hideMark/>
            <w:tcPrChange w:id="219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9FAF79D" w14:textId="72E9636C" w:rsidR="00F4604F" w:rsidRPr="006831F6" w:rsidRDefault="001B5CD4" w:rsidP="00C8201F">
            <w:pPr>
              <w:rPr>
                <w:rFonts w:cs="Helvetica"/>
                <w:lang w:val="en-US"/>
              </w:rPr>
            </w:pPr>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w:t>
            </w:r>
            <w:r w:rsidRPr="0053287B">
              <w:rPr>
                <w:rFonts w:cs="Helvetica"/>
                <w:lang w:val="en-US"/>
              </w:rPr>
              <w:lastRenderedPageBreak/>
              <w:t>authors of the contribution and that the primary function of the staff member's contribution is in supplying relevant IANA exper</w:t>
            </w:r>
            <w:r w:rsidRPr="006831F6">
              <w:rPr>
                <w:rFonts w:cs="Helvetica"/>
                <w:lang w:val="en-US"/>
              </w:rPr>
              <w:t>ience and insight.</w:t>
            </w:r>
          </w:p>
        </w:tc>
        <w:tc>
          <w:tcPr>
            <w:tcW w:w="1169" w:type="dxa"/>
            <w:tcBorders>
              <w:top w:val="single" w:sz="4" w:space="0" w:color="auto"/>
              <w:left w:val="single" w:sz="4" w:space="0" w:color="auto"/>
              <w:bottom w:val="single" w:sz="4" w:space="0" w:color="auto"/>
              <w:right w:val="single" w:sz="4" w:space="0" w:color="auto"/>
            </w:tcBorders>
            <w:hideMark/>
            <w:tcPrChange w:id="219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BFA1EDE" w14:textId="77777777" w:rsidR="00F4604F" w:rsidRPr="006831F6" w:rsidRDefault="00F4604F" w:rsidP="00C8201F">
            <w:pPr>
              <w:rPr>
                <w:rFonts w:cs="Helvetica"/>
                <w:lang w:val="en-US"/>
              </w:rPr>
            </w:pPr>
            <w:r w:rsidRPr="006831F6">
              <w:rPr>
                <w:rFonts w:cs="Helvetica"/>
                <w:lang w:val="en-US"/>
              </w:rPr>
              <w:lastRenderedPageBreak/>
              <w:t>C.2.5</w:t>
            </w:r>
          </w:p>
        </w:tc>
        <w:tc>
          <w:tcPr>
            <w:tcW w:w="1169" w:type="dxa"/>
            <w:tcBorders>
              <w:top w:val="single" w:sz="4" w:space="0" w:color="auto"/>
              <w:left w:val="single" w:sz="4" w:space="0" w:color="auto"/>
              <w:bottom w:val="single" w:sz="4" w:space="0" w:color="auto"/>
              <w:right w:val="single" w:sz="4" w:space="0" w:color="auto"/>
            </w:tcBorders>
            <w:tcPrChange w:id="219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57F2CDF" w14:textId="77777777" w:rsidR="00F4604F" w:rsidRPr="00C17306" w:rsidRDefault="00F4604F" w:rsidP="00C8201F">
            <w:pPr>
              <w:rPr>
                <w:rFonts w:cs="Helvetica"/>
                <w:lang w:val="en-US"/>
              </w:rPr>
            </w:pPr>
          </w:p>
        </w:tc>
      </w:tr>
      <w:tr w:rsidR="00CA6A2F" w:rsidRPr="00757116" w14:paraId="0DF6FE12" w14:textId="77777777" w:rsidTr="0020390C">
        <w:tc>
          <w:tcPr>
            <w:tcW w:w="2268" w:type="dxa"/>
            <w:tcBorders>
              <w:top w:val="single" w:sz="4" w:space="0" w:color="auto"/>
              <w:left w:val="single" w:sz="4" w:space="0" w:color="auto"/>
              <w:bottom w:val="single" w:sz="4" w:space="0" w:color="auto"/>
              <w:right w:val="single" w:sz="4" w:space="0" w:color="auto"/>
            </w:tcBorders>
            <w:tcPrChange w:id="219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5690EE7" w14:textId="77777777" w:rsidR="00F4604F" w:rsidRPr="0053287B" w:rsidRDefault="00F4604F" w:rsidP="00C8201F">
            <w:pPr>
              <w:rPr>
                <w:rFonts w:cs="Helvetica"/>
                <w:lang w:val="en-US"/>
              </w:rPr>
            </w:pPr>
            <w:r w:rsidRPr="0053287B">
              <w:rPr>
                <w:rFonts w:cs="Helvetica"/>
                <w:lang w:val="en-US"/>
              </w:rPr>
              <w:lastRenderedPageBreak/>
              <w:t xml:space="preserve">Transparency and Accountability </w:t>
            </w:r>
          </w:p>
          <w:p w14:paraId="3A6D8AFC" w14:textId="446D111A" w:rsidR="00F4604F" w:rsidRPr="0053287B" w:rsidDel="0020390C" w:rsidRDefault="00F4604F" w:rsidP="00C8201F">
            <w:pPr>
              <w:rPr>
                <w:del w:id="2196" w:author="Gregory Shatan" w:date="2015-06-10T19:47:00Z"/>
                <w:rFonts w:cs="Helvetica"/>
                <w:lang w:val="en-US"/>
              </w:rPr>
            </w:pPr>
          </w:p>
          <w:p w14:paraId="1779C1F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19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511C63E" w14:textId="1DD107A6" w:rsidR="00F4604F" w:rsidRPr="0053287B" w:rsidRDefault="00F4604F" w:rsidP="00C8201F">
            <w:pPr>
              <w:rPr>
                <w:rFonts w:cs="Helvetica"/>
                <w:lang w:val="en-US"/>
              </w:rPr>
            </w:pPr>
            <w:r w:rsidRPr="006831F6">
              <w:rPr>
                <w:rFonts w:cs="Helvetica"/>
                <w:lang w:val="en-US"/>
              </w:rPr>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Change w:id="219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Change w:id="219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20390C">
        <w:tc>
          <w:tcPr>
            <w:tcW w:w="2268" w:type="dxa"/>
            <w:tcBorders>
              <w:top w:val="single" w:sz="4" w:space="0" w:color="auto"/>
              <w:left w:val="single" w:sz="4" w:space="0" w:color="auto"/>
              <w:bottom w:val="single" w:sz="4" w:space="0" w:color="auto"/>
              <w:right w:val="single" w:sz="4" w:space="0" w:color="auto"/>
            </w:tcBorders>
            <w:tcPrChange w:id="2200"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20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r w:rsidR="00A22B90">
              <w:rPr>
                <w:rFonts w:cs="Helvetica"/>
                <w:lang w:val="en-US"/>
              </w:rPr>
              <w:t xml:space="preserve"> to be annexed to the Contract</w:t>
            </w:r>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Change w:id="220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Change w:id="220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AD795A7" w14:textId="1BDF71A3" w:rsidR="00F4604F" w:rsidRPr="006831F6" w:rsidRDefault="00F4604F" w:rsidP="00C8201F">
            <w:pPr>
              <w:rPr>
                <w:rFonts w:cs="Helvetica"/>
                <w:lang w:val="en-US"/>
              </w:rPr>
            </w:pPr>
            <w:r w:rsidRPr="006831F6">
              <w:rPr>
                <w:rFonts w:cs="Helvetica"/>
                <w:lang w:val="en-US"/>
              </w:rPr>
              <w:t>Annex C</w:t>
            </w:r>
            <w:ins w:id="2204" w:author="Grace Abuhamad" w:date="2015-06-11T03:49:00Z">
              <w:r w:rsidR="00105633">
                <w:rPr>
                  <w:rFonts w:cs="Helvetica"/>
                  <w:lang w:val="en-US"/>
                </w:rPr>
                <w:t>/ Annex H</w:t>
              </w:r>
            </w:ins>
          </w:p>
        </w:tc>
      </w:tr>
      <w:tr w:rsidR="00CA6A2F" w:rsidRPr="00757116" w14:paraId="36EDAF0D" w14:textId="77777777" w:rsidTr="0020390C">
        <w:tc>
          <w:tcPr>
            <w:tcW w:w="2268" w:type="dxa"/>
            <w:tcBorders>
              <w:top w:val="single" w:sz="4" w:space="0" w:color="auto"/>
              <w:left w:val="single" w:sz="4" w:space="0" w:color="auto"/>
              <w:bottom w:val="single" w:sz="4" w:space="0" w:color="auto"/>
              <w:right w:val="single" w:sz="4" w:space="0" w:color="auto"/>
            </w:tcBorders>
            <w:tcPrChange w:id="220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8C3C4" w14:textId="77777777" w:rsidR="00F4604F" w:rsidRPr="0053287B" w:rsidRDefault="00F4604F" w:rsidP="00C8201F">
            <w:pPr>
              <w:rPr>
                <w:rFonts w:cs="Helvetica"/>
                <w:lang w:val="en-US"/>
              </w:rPr>
            </w:pPr>
            <w:r w:rsidRPr="0053287B">
              <w:rPr>
                <w:rFonts w:cs="Helvetica"/>
                <w:lang w:val="en-US"/>
              </w:rPr>
              <w:t>Internet Assigned Numbers Authority (IANA) Naming Functions</w:t>
            </w:r>
          </w:p>
          <w:p w14:paraId="12EAFBD1"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CB2A96" w14:textId="6BD91EA8" w:rsidR="00F4604F" w:rsidRPr="0053287B" w:rsidRDefault="00F4604F" w:rsidP="00C8201F">
            <w:pPr>
              <w:rPr>
                <w:rFonts w:cs="Helvetica"/>
                <w:lang w:val="en-US"/>
              </w:rPr>
            </w:pPr>
            <w:r w:rsidRPr="006831F6">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Change w:id="220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Change w:id="220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E18D12" w14:textId="77777777" w:rsidR="00F4604F" w:rsidRPr="00C17306" w:rsidRDefault="00F4604F" w:rsidP="00C8201F">
            <w:pPr>
              <w:rPr>
                <w:rFonts w:cs="Helvetica"/>
                <w:lang w:val="en-US"/>
              </w:rPr>
            </w:pPr>
          </w:p>
        </w:tc>
      </w:tr>
      <w:tr w:rsidR="00A22B90" w:rsidRPr="00757116" w14:paraId="7E5AE0D5" w14:textId="77777777" w:rsidTr="0020390C">
        <w:tc>
          <w:tcPr>
            <w:tcW w:w="2268" w:type="dxa"/>
            <w:tcBorders>
              <w:top w:val="single" w:sz="4" w:space="0" w:color="auto"/>
              <w:left w:val="single" w:sz="4" w:space="0" w:color="auto"/>
              <w:bottom w:val="single" w:sz="4" w:space="0" w:color="auto"/>
              <w:right w:val="single" w:sz="4" w:space="0" w:color="auto"/>
            </w:tcBorders>
            <w:tcPrChange w:id="220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85F6F81" w14:textId="77777777" w:rsidR="00A22B90" w:rsidRPr="0053287B" w:rsidRDefault="00A22B90" w:rsidP="00DF1F23">
            <w:pPr>
              <w:rPr>
                <w:rFonts w:cs="Helvetica"/>
                <w:lang w:val="en-US"/>
              </w:rPr>
            </w:pPr>
            <w:r>
              <w:rPr>
                <w:rFonts w:cs="Helvetica"/>
                <w:lang w:val="en-US"/>
              </w:rPr>
              <w:t>IANA Functions</w:t>
            </w:r>
          </w:p>
        </w:tc>
        <w:tc>
          <w:tcPr>
            <w:tcW w:w="5214" w:type="dxa"/>
            <w:tcBorders>
              <w:top w:val="single" w:sz="4" w:space="0" w:color="auto"/>
              <w:left w:val="single" w:sz="4" w:space="0" w:color="auto"/>
              <w:bottom w:val="single" w:sz="4" w:space="0" w:color="auto"/>
              <w:right w:val="single" w:sz="4" w:space="0" w:color="auto"/>
            </w:tcBorders>
            <w:tcPrChange w:id="2210"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04574AA" w14:textId="77777777" w:rsidR="00A22B90" w:rsidRPr="0053287B" w:rsidRDefault="00A22B90" w:rsidP="00DF1F23">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Change w:id="221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3997E91" w14:textId="77777777" w:rsidR="00A22B90" w:rsidRPr="006831F6" w:rsidRDefault="00A22B90" w:rsidP="00DF1F23">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2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2994E39" w14:textId="77777777" w:rsidR="00A22B90" w:rsidRPr="006831F6" w:rsidRDefault="00A22B90" w:rsidP="00DF1F23">
            <w:pPr>
              <w:rPr>
                <w:rFonts w:cs="Helvetica"/>
                <w:lang w:val="en-US"/>
              </w:rPr>
            </w:pPr>
          </w:p>
        </w:tc>
      </w:tr>
      <w:tr w:rsidR="00CA6A2F" w:rsidRPr="00757116" w14:paraId="4AA770B1" w14:textId="77777777" w:rsidTr="0020390C">
        <w:tc>
          <w:tcPr>
            <w:tcW w:w="2268" w:type="dxa"/>
            <w:tcBorders>
              <w:top w:val="single" w:sz="4" w:space="0" w:color="auto"/>
              <w:left w:val="single" w:sz="4" w:space="0" w:color="auto"/>
              <w:bottom w:val="single" w:sz="4" w:space="0" w:color="auto"/>
              <w:right w:val="single" w:sz="4" w:space="0" w:color="auto"/>
            </w:tcBorders>
            <w:tcPrChange w:id="221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1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238213" w14:textId="53FC7B2C"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Change w:id="221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Change w:id="221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65309AF" w14:textId="77777777" w:rsidR="00F4604F" w:rsidRPr="006831F6" w:rsidRDefault="00F4604F" w:rsidP="00C8201F">
            <w:pPr>
              <w:rPr>
                <w:rFonts w:cs="Helvetica"/>
                <w:lang w:val="en-US"/>
              </w:rPr>
            </w:pPr>
          </w:p>
        </w:tc>
      </w:tr>
      <w:tr w:rsidR="00CA6A2F" w:rsidRPr="00757116" w14:paraId="012DDBB3" w14:textId="77777777" w:rsidTr="0020390C">
        <w:tc>
          <w:tcPr>
            <w:tcW w:w="2268" w:type="dxa"/>
            <w:tcBorders>
              <w:top w:val="single" w:sz="4" w:space="0" w:color="auto"/>
              <w:left w:val="single" w:sz="4" w:space="0" w:color="auto"/>
              <w:bottom w:val="single" w:sz="4" w:space="0" w:color="auto"/>
              <w:right w:val="single" w:sz="4" w:space="0" w:color="auto"/>
            </w:tcBorders>
            <w:tcPrChange w:id="221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1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5BDC59B3" w:rsidR="00F4604F" w:rsidRPr="006831F6" w:rsidRDefault="00F4604F" w:rsidP="00C8201F">
            <w:pPr>
              <w:numPr>
                <w:ilvl w:val="0"/>
                <w:numId w:val="21"/>
              </w:numPr>
              <w:rPr>
                <w:rFonts w:cs="Helvetica"/>
                <w:lang w:val="en-US"/>
              </w:rPr>
            </w:pPr>
            <w:r w:rsidRPr="006831F6">
              <w:rPr>
                <w:rFonts w:cs="Helvetica"/>
                <w:lang w:val="en-US"/>
              </w:rPr>
              <w:t>Process flow for root zone management involves two roles that are performed by two</w:t>
            </w:r>
            <w:r w:rsidR="00BE541E">
              <w:rPr>
                <w:rFonts w:cs="Helvetica"/>
                <w:lang w:val="en-US"/>
              </w:rPr>
              <w:t xml:space="preserve"> </w:t>
            </w:r>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2735DF19" w:rsidR="00F4604F" w:rsidRPr="006831F6" w:rsidRDefault="00F4604F" w:rsidP="00C8201F">
            <w:pPr>
              <w:numPr>
                <w:ilvl w:val="1"/>
                <w:numId w:val="21"/>
              </w:numPr>
              <w:rPr>
                <w:rFonts w:cs="Helvetica"/>
                <w:lang w:val="en-US"/>
              </w:rPr>
            </w:pPr>
            <w:r w:rsidRPr="006831F6">
              <w:rPr>
                <w:rFonts w:cs="Helvetica"/>
                <w:lang w:val="en-US"/>
              </w:rPr>
              <w:t>VeriSign (or its successor</w:t>
            </w:r>
            <w:del w:id="2219" w:author="Gregory Shatan" w:date="2015-06-10T19:48:00Z">
              <w:r w:rsidRPr="006831F6" w:rsidDel="0020390C">
                <w:rPr>
                  <w:rFonts w:cs="Helvetica"/>
                  <w:lang w:val="en-US"/>
                </w:rPr>
                <w:delText xml:space="preserve"> as designated by [ICANN]</w:delText>
              </w:r>
            </w:del>
            <w:r w:rsidRPr="006831F6">
              <w:rPr>
                <w:rFonts w:cs="Helvetica"/>
                <w:lang w:val="en-US"/>
              </w:rPr>
              <w:t>) as the</w:t>
            </w:r>
            <w:r w:rsidR="00A22B90">
              <w:rPr>
                <w:rFonts w:cs="Helvetica"/>
                <w:lang w:val="en-US"/>
              </w:rPr>
              <w:t xml:space="preserve"> Root Zone Maintainer (</w:t>
            </w:r>
            <w:r w:rsidRPr="006831F6">
              <w:rPr>
                <w:rFonts w:cs="Helvetica"/>
                <w:lang w:val="en-US"/>
              </w:rPr>
              <w:t>RZM</w:t>
            </w:r>
            <w:r w:rsidR="00A22B90">
              <w:rPr>
                <w:rFonts w:cs="Helvetica"/>
                <w:lang w:val="en-US"/>
              </w:rPr>
              <w:t>)</w:t>
            </w:r>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lastRenderedPageBreak/>
              <w:t>PTI shall work collaboratively with the RZM.</w:t>
            </w:r>
          </w:p>
          <w:p w14:paraId="36603091" w14:textId="4D14F661" w:rsidR="00F4604F" w:rsidRPr="006831F6" w:rsidRDefault="00F4604F" w:rsidP="00105633">
            <w:pPr>
              <w:numPr>
                <w:ilvl w:val="0"/>
                <w:numId w:val="21"/>
              </w:numPr>
              <w:rPr>
                <w:rFonts w:cs="Helvetica"/>
                <w:lang w:val="en-US"/>
              </w:rPr>
            </w:pPr>
            <w:r w:rsidRPr="006831F6">
              <w:rPr>
                <w:rFonts w:cs="Helvetica"/>
                <w:lang w:val="en-US"/>
              </w:rPr>
              <w:t>Any amendment to the roles and responsibilities of PTI and the RZM with respect to root zone management will require approval of the ICANN Board</w:t>
            </w:r>
            <w:r w:rsidR="00A22B90">
              <w:rPr>
                <w:rFonts w:cs="Helvetica"/>
                <w:lang w:val="en-US"/>
              </w:rPr>
              <w:t xml:space="preserve"> [and the Members of ICANN </w:t>
            </w:r>
            <w:del w:id="2220" w:author="Grace Abuhamad" w:date="2015-06-11T03:49:00Z">
              <w:r w:rsidR="00A22B90" w:rsidDel="00105633">
                <w:rPr>
                  <w:rFonts w:cs="Helvetica"/>
                  <w:lang w:val="en-US"/>
                </w:rPr>
                <w:delText xml:space="preserve">–or- </w:delText>
              </w:r>
            </w:del>
            <w:del w:id="2221" w:author="Grace Abuhamad" w:date="2015-06-11T03:50:00Z">
              <w:r w:rsidR="00A22B90" w:rsidDel="00105633">
                <w:rPr>
                  <w:rFonts w:cs="Helvetica"/>
                  <w:lang w:val="en-US"/>
                </w:rPr>
                <w:delText>and</w:delText>
              </w:r>
            </w:del>
            <w:ins w:id="2222" w:author="Grace Abuhamad" w:date="2015-06-11T03:50:00Z">
              <w:r w:rsidR="00105633">
                <w:rPr>
                  <w:rFonts w:cs="Helvetica"/>
                  <w:lang w:val="en-US"/>
                </w:rPr>
                <w:t>or a Special IFR</w:t>
              </w:r>
            </w:ins>
            <w:del w:id="2223" w:author="Grace Abuhamad" w:date="2015-06-11T03:50:00Z">
              <w:r w:rsidR="00A22B90" w:rsidDel="00105633">
                <w:rPr>
                  <w:rFonts w:cs="Helvetica"/>
                  <w:lang w:val="en-US"/>
                </w:rPr>
                <w:delText xml:space="preserve"> a specifically convened IFRT</w:delText>
              </w:r>
            </w:del>
            <w:r w:rsidRPr="006831F6">
              <w:rPr>
                <w:rFonts w:cs="Helvetica"/>
                <w:lang w:val="en-US"/>
              </w:rPr>
              <w:t>.</w:t>
            </w:r>
            <w:ins w:id="2224" w:author="Gregory Shatan" w:date="2015-06-10T19:49:00Z">
              <w:r w:rsidR="0020390C">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222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Change w:id="222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3CA90B" w14:textId="66174105" w:rsidR="00F4604F" w:rsidRPr="006831F6" w:rsidRDefault="00F4604F" w:rsidP="00105633">
            <w:pPr>
              <w:rPr>
                <w:rFonts w:cs="Helvetica"/>
                <w:lang w:val="en-US"/>
              </w:rPr>
            </w:pPr>
            <w:r w:rsidRPr="006831F6">
              <w:rPr>
                <w:rFonts w:cs="Helvetica"/>
                <w:lang w:val="en-US"/>
              </w:rPr>
              <w:t>III.A.</w:t>
            </w:r>
            <w:del w:id="2227" w:author="Greg Shatan" w:date="2015-06-10T22:29:00Z">
              <w:r w:rsidRPr="006831F6" w:rsidDel="007E6F13">
                <w:rPr>
                  <w:rFonts w:cs="Helvetica"/>
                  <w:lang w:val="en-US"/>
                </w:rPr>
                <w:delText>iii.a.</w:delText>
              </w:r>
            </w:del>
            <w:r w:rsidRPr="006831F6">
              <w:rPr>
                <w:rFonts w:cs="Helvetica"/>
                <w:lang w:val="en-US"/>
              </w:rPr>
              <w:t xml:space="preserve">/ </w:t>
            </w:r>
            <w:del w:id="2228" w:author="Grace Abuhamad" w:date="2015-06-11T03:49:00Z">
              <w:r w:rsidRPr="006831F6" w:rsidDel="00105633">
                <w:rPr>
                  <w:rFonts w:cs="Helvetica"/>
                  <w:lang w:val="en-US"/>
                </w:rPr>
                <w:delText>Annex N</w:delText>
              </w:r>
            </w:del>
          </w:p>
        </w:tc>
      </w:tr>
      <w:tr w:rsidR="00CA6A2F" w:rsidRPr="00757116" w14:paraId="50DA69B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2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7520731" w14:textId="77777777" w:rsidR="00F4604F" w:rsidRPr="0053287B" w:rsidRDefault="00F4604F" w:rsidP="00C8201F">
            <w:pPr>
              <w:rPr>
                <w:rFonts w:cs="Helvetica"/>
                <w:lang w:val="fr-CA"/>
              </w:rPr>
            </w:pPr>
            <w:proofErr w:type="spellStart"/>
            <w:r w:rsidRPr="0053287B">
              <w:rPr>
                <w:rFonts w:cs="Helvetica"/>
                <w:lang w:val="fr-CA"/>
              </w:rPr>
              <w:lastRenderedPageBreak/>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214" w:type="dxa"/>
            <w:tcBorders>
              <w:top w:val="single" w:sz="4" w:space="0" w:color="auto"/>
              <w:left w:val="single" w:sz="4" w:space="0" w:color="auto"/>
              <w:bottom w:val="single" w:sz="4" w:space="0" w:color="auto"/>
              <w:right w:val="single" w:sz="4" w:space="0" w:color="auto"/>
            </w:tcBorders>
            <w:hideMark/>
            <w:tcPrChange w:id="223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Change w:id="223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Change w:id="223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B36945" w14:textId="3CC7AEC0" w:rsidR="00F4604F" w:rsidRPr="006831F6" w:rsidRDefault="00F4604F" w:rsidP="007E6F13">
            <w:pPr>
              <w:rPr>
                <w:rFonts w:cs="Helvetica"/>
                <w:lang w:val="en-US"/>
              </w:rPr>
            </w:pPr>
            <w:r w:rsidRPr="006831F6">
              <w:rPr>
                <w:rFonts w:cs="Helvetica"/>
                <w:lang w:val="fr-CA"/>
              </w:rPr>
              <w:t>III.A.</w:t>
            </w:r>
            <w:del w:id="2233" w:author="Greg Shatan" w:date="2015-06-10T22:30:00Z">
              <w:r w:rsidRPr="006831F6" w:rsidDel="007E6F13">
                <w:rPr>
                  <w:rFonts w:cs="Helvetica"/>
                  <w:lang w:val="fr-CA"/>
                </w:rPr>
                <w:delText>iii.a</w:delText>
              </w:r>
            </w:del>
          </w:p>
        </w:tc>
      </w:tr>
      <w:tr w:rsidR="00CA6A2F" w:rsidRPr="00757116" w14:paraId="20B6F623" w14:textId="77777777" w:rsidTr="0020390C">
        <w:tc>
          <w:tcPr>
            <w:tcW w:w="2268" w:type="dxa"/>
            <w:tcBorders>
              <w:top w:val="single" w:sz="4" w:space="0" w:color="auto"/>
              <w:left w:val="single" w:sz="4" w:space="0" w:color="auto"/>
              <w:bottom w:val="single" w:sz="4" w:space="0" w:color="auto"/>
              <w:right w:val="single" w:sz="4" w:space="0" w:color="auto"/>
            </w:tcBorders>
            <w:tcPrChange w:id="2234"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3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w:t>
            </w:r>
            <w:r w:rsidRPr="006831F6">
              <w:rPr>
                <w:rFonts w:cs="Helvetica"/>
                <w:lang w:val="en-US"/>
              </w:rPr>
              <w:lastRenderedPageBreak/>
              <w:t xml:space="preserve">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0972E1B2" w:rsidR="00F4604F" w:rsidRPr="006831F6" w:rsidRDefault="00F4604F" w:rsidP="00C8201F">
            <w:pPr>
              <w:numPr>
                <w:ilvl w:val="0"/>
                <w:numId w:val="23"/>
              </w:numPr>
              <w:rPr>
                <w:rFonts w:cs="Helvetica"/>
                <w:lang w:val="en-US"/>
              </w:rPr>
            </w:pPr>
            <w:r w:rsidRPr="006831F6">
              <w:rPr>
                <w:rFonts w:cs="Helvetica"/>
                <w:lang w:val="en-US"/>
              </w:rPr>
              <w:t>The RZ</w:t>
            </w:r>
            <w:r w:rsidR="00BE541E">
              <w:rPr>
                <w:rFonts w:cs="Helvetica"/>
                <w:lang w:val="en-US"/>
              </w:rPr>
              <w:t>M</w:t>
            </w:r>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Change w:id="223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Change w:id="223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CD2DEB7" w14:textId="076159EF" w:rsidR="00F4604F" w:rsidRPr="006831F6" w:rsidRDefault="00F4604F" w:rsidP="00105633">
            <w:pPr>
              <w:rPr>
                <w:rFonts w:cs="Helvetica"/>
                <w:lang w:val="en-US"/>
              </w:rPr>
            </w:pPr>
            <w:r w:rsidRPr="006831F6">
              <w:rPr>
                <w:rFonts w:cs="Helvetica"/>
                <w:lang w:val="fr-CA"/>
              </w:rPr>
              <w:t>III.A.</w:t>
            </w:r>
            <w:ins w:id="2238" w:author="Grace Abuhamad" w:date="2015-06-11T04:10:00Z">
              <w:r w:rsidR="008475C5">
                <w:rPr>
                  <w:rFonts w:cs="Helvetica"/>
                  <w:lang w:val="fr-CA"/>
                </w:rPr>
                <w:t xml:space="preserve">, </w:t>
              </w:r>
              <w:proofErr w:type="spellStart"/>
              <w:r w:rsidR="008475C5">
                <w:rPr>
                  <w:rFonts w:cs="Helvetica"/>
                  <w:lang w:val="fr-CA"/>
                </w:rPr>
                <w:t>paragraph</w:t>
              </w:r>
              <w:proofErr w:type="spellEnd"/>
              <w:r w:rsidR="008475C5">
                <w:rPr>
                  <w:rFonts w:cs="Helvetica"/>
                  <w:lang w:val="fr-CA"/>
                </w:rPr>
                <w:t xml:space="preserve"> 150</w:t>
              </w:r>
            </w:ins>
            <w:del w:id="2239" w:author="Greg Shatan" w:date="2015-06-10T22:30:00Z">
              <w:r w:rsidRPr="006831F6" w:rsidDel="007E6F13">
                <w:rPr>
                  <w:rFonts w:cs="Helvetica"/>
                  <w:lang w:val="fr-CA"/>
                </w:rPr>
                <w:delText>iii.a</w:delText>
              </w:r>
            </w:del>
            <w:del w:id="2240" w:author="Grace Abuhamad" w:date="2015-06-11T03:50:00Z">
              <w:r w:rsidRPr="006831F6" w:rsidDel="00105633">
                <w:rPr>
                  <w:rFonts w:cs="Helvetica"/>
                  <w:lang w:val="fr-CA"/>
                </w:rPr>
                <w:delText>/ Annex N</w:delText>
              </w:r>
            </w:del>
          </w:p>
        </w:tc>
      </w:tr>
      <w:tr w:rsidR="00CA6A2F" w:rsidRPr="00757116" w14:paraId="6653AAB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4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0D6685" w14:textId="77777777" w:rsidR="00F4604F" w:rsidRPr="0053287B" w:rsidRDefault="00F4604F" w:rsidP="00C8201F">
            <w:pPr>
              <w:rPr>
                <w:rFonts w:cs="Helvetica"/>
                <w:lang w:val="en-US"/>
              </w:rPr>
            </w:pPr>
            <w:r w:rsidRPr="0053287B">
              <w:rPr>
                <w:rFonts w:cs="Helvetica"/>
                <w:lang w:val="en-US"/>
              </w:rPr>
              <w:lastRenderedPageBreak/>
              <w:t>Delegation and Redelegation of a Country Code Top Level -Domain (</w:t>
            </w:r>
            <w:proofErr w:type="spellStart"/>
            <w:r w:rsidRPr="0053287B">
              <w:rPr>
                <w:rFonts w:cs="Helvetica"/>
                <w:lang w:val="en-US"/>
              </w:rPr>
              <w:t>ccTLD</w:t>
            </w:r>
            <w:proofErr w:type="spellEnd"/>
            <w:r w:rsidRPr="0053287B">
              <w:rPr>
                <w:rFonts w:cs="Helvetica"/>
                <w:lang w:val="en-US"/>
              </w:rPr>
              <w:t xml:space="preserve">) </w:t>
            </w:r>
          </w:p>
        </w:tc>
        <w:tc>
          <w:tcPr>
            <w:tcW w:w="5214" w:type="dxa"/>
            <w:tcBorders>
              <w:top w:val="single" w:sz="4" w:space="0" w:color="auto"/>
              <w:left w:val="single" w:sz="4" w:space="0" w:color="auto"/>
              <w:bottom w:val="single" w:sz="4" w:space="0" w:color="auto"/>
              <w:right w:val="single" w:sz="4" w:space="0" w:color="auto"/>
            </w:tcBorders>
            <w:tcPrChange w:id="2242"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w:t>
            </w:r>
            <w:proofErr w:type="spellStart"/>
            <w:r w:rsidRPr="0053287B">
              <w:rPr>
                <w:rFonts w:cs="Helvetica"/>
                <w:lang w:val="en-US"/>
              </w:rPr>
              <w:t>ccTLD</w:t>
            </w:r>
            <w:proofErr w:type="spellEnd"/>
            <w:r w:rsidRPr="0053287B">
              <w:rPr>
                <w:rFonts w:cs="Helvetica"/>
                <w:lang w:val="en-US"/>
              </w:rPr>
              <w:t xml:space="preserve">,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3330AB56" w14:textId="7A9534A0" w:rsidR="00F4604F" w:rsidRPr="0053597C" w:rsidRDefault="00F4604F" w:rsidP="0053597C">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Change w:id="224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Change w:id="224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ECB7CA" w14:textId="7498076A" w:rsidR="00F4604F" w:rsidRPr="006831F6" w:rsidRDefault="00F4604F" w:rsidP="007E6F13">
            <w:pPr>
              <w:rPr>
                <w:rFonts w:cs="Helvetica"/>
                <w:lang w:val="en-US"/>
              </w:rPr>
            </w:pPr>
            <w:r w:rsidRPr="006831F6">
              <w:rPr>
                <w:rFonts w:cs="Helvetica"/>
                <w:lang w:val="en-US"/>
              </w:rPr>
              <w:t>III.A</w:t>
            </w:r>
            <w:del w:id="2245" w:author="Greg Shatan" w:date="2015-06-10T22:30:00Z">
              <w:r w:rsidRPr="006831F6" w:rsidDel="007E6F13">
                <w:rPr>
                  <w:rFonts w:cs="Helvetica"/>
                  <w:lang w:val="en-US"/>
                </w:rPr>
                <w:delText>.iv.a.</w:delText>
              </w:r>
            </w:del>
            <w:ins w:id="2246" w:author="Grace Abuhamad" w:date="2015-06-11T04:03:00Z">
              <w:r w:rsidR="008475C5">
                <w:rPr>
                  <w:rFonts w:cs="Helvetica"/>
                  <w:lang w:val="en-US"/>
                </w:rPr>
                <w:t xml:space="preserve">, paragraph 160/ </w:t>
              </w:r>
            </w:ins>
            <w:del w:id="2247" w:author="Grace Abuhamad" w:date="2015-06-11T04:03:00Z">
              <w:r w:rsidRPr="006831F6" w:rsidDel="008475C5">
                <w:rPr>
                  <w:rFonts w:cs="Helvetica"/>
                  <w:lang w:val="en-US"/>
                </w:rPr>
                <w:delText>/</w:delText>
              </w:r>
            </w:del>
            <w:r w:rsidRPr="006831F6">
              <w:rPr>
                <w:rFonts w:cs="Helvetica"/>
                <w:lang w:val="en-US"/>
              </w:rPr>
              <w:t>Annex O</w:t>
            </w:r>
          </w:p>
        </w:tc>
      </w:tr>
      <w:tr w:rsidR="00CA6A2F" w:rsidRPr="00757116" w14:paraId="4570C65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4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w:t>
            </w:r>
            <w:proofErr w:type="spellStart"/>
            <w:r w:rsidRPr="0053287B">
              <w:rPr>
                <w:rFonts w:cs="Helvetica"/>
                <w:lang w:val="en-US"/>
              </w:rPr>
              <w:t>gTLD</w:t>
            </w:r>
            <w:proofErr w:type="spellEnd"/>
            <w:r w:rsidRPr="0053287B">
              <w:rPr>
                <w:rFonts w:cs="Helvetica"/>
                <w:lang w:val="en-US"/>
              </w:rPr>
              <w:t>)</w:t>
            </w:r>
          </w:p>
        </w:tc>
        <w:tc>
          <w:tcPr>
            <w:tcW w:w="5214" w:type="dxa"/>
            <w:tcBorders>
              <w:top w:val="single" w:sz="4" w:space="0" w:color="auto"/>
              <w:left w:val="single" w:sz="4" w:space="0" w:color="auto"/>
              <w:bottom w:val="single" w:sz="4" w:space="0" w:color="auto"/>
              <w:right w:val="single" w:sz="4" w:space="0" w:color="auto"/>
            </w:tcBorders>
            <w:hideMark/>
            <w:tcPrChange w:id="224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8619871" w14:textId="77777777" w:rsidR="00F4604F"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 xml:space="preserve">redelegation of </w:t>
            </w:r>
            <w:proofErr w:type="spellStart"/>
            <w:r w:rsidRPr="0053287B">
              <w:rPr>
                <w:rFonts w:cs="Helvetica"/>
                <w:lang w:val="en-US"/>
              </w:rPr>
              <w:t>gTLDs</w:t>
            </w:r>
            <w:proofErr w:type="spellEnd"/>
            <w:r w:rsidRPr="0053287B">
              <w:rPr>
                <w:rFonts w:cs="Helvetica"/>
                <w:lang w:val="en-US"/>
              </w:rPr>
              <w:t xml:space="preserve"> are</w:t>
            </w:r>
            <w:proofErr w:type="gramEnd"/>
            <w:r w:rsidRPr="0053287B">
              <w:rPr>
                <w:rFonts w:cs="Helvetica"/>
                <w:lang w:val="en-US"/>
              </w:rPr>
              <w:t xml:space="preserve"> consistent with the procedures developed by ICANN. </w:t>
            </w:r>
          </w:p>
          <w:p w14:paraId="3EC78B9D" w14:textId="170297FD" w:rsidR="00F4604F" w:rsidRPr="006831F6" w:rsidRDefault="00F4604F" w:rsidP="00484B34">
            <w:pPr>
              <w:numPr>
                <w:ilvl w:val="0"/>
                <w:numId w:val="25"/>
              </w:numPr>
              <w:rPr>
                <w:rFonts w:cs="Helvetica"/>
                <w:lang w:val="en-US"/>
              </w:rPr>
            </w:pPr>
            <w:r w:rsidRPr="0053287B">
              <w:rPr>
                <w:rFonts w:cs="Helvetica"/>
                <w:lang w:val="en-US"/>
              </w:rPr>
              <w:t xml:space="preserve">PTI shall submit its </w:t>
            </w:r>
            <w:r w:rsidR="00DF1F23">
              <w:rPr>
                <w:rFonts w:cs="Helvetica"/>
                <w:lang w:val="en-US"/>
              </w:rPr>
              <w:t>request</w:t>
            </w:r>
            <w:r w:rsidR="00DF1F23" w:rsidRPr="0053287B">
              <w:rPr>
                <w:rFonts w:cs="Helvetica"/>
                <w:lang w:val="en-US"/>
              </w:rPr>
              <w:t xml:space="preserve"> </w:t>
            </w:r>
            <w:r w:rsidRPr="0053287B">
              <w:rPr>
                <w:rFonts w:cs="Helvetica"/>
                <w:lang w:val="en-US"/>
              </w:rPr>
              <w:t>to the RZM</w:t>
            </w:r>
            <w:r w:rsidR="00484B34">
              <w:rPr>
                <w:rFonts w:cs="Helvetica"/>
                <w:lang w:val="en-US"/>
              </w:rPr>
              <w:t xml:space="preserve"> </w:t>
            </w:r>
            <w:r w:rsidRPr="0053287B">
              <w:rPr>
                <w:rFonts w:cs="Helvetica"/>
                <w:lang w:val="en-US"/>
              </w:rPr>
              <w:t>via a Delegation and Redelegation Report</w:t>
            </w:r>
            <w:r w:rsidR="00484B34">
              <w:rPr>
                <w:rFonts w:cs="Helvetica"/>
                <w:lang w:val="en-US"/>
              </w:rPr>
              <w:t>, with a copy to ICANN and the registry operator(s) involved</w:t>
            </w:r>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Change w:id="225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Change w:id="225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123CCB3" w14:textId="77777777" w:rsidR="00F4604F" w:rsidRPr="00C17306" w:rsidRDefault="00F4604F" w:rsidP="00C8201F">
            <w:pPr>
              <w:rPr>
                <w:rFonts w:cs="Helvetica"/>
                <w:lang w:val="en-US"/>
              </w:rPr>
            </w:pPr>
          </w:p>
        </w:tc>
      </w:tr>
      <w:tr w:rsidR="00CA6A2F" w:rsidRPr="00757116" w14:paraId="294661E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5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27502B8" w14:textId="77777777" w:rsidR="00F4604F" w:rsidRPr="0053287B" w:rsidRDefault="00F4604F" w:rsidP="00C8201F">
            <w:pPr>
              <w:rPr>
                <w:rFonts w:cs="Helvetica"/>
                <w:lang w:val="en-US"/>
              </w:rPr>
            </w:pPr>
            <w:r w:rsidRPr="0053287B">
              <w:rPr>
                <w:rFonts w:cs="Helvetica"/>
                <w:lang w:val="en-US"/>
              </w:rPr>
              <w:t xml:space="preserve">Root Zone </w:t>
            </w:r>
            <w:r w:rsidRPr="0053287B">
              <w:rPr>
                <w:rFonts w:cs="Helvetica"/>
                <w:lang w:val="en-US"/>
              </w:rPr>
              <w:lastRenderedPageBreak/>
              <w:t>Automation</w:t>
            </w:r>
          </w:p>
        </w:tc>
        <w:tc>
          <w:tcPr>
            <w:tcW w:w="5214" w:type="dxa"/>
            <w:tcBorders>
              <w:top w:val="single" w:sz="4" w:space="0" w:color="auto"/>
              <w:left w:val="single" w:sz="4" w:space="0" w:color="auto"/>
              <w:bottom w:val="single" w:sz="4" w:space="0" w:color="auto"/>
              <w:right w:val="single" w:sz="4" w:space="0" w:color="auto"/>
            </w:tcBorders>
            <w:hideMark/>
            <w:tcPrChange w:id="225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F618E6" w14:textId="48F294AA" w:rsidR="00F4604F" w:rsidRPr="0053287B" w:rsidRDefault="00F4604F" w:rsidP="00C8201F">
            <w:pPr>
              <w:numPr>
                <w:ilvl w:val="0"/>
                <w:numId w:val="26"/>
              </w:numPr>
              <w:rPr>
                <w:rFonts w:cs="Helvetica"/>
                <w:lang w:val="en-US"/>
              </w:rPr>
            </w:pPr>
            <w:r w:rsidRPr="0053287B">
              <w:rPr>
                <w:rFonts w:cs="Helvetica"/>
                <w:lang w:val="en-US"/>
              </w:rPr>
              <w:lastRenderedPageBreak/>
              <w:t>PTI shall work with ICANN</w:t>
            </w:r>
            <w:r w:rsidR="00484B34">
              <w:rPr>
                <w:rFonts w:cs="Helvetica"/>
                <w:lang w:val="en-US"/>
              </w:rPr>
              <w:t xml:space="preserve">, </w:t>
            </w:r>
            <w:r w:rsidRPr="0053287B">
              <w:rPr>
                <w:rFonts w:cs="Helvetica"/>
                <w:lang w:val="en-US"/>
              </w:rPr>
              <w:t>the CSC and</w:t>
            </w:r>
            <w:ins w:id="2254" w:author="Marika Konings" w:date="2015-06-08T13:45:00Z">
              <w:r w:rsidR="00484B34">
                <w:rPr>
                  <w:rFonts w:cs="Helvetica"/>
                  <w:lang w:val="en-US"/>
                </w:rPr>
                <w:t xml:space="preserve"> </w:t>
              </w:r>
            </w:ins>
            <w:r w:rsidRPr="0053287B">
              <w:rPr>
                <w:rFonts w:cs="Helvetica"/>
                <w:lang w:val="en-US"/>
              </w:rPr>
              <w:t xml:space="preserve">the RZM, and collaborate with all Interested </w:t>
            </w:r>
            <w:r w:rsidRPr="0053287B">
              <w:rPr>
                <w:rFonts w:cs="Helvetica"/>
                <w:lang w:val="en-US"/>
              </w:rPr>
              <w:lastRenderedPageBreak/>
              <w:t xml:space="preserve">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748BDE30"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r w:rsidR="00484B34">
              <w:rPr>
                <w:rFonts w:cs="Helvetica"/>
                <w:lang w:val="en-US"/>
              </w:rPr>
              <w:t xml:space="preserve"> ICANN,</w:t>
            </w:r>
            <w:r w:rsidRPr="006831F6">
              <w:rPr>
                <w:rFonts w:cs="Helvetica"/>
                <w:lang w:val="en-US"/>
              </w:rPr>
              <w:t xml:space="preserve"> PTI, and the RZM.</w:t>
            </w:r>
          </w:p>
        </w:tc>
        <w:tc>
          <w:tcPr>
            <w:tcW w:w="1169" w:type="dxa"/>
            <w:tcBorders>
              <w:top w:val="single" w:sz="4" w:space="0" w:color="auto"/>
              <w:left w:val="single" w:sz="4" w:space="0" w:color="auto"/>
              <w:bottom w:val="single" w:sz="4" w:space="0" w:color="auto"/>
              <w:right w:val="single" w:sz="4" w:space="0" w:color="auto"/>
            </w:tcBorders>
            <w:hideMark/>
            <w:tcPrChange w:id="225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E4BE2EB" w14:textId="77777777" w:rsidR="00F4604F" w:rsidRPr="006831F6" w:rsidRDefault="00F4604F" w:rsidP="00C8201F">
            <w:pPr>
              <w:rPr>
                <w:rFonts w:cs="Helvetica"/>
                <w:lang w:val="en-US"/>
              </w:rPr>
            </w:pPr>
            <w:r w:rsidRPr="006831F6">
              <w:rPr>
                <w:rFonts w:cs="Helvetica"/>
                <w:lang w:val="en-US"/>
              </w:rPr>
              <w:lastRenderedPageBreak/>
              <w:t>C.2.9.2.e</w:t>
            </w:r>
          </w:p>
        </w:tc>
        <w:tc>
          <w:tcPr>
            <w:tcW w:w="1169" w:type="dxa"/>
            <w:tcBorders>
              <w:top w:val="single" w:sz="4" w:space="0" w:color="auto"/>
              <w:left w:val="single" w:sz="4" w:space="0" w:color="auto"/>
              <w:bottom w:val="single" w:sz="4" w:space="0" w:color="auto"/>
              <w:right w:val="single" w:sz="4" w:space="0" w:color="auto"/>
            </w:tcBorders>
            <w:tcPrChange w:id="225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4D1C61" w14:textId="77777777" w:rsidR="00F4604F" w:rsidRPr="00C17306" w:rsidRDefault="00F4604F" w:rsidP="00C8201F">
            <w:pPr>
              <w:rPr>
                <w:rFonts w:cs="Helvetica"/>
                <w:lang w:val="en-US"/>
              </w:rPr>
            </w:pPr>
          </w:p>
        </w:tc>
      </w:tr>
      <w:tr w:rsidR="00CA6A2F" w:rsidRPr="00757116" w14:paraId="5C1C2AE8" w14:textId="77777777" w:rsidTr="0020390C">
        <w:tc>
          <w:tcPr>
            <w:tcW w:w="2268" w:type="dxa"/>
            <w:tcBorders>
              <w:top w:val="single" w:sz="4" w:space="0" w:color="auto"/>
              <w:left w:val="single" w:sz="4" w:space="0" w:color="auto"/>
              <w:bottom w:val="single" w:sz="4" w:space="0" w:color="auto"/>
              <w:right w:val="single" w:sz="4" w:space="0" w:color="auto"/>
            </w:tcBorders>
            <w:tcPrChange w:id="225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5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Change w:id="225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Change w:id="22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B5A8DF" w14:textId="77777777" w:rsidR="00F4604F" w:rsidRPr="00C17306" w:rsidRDefault="00F4604F" w:rsidP="00C8201F">
            <w:pPr>
              <w:rPr>
                <w:rFonts w:cs="Helvetica"/>
                <w:lang w:val="en-US"/>
              </w:rPr>
            </w:pPr>
          </w:p>
        </w:tc>
      </w:tr>
      <w:tr w:rsidR="00CA6A2F" w:rsidRPr="00757116" w14:paraId="242D4F74" w14:textId="77777777" w:rsidTr="0020390C">
        <w:tc>
          <w:tcPr>
            <w:tcW w:w="2268" w:type="dxa"/>
            <w:tcBorders>
              <w:top w:val="single" w:sz="4" w:space="0" w:color="auto"/>
              <w:left w:val="single" w:sz="4" w:space="0" w:color="auto"/>
              <w:bottom w:val="single" w:sz="4" w:space="0" w:color="auto"/>
              <w:right w:val="single" w:sz="4" w:space="0" w:color="auto"/>
            </w:tcBorders>
            <w:tcPrChange w:id="226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FA6F374" w14:textId="77777777" w:rsidR="00F4604F" w:rsidRPr="0053287B" w:rsidRDefault="00F4604F" w:rsidP="00C8201F">
            <w:pPr>
              <w:rPr>
                <w:rFonts w:cs="Helvetica"/>
                <w:lang w:val="en-US"/>
              </w:rPr>
            </w:pPr>
            <w:proofErr w:type="gramStart"/>
            <w:r w:rsidRPr="0053287B">
              <w:rPr>
                <w:rFonts w:cs="Helvetica"/>
                <w:lang w:val="en-US"/>
              </w:rPr>
              <w:t>.INT</w:t>
            </w:r>
            <w:proofErr w:type="gramEnd"/>
            <w:r w:rsidRPr="0053287B">
              <w:rPr>
                <w:rFonts w:cs="Helvetica"/>
                <w:lang w:val="en-US"/>
              </w:rPr>
              <w:t xml:space="preserve">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6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Change w:id="226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Change w:id="226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4F70951" w14:textId="77777777" w:rsidR="00F4604F" w:rsidRPr="00C17306" w:rsidRDefault="00F4604F" w:rsidP="00C8201F">
            <w:pPr>
              <w:rPr>
                <w:rFonts w:cs="Helvetica"/>
                <w:lang w:val="en-US"/>
              </w:rPr>
            </w:pPr>
          </w:p>
        </w:tc>
      </w:tr>
      <w:tr w:rsidR="00CA6A2F" w:rsidRPr="00757116" w14:paraId="2C531084" w14:textId="77777777" w:rsidTr="0020390C">
        <w:trPr>
          <w:trHeight w:val="1205"/>
          <w:trPrChange w:id="2265" w:author="Gregory Shatan" w:date="2015-06-10T19:43:00Z">
            <w:trPr>
              <w:trHeight w:val="1205"/>
            </w:trPr>
          </w:trPrChange>
        </w:trPr>
        <w:tc>
          <w:tcPr>
            <w:tcW w:w="2268" w:type="dxa"/>
            <w:tcBorders>
              <w:top w:val="single" w:sz="4" w:space="0" w:color="auto"/>
              <w:left w:val="single" w:sz="4" w:space="0" w:color="auto"/>
              <w:bottom w:val="single" w:sz="4" w:space="0" w:color="auto"/>
              <w:right w:val="single" w:sz="4" w:space="0" w:color="auto"/>
            </w:tcBorders>
            <w:tcPrChange w:id="2266"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7957CAB0" w14:textId="1E74E6DB" w:rsidR="00F4604F" w:rsidRPr="0053287B" w:rsidRDefault="00F4604F" w:rsidP="00C8201F">
            <w:pPr>
              <w:rPr>
                <w:rFonts w:cs="Helvetica"/>
                <w:lang w:val="en-US"/>
              </w:rPr>
            </w:pPr>
            <w:r w:rsidRPr="0053287B">
              <w:rPr>
                <w:rFonts w:cs="Helvetica"/>
                <w:lang w:val="en-US"/>
              </w:rPr>
              <w:t>Inspection Of All Deliverables And Reports Before Publication</w:t>
            </w:r>
          </w:p>
        </w:tc>
        <w:tc>
          <w:tcPr>
            <w:tcW w:w="5214" w:type="dxa"/>
            <w:tcBorders>
              <w:top w:val="single" w:sz="4" w:space="0" w:color="auto"/>
              <w:left w:val="single" w:sz="4" w:space="0" w:color="auto"/>
              <w:bottom w:val="single" w:sz="4" w:space="0" w:color="auto"/>
              <w:right w:val="single" w:sz="4" w:space="0" w:color="auto"/>
            </w:tcBorders>
            <w:hideMark/>
            <w:tcPrChange w:id="226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B8A762" w14:textId="1C8F7C65" w:rsidR="00F4604F" w:rsidRPr="006831F6" w:rsidRDefault="00F4604F" w:rsidP="00B81ADE">
            <w:pPr>
              <w:numPr>
                <w:ilvl w:val="0"/>
                <w:numId w:val="28"/>
              </w:numPr>
              <w:rPr>
                <w:rFonts w:cs="Helvetica"/>
                <w:lang w:val="en-US"/>
              </w:rPr>
            </w:pPr>
            <w:r w:rsidRPr="006831F6">
              <w:rPr>
                <w:rFonts w:cs="Helvetica"/>
                <w:lang w:val="en-US"/>
              </w:rPr>
              <w:t xml:space="preserve">[ICANN] </w:t>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Change w:id="226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Change w:id="226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08152D1" w14:textId="77777777" w:rsidR="00F4604F" w:rsidRPr="00C17306" w:rsidRDefault="00F4604F" w:rsidP="00C8201F">
            <w:pPr>
              <w:rPr>
                <w:rFonts w:cs="Helvetica"/>
                <w:lang w:val="en-US"/>
              </w:rPr>
            </w:pPr>
          </w:p>
        </w:tc>
      </w:tr>
      <w:tr w:rsidR="00CA6A2F" w:rsidRPr="00757116" w14:paraId="5BA02AD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7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214" w:type="dxa"/>
            <w:tcBorders>
              <w:top w:val="single" w:sz="4" w:space="0" w:color="auto"/>
              <w:left w:val="single" w:sz="4" w:space="0" w:color="auto"/>
              <w:bottom w:val="single" w:sz="4" w:space="0" w:color="auto"/>
              <w:right w:val="single" w:sz="4" w:space="0" w:color="auto"/>
            </w:tcBorders>
            <w:hideMark/>
            <w:tcPrChange w:id="227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w:t>
            </w:r>
            <w:r w:rsidRPr="006831F6">
              <w:rPr>
                <w:rFonts w:cs="Helvetica"/>
                <w:lang w:val="en-US"/>
              </w:rPr>
              <w:lastRenderedPageBreak/>
              <w:t xml:space="preserve">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Change w:id="227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Change w:id="227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CEE437E" w14:textId="77777777" w:rsidR="00F4604F" w:rsidRPr="00C17306" w:rsidRDefault="00F4604F" w:rsidP="00C8201F">
            <w:pPr>
              <w:rPr>
                <w:rFonts w:cs="Helvetica"/>
                <w:lang w:val="en-US"/>
              </w:rPr>
            </w:pPr>
          </w:p>
        </w:tc>
      </w:tr>
      <w:tr w:rsidR="00CA6A2F" w:rsidRPr="00757116" w14:paraId="6240D5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7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214" w:type="dxa"/>
            <w:tcBorders>
              <w:top w:val="single" w:sz="4" w:space="0" w:color="auto"/>
              <w:left w:val="single" w:sz="4" w:space="0" w:color="auto"/>
              <w:bottom w:val="single" w:sz="4" w:space="0" w:color="auto"/>
              <w:right w:val="single" w:sz="4" w:space="0" w:color="auto"/>
            </w:tcBorders>
            <w:hideMark/>
            <w:tcPrChange w:id="227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Change w:id="227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Change w:id="227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1206148" w14:textId="77777777" w:rsidR="00F4604F" w:rsidRPr="00C17306" w:rsidRDefault="00F4604F" w:rsidP="00C8201F">
            <w:pPr>
              <w:rPr>
                <w:rFonts w:cs="Helvetica"/>
                <w:lang w:val="en-US"/>
              </w:rPr>
            </w:pPr>
          </w:p>
        </w:tc>
      </w:tr>
      <w:tr w:rsidR="00CA6A2F" w:rsidRPr="00757116" w14:paraId="56E669E6" w14:textId="77777777" w:rsidTr="0020390C">
        <w:tc>
          <w:tcPr>
            <w:tcW w:w="2268" w:type="dxa"/>
            <w:tcBorders>
              <w:top w:val="single" w:sz="4" w:space="0" w:color="auto"/>
              <w:left w:val="single" w:sz="4" w:space="0" w:color="auto"/>
              <w:bottom w:val="single" w:sz="4" w:space="0" w:color="auto"/>
              <w:right w:val="single" w:sz="4" w:space="0" w:color="auto"/>
            </w:tcBorders>
            <w:tcPrChange w:id="2278"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27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F74668" w14:textId="4ACC4DFD" w:rsidR="00F4604F" w:rsidRPr="0053287B" w:rsidRDefault="00F4604F" w:rsidP="00C8201F">
            <w:pPr>
              <w:numPr>
                <w:ilvl w:val="0"/>
                <w:numId w:val="30"/>
              </w:numPr>
              <w:rPr>
                <w:rFonts w:cs="Helvetica"/>
                <w:lang w:val="en-US"/>
              </w:rPr>
            </w:pPr>
            <w:r w:rsidRPr="006831F6">
              <w:rPr>
                <w:rFonts w:cs="Helvetica"/>
                <w:lang w:val="en-US"/>
              </w:rPr>
              <w:t xml:space="preserve">PTI shall obtain </w:t>
            </w:r>
            <w:del w:id="2280" w:author="Marika Konings" w:date="2015-06-08T13:47:00Z">
              <w:r w:rsidRPr="006831F6" w:rsidDel="00484B34">
                <w:rPr>
                  <w:rFonts w:cs="Helvetica"/>
                  <w:lang w:val="en-US"/>
                </w:rPr>
                <w:delText xml:space="preserve">ICANN </w:delText>
              </w:r>
            </w:del>
            <w:ins w:id="2281" w:author="Marika Konings" w:date="2015-06-09T21:48:00Z">
              <w:r w:rsidR="00137097">
                <w:rPr>
                  <w:rFonts w:cs="Helvetica"/>
                  <w:lang w:val="en-US"/>
                </w:rPr>
                <w:t>PTI Board</w:t>
              </w:r>
              <w:r w:rsidR="0053597C">
                <w:rPr>
                  <w:rFonts w:cs="Helvetica"/>
                  <w:lang w:val="en-US"/>
                </w:rPr>
                <w:t xml:space="preserve"> </w:t>
              </w:r>
            </w:ins>
            <w:r w:rsidRPr="006831F6">
              <w:rPr>
                <w:rFonts w:cs="Helvetica"/>
                <w:lang w:val="en-US"/>
              </w:rPr>
              <w:t xml:space="preserve">consent prior to making key personnel substitutions. </w:t>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3A183334" w:rsidR="00F4604F" w:rsidRPr="0053287B" w:rsidRDefault="00F4604F" w:rsidP="007E371A">
            <w:pPr>
              <w:numPr>
                <w:ilvl w:val="0"/>
                <w:numId w:val="30"/>
              </w:numPr>
              <w:rPr>
                <w:rFonts w:cs="Helvetica"/>
                <w:lang w:val="en-US"/>
              </w:rPr>
            </w:pPr>
            <w:r w:rsidRPr="006831F6">
              <w:rPr>
                <w:rFonts w:cs="Helvetica"/>
                <w:lang w:val="en-US"/>
              </w:rPr>
              <w:t xml:space="preserve">Requests for changes in key personnel </w:t>
            </w:r>
            <w:r w:rsidRPr="006831F6">
              <w:rPr>
                <w:rFonts w:cs="Helvetica"/>
                <w:lang w:val="en-US"/>
              </w:rPr>
              <w:lastRenderedPageBreak/>
              <w:t xml:space="preserve">shall be submitted to the </w:t>
            </w:r>
            <w:del w:id="2282" w:author="Marika Konings" w:date="2015-06-08T13:47:00Z">
              <w:r w:rsidRPr="006831F6" w:rsidDel="00484B34">
                <w:rPr>
                  <w:rFonts w:cs="Helvetica"/>
                  <w:lang w:val="en-US"/>
                </w:rPr>
                <w:delText xml:space="preserve">ICANN </w:delText>
              </w:r>
            </w:del>
            <w:ins w:id="2283" w:author="Marika Konings" w:date="2015-06-09T21:55:00Z">
              <w:r w:rsidR="00137097">
                <w:rPr>
                  <w:rFonts w:cs="Helvetica"/>
                  <w:lang w:val="en-US"/>
                </w:rPr>
                <w:t>PTI Board</w:t>
              </w:r>
            </w:ins>
            <w:ins w:id="2284" w:author="Marika Konings" w:date="2015-06-08T13:47:00Z">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2285" w:author="Marika Konings" w:date="2015-06-08T13:47:00Z">
              <w:r w:rsidRPr="006831F6" w:rsidDel="00484B34">
                <w:rPr>
                  <w:rFonts w:cs="Helvetica"/>
                  <w:lang w:val="en-US"/>
                </w:rPr>
                <w:delText>ICANN</w:delText>
              </w:r>
            </w:del>
            <w:ins w:id="2286" w:author="Marika Konings" w:date="2015-06-09T21:48:00Z">
              <w:r w:rsidR="00137097">
                <w:rPr>
                  <w:rFonts w:cs="Helvetica"/>
                  <w:lang w:val="en-US"/>
                </w:rPr>
                <w:t>the PTI Board</w:t>
              </w:r>
            </w:ins>
            <w:r w:rsidRPr="006831F6">
              <w:rPr>
                <w:rFonts w:cs="Helvetica"/>
                <w:lang w:val="en-US"/>
              </w:rPr>
              <w:t xml:space="preserve">. </w:t>
            </w:r>
            <w:del w:id="2287" w:author="Marika Konings" w:date="2015-06-08T13:47:00Z">
              <w:r w:rsidRPr="006831F6" w:rsidDel="00484B34">
                <w:rPr>
                  <w:rFonts w:cs="Helvetica"/>
                  <w:lang w:val="en-US"/>
                </w:rPr>
                <w:delText xml:space="preserve">ICANN </w:delText>
              </w:r>
            </w:del>
            <w:ins w:id="2288" w:author="Marika Konings" w:date="2015-06-09T21:55:00Z">
              <w:r w:rsidR="00137097">
                <w:rPr>
                  <w:rFonts w:cs="Helvetica"/>
                  <w:lang w:val="en-US"/>
                </w:rPr>
                <w:t xml:space="preserve">The PTI Board </w:t>
              </w:r>
            </w:ins>
            <w:r w:rsidRPr="006831F6">
              <w:rPr>
                <w:rFonts w:cs="Helvetica"/>
                <w:lang w:val="en-US"/>
              </w:rPr>
              <w:t xml:space="preserve">will notify PTI within 10 working days after receipt of all required information of the decision on substitutions. </w:t>
            </w:r>
            <w:del w:id="2289" w:author="Marika Konings" w:date="2015-06-09T21:57:00Z">
              <w:r w:rsidRPr="006831F6" w:rsidDel="007E371A">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Change w:id="229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0A2D83A" w14:textId="77777777" w:rsidR="00F4604F" w:rsidRPr="0053287B" w:rsidRDefault="00F4604F" w:rsidP="00C8201F">
            <w:pPr>
              <w:rPr>
                <w:rFonts w:cs="Helvetica"/>
                <w:lang w:val="en-US"/>
              </w:rPr>
            </w:pPr>
            <w:r w:rsidRPr="0053287B">
              <w:rPr>
                <w:rFonts w:cs="Helvetica"/>
                <w:lang w:val="en-US"/>
              </w:rPr>
              <w:lastRenderedPageBreak/>
              <w:t>H.8</w:t>
            </w:r>
          </w:p>
        </w:tc>
        <w:tc>
          <w:tcPr>
            <w:tcW w:w="1169" w:type="dxa"/>
            <w:tcBorders>
              <w:top w:val="single" w:sz="4" w:space="0" w:color="auto"/>
              <w:left w:val="single" w:sz="4" w:space="0" w:color="auto"/>
              <w:bottom w:val="single" w:sz="4" w:space="0" w:color="auto"/>
              <w:right w:val="single" w:sz="4" w:space="0" w:color="auto"/>
            </w:tcBorders>
            <w:tcPrChange w:id="229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24E0A1B" w14:textId="77777777" w:rsidR="00F4604F" w:rsidRPr="0053287B" w:rsidRDefault="00F4604F" w:rsidP="00C8201F">
            <w:pPr>
              <w:rPr>
                <w:rFonts w:cs="Helvetica"/>
                <w:lang w:val="en-US"/>
              </w:rPr>
            </w:pPr>
          </w:p>
        </w:tc>
      </w:tr>
      <w:tr w:rsidR="00CA6A2F" w:rsidRPr="00757116" w14:paraId="2EA3AFD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29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0799051" w14:textId="77777777" w:rsidR="00F4604F" w:rsidRPr="0053287B" w:rsidRDefault="00F4604F" w:rsidP="00C8201F">
            <w:pPr>
              <w:rPr>
                <w:rFonts w:cs="Helvetica"/>
                <w:lang w:val="en-US"/>
              </w:rPr>
            </w:pPr>
            <w:r w:rsidRPr="0053287B">
              <w:rPr>
                <w:rFonts w:cs="Helvetica"/>
                <w:lang w:val="en-US"/>
              </w:rPr>
              <w:lastRenderedPageBreak/>
              <w:t>Budget Meetings; Funding</w:t>
            </w:r>
          </w:p>
        </w:tc>
        <w:tc>
          <w:tcPr>
            <w:tcW w:w="5214" w:type="dxa"/>
            <w:tcBorders>
              <w:top w:val="single" w:sz="4" w:space="0" w:color="auto"/>
              <w:left w:val="single" w:sz="4" w:space="0" w:color="auto"/>
              <w:bottom w:val="single" w:sz="4" w:space="0" w:color="auto"/>
              <w:right w:val="single" w:sz="4" w:space="0" w:color="auto"/>
            </w:tcBorders>
            <w:hideMark/>
            <w:tcPrChange w:id="229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2A2659E" w14:textId="4B3C646F" w:rsidR="00F4604F" w:rsidRPr="0053287B" w:rsidRDefault="00484B34" w:rsidP="00C8201F">
            <w:pPr>
              <w:rPr>
                <w:rFonts w:cs="Helvetica"/>
                <w:lang w:val="en-US"/>
              </w:rPr>
            </w:pPr>
            <w:commentRangeStart w:id="2294"/>
            <w:del w:id="2295" w:author="Grace Abuhamad" w:date="2015-06-11T03:51:00Z">
              <w:r w:rsidDel="00105633">
                <w:rPr>
                  <w:rFonts w:cs="Helvetica"/>
                  <w:lang w:val="en-US"/>
                </w:rPr>
                <w:delText>CSC</w:delText>
              </w:r>
              <w:r w:rsidRPr="0053287B" w:rsidDel="00105633">
                <w:rPr>
                  <w:rFonts w:cs="Helvetica"/>
                  <w:lang w:val="en-US"/>
                </w:rPr>
                <w:delText xml:space="preserve"> </w:delText>
              </w:r>
            </w:del>
            <w:ins w:id="2296" w:author="Grace Abuhamad" w:date="2015-06-11T03:51:00Z">
              <w:r w:rsidR="00105633">
                <w:rPr>
                  <w:rFonts w:cs="Helvetica"/>
                  <w:lang w:val="en-US"/>
                </w:rPr>
                <w:t>ICANN</w:t>
              </w:r>
              <w:r w:rsidR="00105633" w:rsidRPr="0053287B">
                <w:rPr>
                  <w:rFonts w:cs="Helvetica"/>
                  <w:lang w:val="en-US"/>
                </w:rPr>
                <w:t xml:space="preserve"> </w:t>
              </w:r>
              <w:commentRangeEnd w:id="2294"/>
              <w:r w:rsidR="00105633">
                <w:rPr>
                  <w:rStyle w:val="CommentReference"/>
                </w:rPr>
                <w:commentReference w:id="2294"/>
              </w:r>
            </w:ins>
            <w:r w:rsidR="00F4604F" w:rsidRPr="0053287B">
              <w:rPr>
                <w:rFonts w:cs="Helvetica"/>
                <w:lang w:val="en-US"/>
              </w:rPr>
              <w:t xml:space="preserve">will meet [annually] with the </w:t>
            </w:r>
            <w:ins w:id="2298" w:author="Gregory Shatan" w:date="2015-06-10T19:50:00Z">
              <w:r w:rsidR="0020390C">
                <w:rPr>
                  <w:rFonts w:cs="Helvetica"/>
                  <w:lang w:val="en-US"/>
                </w:rPr>
                <w:t>[</w:t>
              </w:r>
            </w:ins>
            <w:r w:rsidR="00F4604F" w:rsidRPr="0053287B">
              <w:rPr>
                <w:rFonts w:cs="Helvetica"/>
                <w:lang w:val="en-US"/>
              </w:rPr>
              <w:t>President of PTI</w:t>
            </w:r>
            <w:ins w:id="2299" w:author="Gregory Shatan" w:date="2015-06-10T19:50:00Z">
              <w:r w:rsidR="0020390C">
                <w:rPr>
                  <w:rFonts w:cs="Helvetica"/>
                  <w:lang w:val="en-US"/>
                </w:rPr>
                <w:t>]</w:t>
              </w:r>
            </w:ins>
            <w:r w:rsidR="00F4604F" w:rsidRPr="0053287B">
              <w:rPr>
                <w:rFonts w:cs="Helvetica"/>
                <w:lang w:val="en-US"/>
              </w:rPr>
              <w:t xml:space="preserve"> to review and approve the budget for the IANA 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Change w:id="230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0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36ED9BA" w14:textId="77777777" w:rsidR="00F4604F" w:rsidRPr="0053287B" w:rsidRDefault="00F4604F" w:rsidP="00C8201F">
            <w:pPr>
              <w:rPr>
                <w:rFonts w:cs="Helvetica"/>
                <w:lang w:val="en-US"/>
              </w:rPr>
            </w:pPr>
          </w:p>
        </w:tc>
      </w:tr>
      <w:tr w:rsidR="00CA6A2F" w:rsidRPr="00757116" w14:paraId="3B1818C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0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214" w:type="dxa"/>
            <w:tcBorders>
              <w:top w:val="single" w:sz="4" w:space="0" w:color="auto"/>
              <w:left w:val="single" w:sz="4" w:space="0" w:color="auto"/>
              <w:bottom w:val="single" w:sz="4" w:space="0" w:color="auto"/>
              <w:right w:val="single" w:sz="4" w:space="0" w:color="auto"/>
            </w:tcBorders>
            <w:hideMark/>
            <w:tcPrChange w:id="230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Change w:id="230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0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6B64F97" w14:textId="77777777" w:rsidR="00F4604F" w:rsidRPr="00C17306" w:rsidRDefault="00F4604F" w:rsidP="00C8201F">
            <w:pPr>
              <w:rPr>
                <w:rFonts w:cs="Helvetica"/>
                <w:lang w:val="en-US"/>
              </w:rPr>
            </w:pPr>
          </w:p>
        </w:tc>
      </w:tr>
      <w:tr w:rsidR="00CA6A2F" w:rsidRPr="00757116" w14:paraId="2DD8EFC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0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214" w:type="dxa"/>
            <w:tcBorders>
              <w:top w:val="single" w:sz="4" w:space="0" w:color="auto"/>
              <w:left w:val="single" w:sz="4" w:space="0" w:color="auto"/>
              <w:bottom w:val="single" w:sz="4" w:space="0" w:color="auto"/>
              <w:right w:val="single" w:sz="4" w:space="0" w:color="auto"/>
            </w:tcBorders>
            <w:hideMark/>
            <w:tcPrChange w:id="230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Change w:id="230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Change w:id="230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F698325" w14:textId="77777777" w:rsidR="00F4604F" w:rsidRPr="00C17306" w:rsidRDefault="00F4604F" w:rsidP="00C8201F">
            <w:pPr>
              <w:rPr>
                <w:rFonts w:cs="Helvetica"/>
                <w:lang w:val="en-US"/>
              </w:rPr>
            </w:pPr>
          </w:p>
        </w:tc>
      </w:tr>
      <w:tr w:rsidR="00CA6A2F" w:rsidRPr="00757116" w14:paraId="0B49921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1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6731D6C" w14:textId="77777777" w:rsidR="00F4604F" w:rsidRPr="0053287B" w:rsidRDefault="00F4604F" w:rsidP="00C8201F">
            <w:pPr>
              <w:rPr>
                <w:rFonts w:cs="Helvetica"/>
                <w:b/>
                <w:lang w:val="en-US"/>
              </w:rPr>
            </w:pPr>
            <w:r w:rsidRPr="0053287B">
              <w:rPr>
                <w:rFonts w:cs="Helvetica"/>
                <w:b/>
                <w:lang w:val="en-US"/>
              </w:rPr>
              <w:t xml:space="preserve">PERFORMANCE </w:t>
            </w:r>
            <w:r w:rsidRPr="0053287B">
              <w:rPr>
                <w:rFonts w:cs="Helvetica"/>
                <w:b/>
                <w:lang w:val="en-US"/>
              </w:rPr>
              <w:lastRenderedPageBreak/>
              <w:t>METRIC REQUIREMENTS</w:t>
            </w:r>
          </w:p>
        </w:tc>
        <w:tc>
          <w:tcPr>
            <w:tcW w:w="5214" w:type="dxa"/>
            <w:tcBorders>
              <w:top w:val="single" w:sz="4" w:space="0" w:color="auto"/>
              <w:left w:val="single" w:sz="4" w:space="0" w:color="auto"/>
              <w:bottom w:val="single" w:sz="4" w:space="0" w:color="auto"/>
              <w:right w:val="single" w:sz="4" w:space="0" w:color="auto"/>
            </w:tcBorders>
            <w:tcPrChange w:id="2311"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1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147E98" w14:textId="77777777" w:rsidR="00F4604F" w:rsidRPr="00C17306" w:rsidRDefault="00F4604F" w:rsidP="00C8201F">
            <w:pPr>
              <w:rPr>
                <w:rFonts w:cs="Helvetica"/>
                <w:lang w:val="en-US"/>
              </w:rPr>
            </w:pPr>
          </w:p>
        </w:tc>
      </w:tr>
      <w:tr w:rsidR="00CA6A2F" w:rsidRPr="00757116" w14:paraId="2972644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1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7571F7" w14:textId="77777777" w:rsidR="00F4604F" w:rsidRPr="0053287B" w:rsidRDefault="00F4604F" w:rsidP="00C8201F">
            <w:pPr>
              <w:rPr>
                <w:rFonts w:cs="Helvetica"/>
                <w:lang w:val="en-US"/>
              </w:rPr>
            </w:pPr>
            <w:r w:rsidRPr="0053287B">
              <w:rPr>
                <w:rFonts w:cs="Helvetica"/>
                <w:lang w:val="en-US"/>
              </w:rPr>
              <w:lastRenderedPageBreak/>
              <w:t>Program Reviews and Site Visits</w:t>
            </w:r>
          </w:p>
        </w:tc>
        <w:tc>
          <w:tcPr>
            <w:tcW w:w="5214" w:type="dxa"/>
            <w:tcBorders>
              <w:top w:val="single" w:sz="4" w:space="0" w:color="auto"/>
              <w:left w:val="single" w:sz="4" w:space="0" w:color="auto"/>
              <w:bottom w:val="single" w:sz="4" w:space="0" w:color="auto"/>
              <w:right w:val="single" w:sz="4" w:space="0" w:color="auto"/>
            </w:tcBorders>
            <w:hideMark/>
            <w:tcPrChange w:id="231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A1D7C3" w14:textId="55B8AC5F" w:rsidR="00F4604F" w:rsidRPr="0053287B" w:rsidRDefault="00F4604F" w:rsidP="00C8201F">
            <w:pPr>
              <w:numPr>
                <w:ilvl w:val="0"/>
                <w:numId w:val="30"/>
              </w:numPr>
              <w:rPr>
                <w:rFonts w:cs="Helvetica"/>
                <w:lang w:val="en-US"/>
              </w:rPr>
            </w:pPr>
            <w:proofErr w:type="gramStart"/>
            <w:r w:rsidRPr="0053287B">
              <w:rPr>
                <w:rFonts w:cs="Helvetica"/>
                <w:lang w:val="en-US"/>
              </w:rPr>
              <w:t>Program Reviews shall be conducted monthly by CSC</w:t>
            </w:r>
            <w:r w:rsidR="00484B34">
              <w:rPr>
                <w:rFonts w:cs="Helvetica"/>
                <w:lang w:val="en-US"/>
              </w:rPr>
              <w:t xml:space="preserve"> and </w:t>
            </w:r>
            <w:r w:rsidRPr="0053287B">
              <w:rPr>
                <w:rFonts w:cs="Helvetica"/>
                <w:lang w:val="en-US"/>
              </w:rPr>
              <w:t>ICANN</w:t>
            </w:r>
            <w:proofErr w:type="gramEnd"/>
            <w:r w:rsidRPr="0053287B">
              <w:rPr>
                <w:rFonts w:cs="Helvetica"/>
                <w:lang w:val="en-US"/>
              </w:rPr>
              <w:t>.</w:t>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Change w:id="231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Change w:id="231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1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214" w:type="dxa"/>
            <w:tcBorders>
              <w:top w:val="single" w:sz="4" w:space="0" w:color="auto"/>
              <w:left w:val="single" w:sz="4" w:space="0" w:color="auto"/>
              <w:bottom w:val="single" w:sz="4" w:space="0" w:color="auto"/>
              <w:right w:val="single" w:sz="4" w:space="0" w:color="auto"/>
            </w:tcBorders>
            <w:hideMark/>
            <w:tcPrChange w:id="231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6BB29BD" w14:textId="44AFB8F1"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the CSC</w:t>
            </w:r>
            <w:ins w:id="2320" w:author="Marika Konings" w:date="2015-06-08T13:48:00Z">
              <w:r w:rsidR="00484B34">
                <w:rPr>
                  <w:rFonts w:cs="Helvetica"/>
                  <w:lang w:val="en-US"/>
                </w:rPr>
                <w:t xml:space="preserve"> </w:t>
              </w:r>
            </w:ins>
            <w:r w:rsidR="00484B34">
              <w:rPr>
                <w:rFonts w:cs="Helvetica"/>
                <w:lang w:val="en-US"/>
              </w:rPr>
              <w:t xml:space="preserve">and </w:t>
            </w:r>
            <w:r w:rsidRPr="006831F6">
              <w:rPr>
                <w:rFonts w:cs="Helvetica"/>
                <w:lang w:val="en-US"/>
              </w:rPr>
              <w:t xml:space="preserve">ICANN </w:t>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32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D772AFE" w14:textId="77777777" w:rsidR="00F4604F" w:rsidRPr="006831F6" w:rsidRDefault="00F4604F" w:rsidP="00C8201F">
            <w:pPr>
              <w:rPr>
                <w:rFonts w:cs="Helvetica"/>
                <w:lang w:val="en-US"/>
              </w:rPr>
            </w:pPr>
            <w:r w:rsidRPr="006831F6">
              <w:rPr>
                <w:rFonts w:cs="Helvetica"/>
                <w:lang w:val="en-US"/>
              </w:rPr>
              <w:t>C.4.2</w:t>
            </w:r>
          </w:p>
        </w:tc>
        <w:tc>
          <w:tcPr>
            <w:tcW w:w="1169" w:type="dxa"/>
            <w:tcBorders>
              <w:top w:val="single" w:sz="4" w:space="0" w:color="auto"/>
              <w:left w:val="single" w:sz="4" w:space="0" w:color="auto"/>
              <w:bottom w:val="single" w:sz="4" w:space="0" w:color="auto"/>
              <w:right w:val="single" w:sz="4" w:space="0" w:color="auto"/>
            </w:tcBorders>
            <w:hideMark/>
            <w:tcPrChange w:id="232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2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214" w:type="dxa"/>
            <w:tcBorders>
              <w:top w:val="single" w:sz="4" w:space="0" w:color="auto"/>
              <w:left w:val="single" w:sz="4" w:space="0" w:color="auto"/>
              <w:bottom w:val="single" w:sz="4" w:space="0" w:color="auto"/>
              <w:right w:val="single" w:sz="4" w:space="0" w:color="auto"/>
            </w:tcBorders>
            <w:hideMark/>
            <w:tcPrChange w:id="232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5D3FB0B" w14:textId="32D980D5"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xml:space="preserve"> </w:t>
            </w:r>
            <w:r w:rsidR="00484B34">
              <w:rPr>
                <w:rFonts w:cs="Helvetica"/>
                <w:lang w:val="en-US"/>
              </w:rPr>
              <w:t xml:space="preserve">and </w:t>
            </w:r>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Change w:id="232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Change w:id="232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DF345F6" w14:textId="77777777" w:rsidR="00F4604F" w:rsidRPr="00C17306" w:rsidRDefault="00F4604F" w:rsidP="00C8201F">
            <w:pPr>
              <w:rPr>
                <w:rFonts w:cs="Helvetica"/>
                <w:lang w:val="en-US"/>
              </w:rPr>
            </w:pPr>
          </w:p>
        </w:tc>
      </w:tr>
      <w:tr w:rsidR="00CA6A2F" w:rsidRPr="00757116" w14:paraId="68528A81" w14:textId="77777777" w:rsidTr="0020390C">
        <w:tc>
          <w:tcPr>
            <w:tcW w:w="2268" w:type="dxa"/>
            <w:tcBorders>
              <w:top w:val="single" w:sz="4" w:space="0" w:color="auto"/>
              <w:left w:val="single" w:sz="4" w:space="0" w:color="auto"/>
              <w:bottom w:val="single" w:sz="4" w:space="0" w:color="auto"/>
              <w:right w:val="single" w:sz="4" w:space="0" w:color="auto"/>
            </w:tcBorders>
            <w:tcPrChange w:id="232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32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Change w:id="232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Change w:id="233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91D6904" w14:textId="77777777" w:rsidR="00F4604F" w:rsidRPr="00C17306" w:rsidRDefault="00F4604F" w:rsidP="00C8201F">
            <w:pPr>
              <w:rPr>
                <w:rFonts w:cs="Helvetica"/>
                <w:lang w:val="en-US"/>
              </w:rPr>
            </w:pPr>
          </w:p>
        </w:tc>
      </w:tr>
      <w:tr w:rsidR="00CA6A2F" w:rsidRPr="00757116" w14:paraId="1E23EFA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3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1985EB7" w14:textId="77777777" w:rsidR="00F4604F" w:rsidRPr="0053287B" w:rsidRDefault="00F4604F" w:rsidP="00C8201F">
            <w:pPr>
              <w:rPr>
                <w:rFonts w:cs="Helvetica"/>
                <w:lang w:val="en-US"/>
              </w:rPr>
            </w:pPr>
            <w:r w:rsidRPr="0053287B">
              <w:rPr>
                <w:rFonts w:cs="Helvetica"/>
                <w:lang w:val="en-US"/>
              </w:rPr>
              <w:lastRenderedPageBreak/>
              <w:t>Customer Service Survey</w:t>
            </w:r>
          </w:p>
        </w:tc>
        <w:tc>
          <w:tcPr>
            <w:tcW w:w="5214" w:type="dxa"/>
            <w:tcBorders>
              <w:top w:val="single" w:sz="4" w:space="0" w:color="auto"/>
              <w:left w:val="single" w:sz="4" w:space="0" w:color="auto"/>
              <w:bottom w:val="single" w:sz="4" w:space="0" w:color="auto"/>
              <w:right w:val="single" w:sz="4" w:space="0" w:color="auto"/>
            </w:tcBorders>
            <w:hideMark/>
            <w:tcPrChange w:id="233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D7662E2" w14:textId="1BFB20CB"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r w:rsidR="00484B34">
              <w:rPr>
                <w:rFonts w:cs="Helvetica"/>
                <w:lang w:val="en-US"/>
              </w:rPr>
              <w:t xml:space="preserve">the </w:t>
            </w:r>
            <w:r w:rsidRPr="0053287B">
              <w:rPr>
                <w:rFonts w:cs="Helvetica"/>
                <w:lang w:val="en-US"/>
              </w:rPr>
              <w:t>CSC</w:t>
            </w:r>
            <w:r w:rsidR="00484B34">
              <w:rPr>
                <w:rFonts w:cs="Helvetica"/>
                <w:lang w:val="en-US"/>
              </w:rPr>
              <w:t xml:space="preserve"> and </w:t>
            </w:r>
            <w:r w:rsidRPr="0053287B">
              <w:rPr>
                <w:rFonts w:cs="Helvetica"/>
                <w:lang w:val="en-US"/>
              </w:rPr>
              <w:t>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Change w:id="233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Change w:id="233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3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214" w:type="dxa"/>
            <w:tcBorders>
              <w:top w:val="single" w:sz="4" w:space="0" w:color="auto"/>
              <w:left w:val="single" w:sz="4" w:space="0" w:color="auto"/>
              <w:bottom w:val="single" w:sz="4" w:space="0" w:color="auto"/>
              <w:right w:val="single" w:sz="4" w:space="0" w:color="auto"/>
            </w:tcBorders>
            <w:hideMark/>
            <w:tcPrChange w:id="233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r w:rsidR="00484B34">
              <w:rPr>
                <w:rFonts w:cs="Helvetica"/>
                <w:lang w:val="en-US"/>
              </w:rPr>
              <w:t xml:space="preserve">the </w:t>
            </w:r>
            <w:r w:rsidRPr="006831F6">
              <w:rPr>
                <w:rFonts w:cs="Helvetica"/>
                <w:lang w:val="en-US"/>
              </w:rPr>
              <w:t>CSC</w:t>
            </w:r>
            <w:r w:rsidR="00484B34">
              <w:rPr>
                <w:rFonts w:cs="Helvetica"/>
                <w:lang w:val="en-US"/>
              </w:rPr>
              <w:t xml:space="preserve"> and </w:t>
            </w:r>
            <w:r w:rsidRPr="006831F6">
              <w:rPr>
                <w:rFonts w:cs="Helvetica"/>
                <w:lang w:val="en-US"/>
              </w:rPr>
              <w:t>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Change w:id="233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Change w:id="233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FF5E23A" w14:textId="77777777" w:rsidR="00F4604F" w:rsidRPr="00C17306" w:rsidRDefault="00F4604F" w:rsidP="00C8201F">
            <w:pPr>
              <w:rPr>
                <w:rFonts w:cs="Helvetica"/>
                <w:lang w:val="en-US"/>
              </w:rPr>
            </w:pPr>
          </w:p>
        </w:tc>
      </w:tr>
      <w:tr w:rsidR="00CA6A2F" w:rsidRPr="00757116" w14:paraId="57E3D9F3" w14:textId="77777777" w:rsidTr="0020390C">
        <w:tc>
          <w:tcPr>
            <w:tcW w:w="2268" w:type="dxa"/>
            <w:tcBorders>
              <w:top w:val="single" w:sz="4" w:space="0" w:color="auto"/>
              <w:left w:val="single" w:sz="4" w:space="0" w:color="auto"/>
              <w:bottom w:val="single" w:sz="4" w:space="0" w:color="auto"/>
              <w:right w:val="single" w:sz="4" w:space="0" w:color="auto"/>
            </w:tcBorders>
            <w:tcPrChange w:id="233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34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3A87F1" w14:textId="2CD9C042" w:rsidR="00F4604F" w:rsidRPr="006831F6" w:rsidRDefault="00484B34" w:rsidP="00B81ADE">
            <w:pPr>
              <w:numPr>
                <w:ilvl w:val="0"/>
                <w:numId w:val="33"/>
              </w:numPr>
              <w:rPr>
                <w:rFonts w:cs="Helvetica"/>
                <w:lang w:val="en-US"/>
              </w:rPr>
            </w:pPr>
            <w:r>
              <w:rPr>
                <w:rFonts w:cs="Helvetica"/>
                <w:lang w:val="en-US"/>
              </w:rPr>
              <w:t xml:space="preserve">The </w:t>
            </w:r>
            <w:r w:rsidR="00F4604F" w:rsidRPr="0053287B">
              <w:rPr>
                <w:rFonts w:cs="Helvetica"/>
                <w:lang w:val="en-US"/>
              </w:rPr>
              <w:t>CSC</w:t>
            </w:r>
            <w:r>
              <w:rPr>
                <w:rFonts w:cs="Helvetica"/>
                <w:lang w:val="en-US"/>
              </w:rPr>
              <w:t xml:space="preserve"> and </w:t>
            </w:r>
            <w:r w:rsidR="00F4604F" w:rsidRPr="0053287B">
              <w:rPr>
                <w:rFonts w:cs="Helvetica"/>
                <w:lang w:val="en-US"/>
              </w:rPr>
              <w:t>ICANN</w:t>
            </w:r>
            <w:r>
              <w:rPr>
                <w:rFonts w:cs="Helvetica"/>
                <w:lang w:val="en-US"/>
              </w:rPr>
              <w:t xml:space="preserve"> </w:t>
            </w:r>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Change w:id="234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Change w:id="234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D942889" w14:textId="77777777" w:rsidR="00F4604F" w:rsidRPr="00C17306" w:rsidRDefault="00F4604F" w:rsidP="00C8201F">
            <w:pPr>
              <w:rPr>
                <w:rFonts w:cs="Helvetica"/>
                <w:lang w:val="en-US"/>
              </w:rPr>
            </w:pPr>
          </w:p>
        </w:tc>
      </w:tr>
      <w:tr w:rsidR="00CA6A2F" w:rsidRPr="00757116" w14:paraId="67C45964" w14:textId="77777777" w:rsidTr="0020390C">
        <w:tc>
          <w:tcPr>
            <w:tcW w:w="2268" w:type="dxa"/>
            <w:tcBorders>
              <w:top w:val="single" w:sz="4" w:space="0" w:color="auto"/>
              <w:left w:val="single" w:sz="4" w:space="0" w:color="auto"/>
              <w:bottom w:val="single" w:sz="4" w:space="0" w:color="auto"/>
              <w:right w:val="single" w:sz="4" w:space="0" w:color="auto"/>
            </w:tcBorders>
            <w:tcPrChange w:id="234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34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Change w:id="234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Change w:id="234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4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214" w:type="dxa"/>
            <w:tcBorders>
              <w:top w:val="single" w:sz="4" w:space="0" w:color="auto"/>
              <w:left w:val="single" w:sz="4" w:space="0" w:color="auto"/>
              <w:bottom w:val="single" w:sz="4" w:space="0" w:color="auto"/>
              <w:right w:val="single" w:sz="4" w:space="0" w:color="auto"/>
            </w:tcBorders>
            <w:hideMark/>
            <w:tcPrChange w:id="234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Change w:id="234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Change w:id="235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D1D934C" w14:textId="77777777" w:rsidR="00F4604F" w:rsidRPr="00C17306" w:rsidRDefault="00F4604F" w:rsidP="00C8201F">
            <w:pPr>
              <w:rPr>
                <w:rFonts w:cs="Helvetica"/>
                <w:lang w:val="en-US"/>
              </w:rPr>
            </w:pPr>
          </w:p>
        </w:tc>
      </w:tr>
      <w:tr w:rsidR="00CA6A2F" w:rsidRPr="00757116" w14:paraId="3201711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5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214" w:type="dxa"/>
            <w:tcBorders>
              <w:top w:val="single" w:sz="4" w:space="0" w:color="auto"/>
              <w:left w:val="single" w:sz="4" w:space="0" w:color="auto"/>
              <w:bottom w:val="single" w:sz="4" w:space="0" w:color="auto"/>
              <w:right w:val="single" w:sz="4" w:space="0" w:color="auto"/>
            </w:tcBorders>
            <w:tcPrChange w:id="2352"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5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5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CC739CD" w14:textId="77777777" w:rsidR="00F4604F" w:rsidRPr="00C17306" w:rsidRDefault="00F4604F" w:rsidP="00C8201F">
            <w:pPr>
              <w:rPr>
                <w:rFonts w:cs="Helvetica"/>
                <w:lang w:val="en-US"/>
              </w:rPr>
            </w:pPr>
          </w:p>
        </w:tc>
      </w:tr>
      <w:tr w:rsidR="00CA6A2F" w:rsidRPr="00757116" w14:paraId="36D0676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5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D91A4" w14:textId="77777777" w:rsidR="00F4604F" w:rsidRPr="0053287B" w:rsidRDefault="00F4604F" w:rsidP="00C8201F">
            <w:pPr>
              <w:rPr>
                <w:rFonts w:cs="Helvetica"/>
                <w:lang w:val="en-US"/>
              </w:rPr>
            </w:pPr>
            <w:r w:rsidRPr="0053287B">
              <w:rPr>
                <w:rFonts w:cs="Helvetica"/>
                <w:lang w:val="en-US"/>
              </w:rPr>
              <w:t xml:space="preserve">PTI not authorized to make changes to </w:t>
            </w:r>
            <w:r w:rsidRPr="0053287B">
              <w:rPr>
                <w:rFonts w:cs="Helvetica"/>
                <w:lang w:val="en-US"/>
              </w:rPr>
              <w:lastRenderedPageBreak/>
              <w:t>Root Zone; link to VeriSign Cooperative Agreement</w:t>
            </w:r>
          </w:p>
        </w:tc>
        <w:tc>
          <w:tcPr>
            <w:tcW w:w="5214" w:type="dxa"/>
            <w:tcBorders>
              <w:top w:val="single" w:sz="4" w:space="0" w:color="auto"/>
              <w:left w:val="single" w:sz="4" w:space="0" w:color="auto"/>
              <w:bottom w:val="single" w:sz="4" w:space="0" w:color="auto"/>
              <w:right w:val="single" w:sz="4" w:space="0" w:color="auto"/>
            </w:tcBorders>
            <w:hideMark/>
            <w:tcPrChange w:id="235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CA9498C" w14:textId="25D20D1C" w:rsidR="00F4604F" w:rsidRPr="0053287B" w:rsidRDefault="00F4604F" w:rsidP="0020390C">
            <w:pPr>
              <w:rPr>
                <w:rFonts w:cs="Helvetica"/>
                <w:lang w:val="en-US"/>
              </w:rPr>
            </w:pPr>
            <w:r w:rsidRPr="0053287B">
              <w:rPr>
                <w:rFonts w:cs="Helvetica"/>
                <w:lang w:val="en-US"/>
              </w:rPr>
              <w:lastRenderedPageBreak/>
              <w:t xml:space="preserve">PTI not authorized to make modifications, additions, or deletions to the root zone file or </w:t>
            </w:r>
            <w:r w:rsidRPr="0053287B">
              <w:rPr>
                <w:rFonts w:cs="Helvetica"/>
                <w:lang w:val="en-US"/>
              </w:rPr>
              <w:lastRenderedPageBreak/>
              <w:t>associated information. (The ICANN-PTI Contract will not alter the root zone file responsibilities as set forth in Amendment 11 of the [Cooperative Agreement NCR-9218742 between the U.S. Department of Commerce and VeriSign, Inc. or any successor entity]). See Amendment 11 at</w:t>
            </w:r>
            <w:del w:id="2357" w:author="Gregory Shatan" w:date="2015-06-10T19:51:00Z">
              <w:r w:rsidRPr="0053287B" w:rsidDel="0020390C">
                <w:rPr>
                  <w:rFonts w:cs="Helvetica"/>
                  <w:lang w:val="en-US"/>
                </w:rPr>
                <w:delText xml:space="preserve"> </w:delText>
              </w:r>
            </w:del>
            <w:r w:rsidR="000F7AB8">
              <w:fldChar w:fldCharType="begin"/>
            </w:r>
            <w:r w:rsidR="000F7AB8">
              <w:instrText xml:space="preserve"> HYPERLINK "http://ntia.doc.gov/files/ntia/publications/amend11_052206.pdf" </w:instrText>
            </w:r>
            <w:r w:rsidR="000F7AB8">
              <w:fldChar w:fldCharType="separate"/>
            </w:r>
            <w:del w:id="2358" w:author="Gregory Shatan" w:date="2015-06-10T19:51:00Z">
              <w:r w:rsidRPr="006831F6" w:rsidDel="0020390C">
                <w:rPr>
                  <w:rStyle w:val="Hyperlink"/>
                  <w:rFonts w:cs="Helvetica"/>
                  <w:lang w:val="en-US"/>
                </w:rPr>
                <w:delText xml:space="preserve"> </w:delText>
              </w:r>
            </w:del>
            <w:r w:rsidRPr="006831F6">
              <w:rPr>
                <w:rStyle w:val="Hyperlink"/>
                <w:rFonts w:cs="Helvetica"/>
                <w:lang w:val="en-US"/>
              </w:rPr>
              <w:t>http://ntia.doc.gov/files/ntia/publications/amend11_052206.pd</w:t>
            </w:r>
            <w:r w:rsidR="000F7AB8">
              <w:rPr>
                <w:rStyle w:val="Hyperlink"/>
                <w:rFonts w:cs="Helvetica"/>
                <w:lang w:val="en-US"/>
              </w:rPr>
              <w:fldChar w:fldCharType="end"/>
            </w: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Change w:id="235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5775B32" w14:textId="77777777" w:rsidR="00F4604F" w:rsidRPr="0053287B" w:rsidRDefault="00F4604F" w:rsidP="00C8201F">
            <w:pPr>
              <w:rPr>
                <w:rFonts w:cs="Helvetica"/>
                <w:lang w:val="en-US"/>
              </w:rPr>
            </w:pPr>
            <w:r w:rsidRPr="0053287B">
              <w:rPr>
                <w:rFonts w:cs="Helvetica"/>
                <w:lang w:val="en-US"/>
              </w:rPr>
              <w:lastRenderedPageBreak/>
              <w:t>C.8.1</w:t>
            </w:r>
          </w:p>
        </w:tc>
        <w:tc>
          <w:tcPr>
            <w:tcW w:w="1169" w:type="dxa"/>
            <w:tcBorders>
              <w:top w:val="single" w:sz="4" w:space="0" w:color="auto"/>
              <w:left w:val="single" w:sz="4" w:space="0" w:color="auto"/>
              <w:bottom w:val="single" w:sz="4" w:space="0" w:color="auto"/>
              <w:right w:val="single" w:sz="4" w:space="0" w:color="auto"/>
            </w:tcBorders>
            <w:tcPrChange w:id="23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EF2771C" w14:textId="77777777" w:rsidR="00F4604F" w:rsidRPr="00C17306" w:rsidRDefault="00F4604F" w:rsidP="00C8201F">
            <w:pPr>
              <w:rPr>
                <w:rFonts w:cs="Helvetica"/>
                <w:lang w:val="en-US"/>
              </w:rPr>
            </w:pPr>
          </w:p>
        </w:tc>
      </w:tr>
      <w:tr w:rsidR="00CA6A2F" w:rsidRPr="00757116" w14:paraId="271C798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6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41AD7F7" w14:textId="77777777" w:rsidR="00F4604F" w:rsidRPr="0053287B" w:rsidRDefault="00F4604F" w:rsidP="00C8201F">
            <w:pPr>
              <w:rPr>
                <w:rFonts w:cs="Helvetica"/>
                <w:lang w:val="en-US"/>
              </w:rPr>
            </w:pPr>
            <w:r w:rsidRPr="0053287B">
              <w:rPr>
                <w:rFonts w:cs="Helvetica"/>
                <w:lang w:val="en-US"/>
              </w:rPr>
              <w:lastRenderedPageBreak/>
              <w:t xml:space="preserve">PTI not to change policies and procedures or methods </w:t>
            </w:r>
          </w:p>
        </w:tc>
        <w:tc>
          <w:tcPr>
            <w:tcW w:w="5214" w:type="dxa"/>
            <w:tcBorders>
              <w:top w:val="single" w:sz="4" w:space="0" w:color="auto"/>
              <w:left w:val="single" w:sz="4" w:space="0" w:color="auto"/>
              <w:bottom w:val="single" w:sz="4" w:space="0" w:color="auto"/>
              <w:right w:val="single" w:sz="4" w:space="0" w:color="auto"/>
            </w:tcBorders>
            <w:hideMark/>
            <w:tcPrChange w:id="236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4DC15DE" w14:textId="5FA6DCB2"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r w:rsidRPr="006831F6">
              <w:rPr>
                <w:rFonts w:cs="Helvetica"/>
                <w:lang w:val="en-US"/>
              </w:rPr>
              <w:t xml:space="preserve"> </w:t>
            </w:r>
            <w:ins w:id="2363" w:author="Marika Konings" w:date="2015-06-09T21:55:00Z">
              <w:r w:rsidR="00137097">
                <w:rPr>
                  <w:rFonts w:cs="Helvetica"/>
                  <w:lang w:val="en-US"/>
                </w:rPr>
                <w:t xml:space="preserve">change </w:t>
              </w:r>
            </w:ins>
            <w:r w:rsidRPr="006831F6">
              <w:rPr>
                <w:rFonts w:cs="Helvetica"/>
                <w:lang w:val="en-US"/>
              </w:rPr>
              <w:t>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Change w:id="236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Change w:id="236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8DFC80" w14:textId="77777777" w:rsidR="00F4604F" w:rsidRPr="00C17306" w:rsidRDefault="00F4604F" w:rsidP="00C8201F">
            <w:pPr>
              <w:rPr>
                <w:rFonts w:cs="Helvetica"/>
                <w:lang w:val="en-US"/>
              </w:rPr>
            </w:pPr>
          </w:p>
        </w:tc>
      </w:tr>
      <w:tr w:rsidR="00CA6A2F" w:rsidRPr="00757116" w14:paraId="3AE19D0B"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6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214" w:type="dxa"/>
            <w:tcBorders>
              <w:top w:val="single" w:sz="4" w:space="0" w:color="auto"/>
              <w:left w:val="single" w:sz="4" w:space="0" w:color="auto"/>
              <w:bottom w:val="single" w:sz="4" w:space="0" w:color="auto"/>
              <w:right w:val="single" w:sz="4" w:space="0" w:color="auto"/>
            </w:tcBorders>
            <w:hideMark/>
            <w:tcPrChange w:id="236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36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Change w:id="236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7CB3CA0" w14:textId="77777777" w:rsidR="00F4604F" w:rsidRPr="00C17306" w:rsidRDefault="00F4604F" w:rsidP="00C8201F">
            <w:pPr>
              <w:rPr>
                <w:rFonts w:cs="Helvetica"/>
                <w:lang w:val="en-US"/>
              </w:rPr>
            </w:pPr>
          </w:p>
        </w:tc>
      </w:tr>
      <w:tr w:rsidR="00CA6A2F" w:rsidRPr="00757116" w14:paraId="5791131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7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214" w:type="dxa"/>
            <w:tcBorders>
              <w:top w:val="single" w:sz="4" w:space="0" w:color="auto"/>
              <w:left w:val="single" w:sz="4" w:space="0" w:color="auto"/>
              <w:bottom w:val="single" w:sz="4" w:space="0" w:color="auto"/>
              <w:right w:val="single" w:sz="4" w:space="0" w:color="auto"/>
            </w:tcBorders>
            <w:hideMark/>
            <w:tcPrChange w:id="237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Change w:id="237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Change w:id="237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9C938B4" w14:textId="77777777" w:rsidR="00F4604F" w:rsidRPr="00C17306" w:rsidRDefault="00F4604F" w:rsidP="00C8201F">
            <w:pPr>
              <w:rPr>
                <w:rFonts w:cs="Helvetica"/>
                <w:lang w:val="en-US"/>
              </w:rPr>
            </w:pPr>
          </w:p>
        </w:tc>
      </w:tr>
      <w:tr w:rsidR="00CA6A2F" w:rsidRPr="00757116" w14:paraId="4543708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7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396B1BF" w14:textId="77777777" w:rsidR="00F4604F" w:rsidRPr="0053287B" w:rsidRDefault="00F4604F" w:rsidP="00C8201F">
            <w:pPr>
              <w:rPr>
                <w:rFonts w:cs="Helvetica"/>
                <w:b/>
                <w:lang w:val="en-US"/>
              </w:rPr>
            </w:pPr>
            <w:r w:rsidRPr="0053287B">
              <w:rPr>
                <w:rFonts w:cs="Helvetica"/>
                <w:b/>
                <w:lang w:val="en-US"/>
              </w:rPr>
              <w:t>INSPECTION AND ACCEPTANCE</w:t>
            </w:r>
          </w:p>
        </w:tc>
        <w:tc>
          <w:tcPr>
            <w:tcW w:w="5214" w:type="dxa"/>
            <w:tcBorders>
              <w:top w:val="single" w:sz="4" w:space="0" w:color="auto"/>
              <w:left w:val="single" w:sz="4" w:space="0" w:color="auto"/>
              <w:bottom w:val="single" w:sz="4" w:space="0" w:color="auto"/>
              <w:right w:val="single" w:sz="4" w:space="0" w:color="auto"/>
            </w:tcBorders>
            <w:hideMark/>
            <w:tcPrChange w:id="237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Change w:id="237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56D4A8A" w14:textId="77777777" w:rsidR="00F4604F" w:rsidRPr="006831F6" w:rsidRDefault="00F4604F" w:rsidP="00C8201F">
            <w:pPr>
              <w:rPr>
                <w:rFonts w:cs="Helvetica"/>
                <w:lang w:val="en-US"/>
              </w:rPr>
            </w:pPr>
            <w:r w:rsidRPr="006831F6">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Change w:id="237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CD151FF" w14:textId="77777777" w:rsidR="00F4604F" w:rsidRPr="00C17306" w:rsidRDefault="00F4604F" w:rsidP="00C8201F">
            <w:pPr>
              <w:rPr>
                <w:rFonts w:cs="Helvetica"/>
                <w:lang w:val="en-US"/>
              </w:rPr>
            </w:pPr>
          </w:p>
        </w:tc>
      </w:tr>
      <w:tr w:rsidR="00CA6A2F" w:rsidRPr="00757116" w14:paraId="62CD802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7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740395E" w14:textId="77777777" w:rsidR="00F4604F" w:rsidRPr="0053287B" w:rsidRDefault="00F4604F" w:rsidP="00C8201F">
            <w:pPr>
              <w:rPr>
                <w:rFonts w:cs="Helvetica"/>
                <w:b/>
                <w:lang w:val="en-US"/>
              </w:rPr>
            </w:pPr>
            <w:r w:rsidRPr="0053287B">
              <w:rPr>
                <w:rFonts w:cs="Helvetica"/>
                <w:b/>
                <w:lang w:val="en-US"/>
              </w:rPr>
              <w:t xml:space="preserve">INTELLECTUAL </w:t>
            </w:r>
            <w:r w:rsidRPr="0053287B">
              <w:rPr>
                <w:rFonts w:cs="Helvetica"/>
                <w:b/>
                <w:lang w:val="en-US"/>
              </w:rPr>
              <w:lastRenderedPageBreak/>
              <w:t>PROPERTY</w:t>
            </w:r>
          </w:p>
        </w:tc>
        <w:tc>
          <w:tcPr>
            <w:tcW w:w="5214" w:type="dxa"/>
            <w:tcBorders>
              <w:top w:val="single" w:sz="4" w:space="0" w:color="auto"/>
              <w:left w:val="single" w:sz="4" w:space="0" w:color="auto"/>
              <w:bottom w:val="single" w:sz="4" w:space="0" w:color="auto"/>
              <w:right w:val="single" w:sz="4" w:space="0" w:color="auto"/>
            </w:tcBorders>
            <w:tcPrChange w:id="2379"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8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8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5784A77" w14:textId="77777777" w:rsidR="00F4604F" w:rsidRPr="00C17306" w:rsidRDefault="00F4604F" w:rsidP="00C8201F">
            <w:pPr>
              <w:rPr>
                <w:rFonts w:cs="Helvetica"/>
                <w:lang w:val="en-US"/>
              </w:rPr>
            </w:pPr>
          </w:p>
        </w:tc>
      </w:tr>
      <w:tr w:rsidR="007E2D5C" w:rsidRPr="00757116" w14:paraId="6E57511A" w14:textId="77777777" w:rsidTr="0020390C">
        <w:tc>
          <w:tcPr>
            <w:tcW w:w="2268" w:type="dxa"/>
            <w:tcBorders>
              <w:top w:val="single" w:sz="4" w:space="0" w:color="auto"/>
              <w:left w:val="single" w:sz="4" w:space="0" w:color="auto"/>
              <w:bottom w:val="single" w:sz="4" w:space="0" w:color="auto"/>
              <w:right w:val="single" w:sz="4" w:space="0" w:color="auto"/>
            </w:tcBorders>
            <w:tcPrChange w:id="2382"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BBEB5E4" w14:textId="77777777" w:rsidR="007E2D5C" w:rsidRPr="0053287B" w:rsidRDefault="007E2D5C" w:rsidP="007E2D5C">
            <w:pPr>
              <w:rPr>
                <w:rFonts w:cs="Helvetica"/>
                <w:lang w:val="en-US"/>
              </w:rPr>
            </w:pPr>
            <w:r>
              <w:rPr>
                <w:rFonts w:cs="Helvetica"/>
                <w:lang w:val="en-US"/>
              </w:rPr>
              <w:lastRenderedPageBreak/>
              <w:t>Trademarks</w:t>
            </w:r>
          </w:p>
        </w:tc>
        <w:tc>
          <w:tcPr>
            <w:tcW w:w="5214" w:type="dxa"/>
            <w:tcBorders>
              <w:top w:val="single" w:sz="4" w:space="0" w:color="auto"/>
              <w:left w:val="single" w:sz="4" w:space="0" w:color="auto"/>
              <w:bottom w:val="single" w:sz="4" w:space="0" w:color="auto"/>
              <w:right w:val="single" w:sz="4" w:space="0" w:color="auto"/>
            </w:tcBorders>
            <w:tcPrChange w:id="2383"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E54B45C" w14:textId="6F6A5697" w:rsidR="007E2D5C" w:rsidRPr="006831F6" w:rsidRDefault="0020390C" w:rsidP="00B46E81">
            <w:pPr>
              <w:rPr>
                <w:rFonts w:cs="Helvetica"/>
                <w:lang w:val="en-US"/>
              </w:rPr>
            </w:pPr>
            <w:ins w:id="2384" w:author="Gregory Shatan" w:date="2015-06-10T19:52:00Z">
              <w:r>
                <w:rPr>
                  <w:rFonts w:cs="Helvetica"/>
                  <w:lang w:val="en-US"/>
                </w:rPr>
                <w:t>[</w:t>
              </w:r>
            </w:ins>
            <w:r w:rsidR="007E2D5C">
              <w:rPr>
                <w:rFonts w:cs="Helvetica"/>
                <w:lang w:val="en-US"/>
              </w:rPr>
              <w:t xml:space="preserve">ICANN </w:t>
            </w:r>
            <w:ins w:id="2385" w:author="Gregory Shatan" w:date="2015-06-10T19:52:00Z">
              <w:r>
                <w:rPr>
                  <w:rFonts w:cs="Helvetica"/>
                  <w:lang w:val="en-US"/>
                </w:rPr>
                <w:t xml:space="preserve">will </w:t>
              </w:r>
            </w:ins>
            <w:r w:rsidR="007E2D5C">
              <w:rPr>
                <w:rFonts w:cs="Helvetica"/>
                <w:lang w:val="en-US"/>
              </w:rPr>
              <w:t xml:space="preserve">grants </w:t>
            </w:r>
            <w:del w:id="2386" w:author="Gregory Shatan" w:date="2015-06-10T19:52:00Z">
              <w:r w:rsidR="007E2D5C" w:rsidDel="0020390C">
                <w:rPr>
                  <w:rFonts w:cs="Helvetica"/>
                  <w:lang w:val="en-US"/>
                </w:rPr>
                <w:delText xml:space="preserve">to </w:delText>
              </w:r>
            </w:del>
            <w:r w:rsidR="007E2D5C">
              <w:rPr>
                <w:rFonts w:cs="Helvetica"/>
                <w:lang w:val="en-US"/>
              </w:rPr>
              <w:t>PTI an exclusive, royalty-free, fully-paid, worldwide license to use the IANA trademark and all related trademarks</w:t>
            </w:r>
            <w:del w:id="2387" w:author="Gregory Shatan" w:date="2015-06-10T19:55:00Z">
              <w:r w:rsidR="007E2D5C" w:rsidDel="00B46E81">
                <w:rPr>
                  <w:rFonts w:cs="Helvetica"/>
                  <w:lang w:val="en-US"/>
                </w:rPr>
                <w:delText>, and all applications and registrations therefor, for use</w:delText>
              </w:r>
            </w:del>
            <w:r w:rsidR="007E2D5C">
              <w:rPr>
                <w:rFonts w:cs="Helvetica"/>
                <w:lang w:val="en-US"/>
              </w:rPr>
              <w:t xml:space="preserve"> in connection with PTI’s activities under the ICANN-PTI Contract</w:t>
            </w:r>
            <w:ins w:id="2388" w:author="Gregory Shatan" w:date="2015-06-10T19:58:00Z">
              <w:r w:rsidR="00B46E81">
                <w:rPr>
                  <w:rFonts w:cs="Helvetica"/>
                  <w:lang w:val="en-US"/>
                </w:rPr>
                <w:t>.]</w:t>
              </w:r>
            </w:ins>
            <w:ins w:id="2389" w:author="Gregory Shatan" w:date="2015-06-10T19:55:00Z">
              <w:r w:rsidR="00B46E81">
                <w:rPr>
                  <w:rFonts w:cs="Helvetica"/>
                  <w:lang w:val="en-US"/>
                </w:rPr>
                <w:t xml:space="preserve"> </w:t>
              </w:r>
            </w:ins>
            <w:del w:id="2390" w:author="Gregory Shatan" w:date="2015-06-10T19:52:00Z">
              <w:r w:rsidR="007E2D5C" w:rsidDel="0020390C">
                <w:rPr>
                  <w:rFonts w:cs="Helvetica"/>
                  <w:lang w:val="en-US"/>
                </w:rPr>
                <w:delText>.  ICANN shall prosecute all such applications and maintain all such registrations at its sole cost and expense for the duration of the ICANN-PTI Contract, including all renewal terms and extensions.</w:delText>
              </w:r>
            </w:del>
            <w:r w:rsidR="007E2D5C">
              <w:rPr>
                <w:rFonts w:cs="Helvetica"/>
                <w:lang w:val="en-US"/>
              </w:rPr>
              <w:t xml:space="preserve"> </w:t>
            </w:r>
          </w:p>
        </w:tc>
        <w:tc>
          <w:tcPr>
            <w:tcW w:w="1169" w:type="dxa"/>
            <w:tcBorders>
              <w:top w:val="single" w:sz="4" w:space="0" w:color="auto"/>
              <w:left w:val="single" w:sz="4" w:space="0" w:color="auto"/>
              <w:bottom w:val="single" w:sz="4" w:space="0" w:color="auto"/>
              <w:right w:val="single" w:sz="4" w:space="0" w:color="auto"/>
            </w:tcBorders>
            <w:tcPrChange w:id="239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29800AC" w14:textId="77777777" w:rsidR="007E2D5C" w:rsidRPr="006831F6" w:rsidRDefault="007E2D5C" w:rsidP="007E2D5C">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39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C5E7265" w14:textId="77777777" w:rsidR="007E2D5C" w:rsidRPr="00C17306" w:rsidRDefault="007E2D5C" w:rsidP="007E2D5C">
            <w:pPr>
              <w:rPr>
                <w:rFonts w:cs="Helvetica"/>
                <w:lang w:val="en-US"/>
              </w:rPr>
            </w:pPr>
          </w:p>
        </w:tc>
      </w:tr>
      <w:tr w:rsidR="00CA6A2F" w:rsidRPr="00757116" w14:paraId="56435BBA" w14:textId="77777777" w:rsidTr="0020390C">
        <w:tc>
          <w:tcPr>
            <w:tcW w:w="2268" w:type="dxa"/>
            <w:tcBorders>
              <w:top w:val="single" w:sz="4" w:space="0" w:color="auto"/>
              <w:left w:val="single" w:sz="4" w:space="0" w:color="auto"/>
              <w:bottom w:val="single" w:sz="4" w:space="0" w:color="auto"/>
              <w:right w:val="single" w:sz="4" w:space="0" w:color="auto"/>
            </w:tcBorders>
            <w:tcPrChange w:id="239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0B98E71" w14:textId="0D5F4570" w:rsidR="00F4604F" w:rsidRPr="0053287B" w:rsidRDefault="00F4604F" w:rsidP="00C8201F">
            <w:pPr>
              <w:rPr>
                <w:rFonts w:cs="Helvetica"/>
                <w:lang w:val="en-US"/>
              </w:rPr>
            </w:pPr>
            <w:r w:rsidRPr="0053287B">
              <w:rPr>
                <w:rFonts w:cs="Helvetica"/>
                <w:lang w:val="en-US"/>
              </w:rPr>
              <w:t>Patents</w:t>
            </w:r>
            <w:r w:rsidR="007E2D5C">
              <w:rPr>
                <w:rFonts w:cs="Helvetica"/>
                <w:lang w:val="en-US"/>
              </w:rPr>
              <w:t>, Inventions,</w:t>
            </w:r>
            <w:r w:rsidRPr="0053287B">
              <w:rPr>
                <w:rFonts w:cs="Helvetica"/>
                <w:lang w:val="en-US"/>
              </w:rPr>
              <w:t xml:space="preserve"> Copyrights</w:t>
            </w:r>
            <w:r w:rsidR="007E2D5C">
              <w:rPr>
                <w:rFonts w:cs="Helvetica"/>
                <w:lang w:val="en-US"/>
              </w:rPr>
              <w:t>, Copyrightable Works and Trade Secrets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39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209C2D05"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r w:rsidR="007E2D5C">
              <w:rPr>
                <w:rFonts w:cs="Helvetica"/>
                <w:lang w:val="en-US"/>
              </w:rPr>
              <w:t>trade secrets</w:t>
            </w:r>
            <w:r w:rsidR="007E2D5C" w:rsidRPr="006831F6">
              <w:rPr>
                <w:rFonts w:cs="Helvetica"/>
                <w:lang w:val="en-US"/>
              </w:rPr>
              <w:t xml:space="preserve"> </w:t>
            </w:r>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Change w:id="239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Change w:id="239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CF7188" w14:textId="77777777" w:rsidR="00F4604F" w:rsidRPr="00C17306" w:rsidRDefault="00F4604F" w:rsidP="00C8201F">
            <w:pPr>
              <w:rPr>
                <w:rFonts w:cs="Helvetica"/>
                <w:lang w:val="en-US"/>
              </w:rPr>
            </w:pPr>
          </w:p>
        </w:tc>
      </w:tr>
      <w:tr w:rsidR="00CA6A2F" w:rsidRPr="00757116" w14:paraId="32A878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39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214" w:type="dxa"/>
            <w:tcBorders>
              <w:top w:val="single" w:sz="4" w:space="0" w:color="auto"/>
              <w:left w:val="single" w:sz="4" w:space="0" w:color="auto"/>
              <w:bottom w:val="single" w:sz="4" w:space="0" w:color="auto"/>
              <w:right w:val="single" w:sz="4" w:space="0" w:color="auto"/>
            </w:tcBorders>
            <w:hideMark/>
            <w:tcPrChange w:id="239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Change w:id="239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Change w:id="240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A113EF0" w14:textId="77777777" w:rsidR="00F4604F" w:rsidRPr="006831F6" w:rsidRDefault="00F4604F" w:rsidP="00C8201F">
            <w:pPr>
              <w:rPr>
                <w:rFonts w:cs="Helvetica"/>
                <w:lang w:val="en-US"/>
              </w:rPr>
            </w:pPr>
          </w:p>
        </w:tc>
      </w:tr>
      <w:tr w:rsidR="00CA6A2F" w:rsidRPr="00757116" w14:paraId="1ECD8AF7" w14:textId="77777777" w:rsidTr="0020390C">
        <w:tc>
          <w:tcPr>
            <w:tcW w:w="2268" w:type="dxa"/>
            <w:tcBorders>
              <w:top w:val="single" w:sz="4" w:space="0" w:color="auto"/>
              <w:left w:val="single" w:sz="4" w:space="0" w:color="auto"/>
              <w:bottom w:val="single" w:sz="4" w:space="0" w:color="auto"/>
              <w:right w:val="single" w:sz="4" w:space="0" w:color="auto"/>
            </w:tcBorders>
            <w:tcPrChange w:id="240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40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36F32" w14:textId="2D19310A" w:rsidR="00F4604F" w:rsidRPr="0053287B" w:rsidRDefault="00F4604F" w:rsidP="00C8201F">
            <w:pPr>
              <w:rPr>
                <w:rFonts w:cs="Helvetica"/>
                <w:lang w:val="en-US"/>
              </w:rPr>
            </w:pPr>
            <w:r w:rsidRPr="006831F6">
              <w:rPr>
                <w:rFonts w:cs="Helvetica"/>
                <w:lang w:val="en-US"/>
              </w:rPr>
              <w:t>[ICANN shall indemnify, defend and hold harmless PTI from all claims arising from PTI’s performance or failure to perform under the ICANN-PTI Contract</w:t>
            </w:r>
            <w:ins w:id="2403" w:author="Marika Konings" w:date="2015-06-04T12:34:00Z">
              <w:r w:rsidRPr="006831F6">
                <w:rPr>
                  <w:rFonts w:cs="Helvetica"/>
                  <w:lang w:val="en-US"/>
                </w:rPr>
                <w:t>.</w:t>
              </w:r>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240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Change w:id="240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3F7DE6" w14:textId="77777777" w:rsidR="00F4604F" w:rsidRPr="00C17306" w:rsidRDefault="00F4604F" w:rsidP="00C8201F">
            <w:pPr>
              <w:rPr>
                <w:rFonts w:cs="Helvetica"/>
                <w:lang w:val="en-US"/>
              </w:rPr>
            </w:pPr>
          </w:p>
        </w:tc>
      </w:tr>
    </w:tbl>
    <w:p w14:paraId="4B9A6871" w14:textId="39BED4A0" w:rsidR="00850D49" w:rsidRDefault="00850D49">
      <w:pPr>
        <w:spacing w:after="0"/>
        <w:rPr>
          <w:ins w:id="2406" w:author="Marika Konings" w:date="2015-06-08T17:46:00Z"/>
          <w:rFonts w:cs="Helvetica"/>
        </w:rPr>
      </w:pPr>
      <w:ins w:id="2407" w:author="Marika Konings" w:date="2015-06-08T17:46:00Z">
        <w:r>
          <w:rPr>
            <w:rFonts w:cs="Helvetica"/>
          </w:rPr>
          <w:br w:type="page"/>
        </w:r>
      </w:ins>
    </w:p>
    <w:p w14:paraId="02F03834" w14:textId="7C29B960"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Response to CWG</w:t>
      </w:r>
      <w:r w:rsidR="00C97A34">
        <w:rPr>
          <w:rStyle w:val="Heading3Char"/>
          <w:rFonts w:ascii="Helvetica" w:hAnsi="Helvetica"/>
          <w:bCs w:val="0"/>
          <w:color w:val="auto"/>
          <w:spacing w:val="5"/>
          <w:kern w:val="28"/>
          <w:sz w:val="28"/>
          <w:szCs w:val="52"/>
        </w:rPr>
        <w:t>-Stewardship</w:t>
      </w:r>
      <w:r>
        <w:rPr>
          <w:rStyle w:val="Heading3Char"/>
          <w:rFonts w:ascii="Helvetica" w:hAnsi="Helvetica"/>
          <w:bCs w:val="0"/>
          <w:color w:val="auto"/>
          <w:spacing w:val="5"/>
          <w:kern w:val="28"/>
          <w:sz w:val="28"/>
          <w:szCs w:val="52"/>
        </w:rPr>
        <w:t xml:space="preserve">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8"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28" w:author="Grace Abuhamad" w:date="2015-06-11T00:57:00Z" w:initials="GA">
    <w:p w14:paraId="4D6F5EB4" w14:textId="0BAFDBD6" w:rsidR="008475C5" w:rsidRDefault="008475C5">
      <w:pPr>
        <w:pStyle w:val="CommentText"/>
      </w:pPr>
      <w:r>
        <w:rPr>
          <w:rStyle w:val="CommentReference"/>
        </w:rPr>
        <w:annotationRef/>
      </w:r>
      <w:r>
        <w:rPr>
          <w:b/>
          <w:i/>
        </w:rPr>
        <w:t>Sidley comment:</w:t>
      </w:r>
      <w:r>
        <w:t xml:space="preserve">  To conform with deletion in version 4 of “responsibilities” in Annex G</w:t>
      </w:r>
    </w:p>
  </w:comment>
  <w:comment w:id="1195" w:author="Grace Abuhamad" w:date="2015-06-11T01:07:00Z" w:initials="GA">
    <w:p w14:paraId="2A2B4E86" w14:textId="2002E3ED" w:rsidR="008475C5" w:rsidRDefault="008475C5">
      <w:pPr>
        <w:pStyle w:val="CommentText"/>
      </w:pPr>
      <w:ins w:id="1199" w:author="Grace Abuhamad" w:date="2015-06-11T01:07:00Z">
        <w:r>
          <w:rPr>
            <w:rStyle w:val="CommentReference"/>
          </w:rPr>
          <w:annotationRef/>
        </w:r>
      </w:ins>
      <w:r>
        <w:t>Sidley proposed text</w:t>
      </w:r>
    </w:p>
  </w:comment>
  <w:comment w:id="2294" w:author="Grace Abuhamad" w:date="2015-06-11T03:51:00Z" w:initials="GA">
    <w:p w14:paraId="66E5D242" w14:textId="5C8BB551" w:rsidR="008475C5" w:rsidRDefault="008475C5">
      <w:pPr>
        <w:pStyle w:val="CommentText"/>
      </w:pPr>
      <w:ins w:id="2297" w:author="Grace Abuhamad" w:date="2015-06-11T03:51:00Z">
        <w:r>
          <w:rPr>
            <w:rStyle w:val="CommentReference"/>
          </w:rPr>
          <w:annotationRef/>
        </w:r>
      </w:ins>
      <w:r>
        <w:rPr>
          <w:b/>
          <w:i/>
        </w:rPr>
        <w:t xml:space="preserve">Sidley Comment:  </w:t>
      </w:r>
      <w:r>
        <w:t xml:space="preserve">CSC has no authority to set the PTI budget correct?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51F8C7" w15:done="0"/>
  <w15:commentEx w15:paraId="53EC98E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84159" w14:textId="77777777" w:rsidR="008475C5" w:rsidRDefault="008475C5" w:rsidP="00F4604F">
      <w:pPr>
        <w:spacing w:after="0"/>
      </w:pPr>
      <w:r>
        <w:separator/>
      </w:r>
    </w:p>
  </w:endnote>
  <w:endnote w:type="continuationSeparator" w:id="0">
    <w:p w14:paraId="1BCE1396" w14:textId="77777777" w:rsidR="008475C5" w:rsidRDefault="008475C5" w:rsidP="00F4604F">
      <w:pPr>
        <w:spacing w:after="0"/>
      </w:pPr>
      <w:r>
        <w:continuationSeparator/>
      </w:r>
    </w:p>
  </w:endnote>
  <w:endnote w:type="continuationNotice" w:id="1">
    <w:p w14:paraId="57F3A350" w14:textId="77777777" w:rsidR="008475C5" w:rsidRDefault="008475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8475C5" w:rsidRDefault="008475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8475C5" w:rsidRDefault="008475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8475C5" w:rsidRDefault="008475C5">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6E5608">
      <w:rPr>
        <w:rStyle w:val="PageNumber"/>
        <w:noProof/>
        <w:sz w:val="20"/>
      </w:rPr>
      <w:t>126</w:t>
    </w:r>
    <w:r>
      <w:rPr>
        <w:rStyle w:val="PageNumber"/>
        <w:sz w:val="20"/>
      </w:rPr>
      <w:fldChar w:fldCharType="end"/>
    </w:r>
  </w:p>
  <w:p w14:paraId="217C32B8" w14:textId="1B5AFB95" w:rsidR="008475C5" w:rsidRDefault="008475C5">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B4B94D"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8475C5" w:rsidRDefault="008475C5">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87C7A" w14:textId="77777777" w:rsidR="008475C5" w:rsidRDefault="008475C5" w:rsidP="00F4604F">
      <w:pPr>
        <w:spacing w:after="0"/>
      </w:pPr>
      <w:r>
        <w:separator/>
      </w:r>
    </w:p>
  </w:footnote>
  <w:footnote w:type="continuationSeparator" w:id="0">
    <w:p w14:paraId="319A1433" w14:textId="77777777" w:rsidR="008475C5" w:rsidRDefault="008475C5" w:rsidP="00F4604F">
      <w:pPr>
        <w:spacing w:after="0"/>
      </w:pPr>
      <w:r>
        <w:continuationSeparator/>
      </w:r>
    </w:p>
  </w:footnote>
  <w:footnote w:type="continuationNotice" w:id="1">
    <w:p w14:paraId="171EAE71" w14:textId="77777777" w:rsidR="008475C5" w:rsidRDefault="008475C5">
      <w:pPr>
        <w:spacing w:after="0"/>
      </w:pPr>
    </w:p>
  </w:footnote>
  <w:footnote w:id="2">
    <w:p w14:paraId="599905F1" w14:textId="77777777" w:rsidR="008475C5" w:rsidRDefault="008475C5" w:rsidP="00F4604F">
      <w:pPr>
        <w:pStyle w:val="FootnoteText"/>
        <w:rPr>
          <w:lang w:val="en-US"/>
        </w:rPr>
      </w:pPr>
      <w:r w:rsidRPr="00CA6A2F">
        <w:rPr>
          <w:rStyle w:val="FootnoteReference"/>
          <w:rFonts w:ascii="Helvetica" w:hAnsi="Helvetica"/>
          <w:sz w:val="18"/>
        </w:rPr>
        <w:footnoteRef/>
      </w:r>
      <w:r>
        <w:rPr>
          <w:sz w:val="18"/>
          <w:szCs w:val="18"/>
        </w:rPr>
        <w:t xml:space="preserve"> </w:t>
      </w:r>
      <w:r>
        <w:t xml:space="preserve">According to the Fast Track Methodology the rules for delegation and redelegation for </w:t>
      </w:r>
      <w:proofErr w:type="spellStart"/>
      <w:r>
        <w:t>ccTLD</w:t>
      </w:r>
      <w:proofErr w:type="spellEnd"/>
      <w:r>
        <w:t xml:space="preserve"> apply to delegation and redelegation of IDN </w:t>
      </w:r>
      <w:proofErr w:type="spellStart"/>
      <w:r>
        <w:t>ccTLD</w:t>
      </w:r>
      <w:proofErr w:type="spellEnd"/>
      <w:r>
        <w:t>.</w:t>
      </w:r>
    </w:p>
  </w:footnote>
  <w:footnote w:id="3">
    <w:p w14:paraId="5E85C697" w14:textId="3330EBB1" w:rsidR="008475C5" w:rsidRDefault="008475C5"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90CF0AB" w:rsidR="008475C5" w:rsidRPr="0089074F" w:rsidRDefault="008475C5">
      <w:pPr>
        <w:pStyle w:val="FootnoteText"/>
        <w:rPr>
          <w:lang w:val="en-US"/>
        </w:rPr>
      </w:pPr>
      <w:r>
        <w:rPr>
          <w:rStyle w:val="FootnoteReference"/>
        </w:rPr>
        <w:footnoteRef/>
      </w:r>
      <w:r>
        <w:t xml:space="preserve"> </w:t>
      </w:r>
      <w:r>
        <w:rPr>
          <w:rFonts w:cs="Helvetica"/>
        </w:rPr>
        <w:t>S</w:t>
      </w:r>
      <w:r w:rsidRPr="00CC5D39">
        <w:rPr>
          <w:rFonts w:cs="Helvetica"/>
        </w:rPr>
        <w:t>ee public comment review tool</w:t>
      </w:r>
      <w:r>
        <w:rPr>
          <w:rFonts w:cs="Helvetica"/>
        </w:rPr>
        <w:t xml:space="preserve"> (</w:t>
      </w:r>
      <w:r w:rsidRPr="00820722">
        <w:rPr>
          <w:rFonts w:cs="Helvetica"/>
        </w:rPr>
        <w:t>https://community.icann.org/x/x5o0Aw</w:t>
      </w:r>
      <w:r>
        <w:rPr>
          <w:rFonts w:cs="Helvetica"/>
        </w:rPr>
        <w:t>),</w:t>
      </w:r>
      <w:r w:rsidRPr="00CC5D39">
        <w:rPr>
          <w:rFonts w:cs="Helvetica"/>
        </w:rPr>
        <w:t xml:space="preserve"> which categorizes all the input received according the sections of the proposal and responses to each of these comments from the CWG-Stewardship</w:t>
      </w:r>
      <w:r>
        <w:rPr>
          <w:rFonts w:cs="Helvetica"/>
        </w:rPr>
        <w:t>.</w:t>
      </w:r>
    </w:p>
  </w:footnote>
  <w:footnote w:id="5">
    <w:p w14:paraId="09503112" w14:textId="07933246" w:rsidR="008475C5" w:rsidRPr="00D54B64" w:rsidRDefault="008475C5">
      <w:pPr>
        <w:pStyle w:val="FootnoteText"/>
        <w:rPr>
          <w:lang w:val="en-US"/>
        </w:rPr>
      </w:pPr>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p>
  </w:footnote>
  <w:footnote w:id="6">
    <w:p w14:paraId="1F77632E" w14:textId="671779A2" w:rsidR="008475C5" w:rsidRPr="00525418" w:rsidRDefault="008475C5" w:rsidP="00106534">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a </w:t>
      </w:r>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p>
  </w:footnote>
  <w:footnote w:id="7">
    <w:p w14:paraId="4D20791A" w14:textId="4C5CE8BC" w:rsidR="008475C5" w:rsidRPr="006831F6" w:rsidRDefault="008475C5"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w:t>
      </w:r>
      <w:del w:id="794" w:author="Grace Abuhamad" w:date="2015-06-11T01:02:00Z">
        <w:r w:rsidRPr="006831F6" w:rsidDel="00CE2038">
          <w:rPr>
            <w:sz w:val="18"/>
            <w:szCs w:val="18"/>
          </w:rPr>
          <w:delText xml:space="preserve">IANA Functions </w:delText>
        </w:r>
      </w:del>
      <w:r w:rsidRPr="006831F6">
        <w:rPr>
          <w:sz w:val="18"/>
          <w:szCs w:val="18"/>
        </w:rPr>
        <w:t>Contract.</w:t>
      </w:r>
    </w:p>
  </w:footnote>
  <w:footnote w:id="8">
    <w:p w14:paraId="71D2CA03" w14:textId="36422D6D" w:rsidR="008475C5" w:rsidRPr="006831F6" w:rsidRDefault="008475C5"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 xml:space="preserve">thereafter </w:t>
      </w:r>
      <w:r w:rsidRPr="00E61C1B">
        <w:rPr>
          <w:rFonts w:cs="Helvetica"/>
          <w:sz w:val="18"/>
          <w:szCs w:val="18"/>
        </w:rPr>
        <w:t>at intervals of no more than five</w:t>
      </w:r>
      <w:ins w:id="795" w:author="Grace Abuhamad" w:date="2015-06-11T00:52:00Z">
        <w:r>
          <w:rPr>
            <w:rFonts w:cs="Helvetica"/>
            <w:sz w:val="18"/>
            <w:szCs w:val="18"/>
          </w:rPr>
          <w:t xml:space="preserve"> </w:t>
        </w:r>
      </w:ins>
      <w:del w:id="796" w:author="Grace Abuhamad" w:date="2015-06-11T00:52:00Z">
        <w:r w:rsidRPr="00E61C1B" w:rsidDel="00316A4C">
          <w:rPr>
            <w:rFonts w:cs="Helvetica"/>
            <w:sz w:val="18"/>
            <w:szCs w:val="18"/>
          </w:rPr>
          <w:delText>-</w:delText>
        </w:r>
      </w:del>
      <w:r w:rsidRPr="00E61C1B">
        <w:rPr>
          <w:rFonts w:cs="Helvetica"/>
          <w:sz w:val="18"/>
          <w:szCs w:val="18"/>
        </w:rPr>
        <w:t>years</w:t>
      </w:r>
      <w:r w:rsidRPr="006831F6">
        <w:rPr>
          <w:sz w:val="18"/>
          <w:szCs w:val="18"/>
        </w:rPr>
        <w:t xml:space="preserve">). It could also be convened for a special review under certain circumstances further described in the escalation mechanisms section below. The review </w:t>
      </w:r>
      <w:r>
        <w:rPr>
          <w:sz w:val="18"/>
          <w:szCs w:val="18"/>
        </w:rPr>
        <w:t>w</w:t>
      </w:r>
      <w:r w:rsidRPr="006831F6">
        <w:rPr>
          <w:sz w:val="18"/>
          <w:szCs w:val="18"/>
        </w:rPr>
        <w:t>ould be authorized by ICANN’s governance documents</w:t>
      </w:r>
      <w:r>
        <w:rPr>
          <w:sz w:val="18"/>
          <w:szCs w:val="18"/>
        </w:rPr>
        <w:t xml:space="preserve"> (including the ICANN Bylaws) and</w:t>
      </w:r>
      <w:r w:rsidRPr="006831F6">
        <w:rPr>
          <w:sz w:val="18"/>
          <w:szCs w:val="18"/>
        </w:rPr>
        <w:t xml:space="preserve"> </w:t>
      </w:r>
      <w:r>
        <w:rPr>
          <w:sz w:val="18"/>
          <w:szCs w:val="18"/>
        </w:rPr>
        <w:t xml:space="preserve">referenced in </w:t>
      </w:r>
      <w:r w:rsidRPr="006831F6">
        <w:rPr>
          <w:sz w:val="18"/>
          <w:szCs w:val="18"/>
        </w:rPr>
        <w:t xml:space="preserve">the ICANN-PTI </w:t>
      </w:r>
      <w:del w:id="797" w:author="Grace Abuhamad" w:date="2015-06-11T01:02:00Z">
        <w:r w:rsidRPr="006831F6" w:rsidDel="00CE2038">
          <w:rPr>
            <w:sz w:val="18"/>
            <w:szCs w:val="18"/>
          </w:rPr>
          <w:delText xml:space="preserve">IANA Functions </w:delText>
        </w:r>
      </w:del>
      <w:r w:rsidRPr="006831F6">
        <w:rPr>
          <w:sz w:val="18"/>
          <w:szCs w:val="18"/>
        </w:rPr>
        <w:t>Contract.</w:t>
      </w:r>
    </w:p>
  </w:footnote>
  <w:footnote w:id="9">
    <w:p w14:paraId="3E9CC0B0" w14:textId="3DB926F5" w:rsidR="008475C5" w:rsidRPr="00CC5D39" w:rsidDel="009D559D" w:rsidRDefault="008475C5" w:rsidP="00F4604F">
      <w:pPr>
        <w:pStyle w:val="FootnoteText"/>
        <w:rPr>
          <w:del w:id="817" w:author="Marika Konings" w:date="2015-06-09T19:24:00Z"/>
          <w:sz w:val="18"/>
          <w:szCs w:val="18"/>
          <w:lang w:val="en-US"/>
        </w:rPr>
      </w:pPr>
      <w:del w:id="818" w:author="Marika Konings" w:date="2015-06-09T19:24:00Z">
        <w:r w:rsidRPr="0053287B" w:rsidDel="009D559D">
          <w:rPr>
            <w:rStyle w:val="FootnoteReference"/>
            <w:rFonts w:ascii="Helvetica" w:hAnsi="Helvetica"/>
            <w:sz w:val="18"/>
            <w:szCs w:val="18"/>
          </w:rPr>
          <w:footnoteRef/>
        </w:r>
        <w:r w:rsidRPr="00CC5D39" w:rsidDel="009D559D">
          <w:rPr>
            <w:sz w:val="18"/>
            <w:szCs w:val="18"/>
          </w:rPr>
          <w:delText xml:space="preserve"> </w:delText>
        </w:r>
        <w:r w:rsidRPr="00CC5D39" w:rsidDel="009D559D">
          <w:rPr>
            <w:sz w:val="18"/>
            <w:szCs w:val="18"/>
            <w:lang w:val="en-US"/>
          </w:rPr>
          <w:delText>From Wikipedia (http://en.wikipedia.org/wiki/Ringfencing)</w:delText>
        </w:r>
      </w:del>
      <w:ins w:id="819" w:author="Marika Konings" w:date="2015-06-09T19:23:00Z">
        <w:del w:id="820" w:author="Marika Konings" w:date="2015-06-09T19:24:00Z">
          <w:r w:rsidDel="009D559D">
            <w:rPr>
              <w:sz w:val="18"/>
              <w:szCs w:val="18"/>
              <w:lang w:val="en-US"/>
            </w:rPr>
            <w:delText>:</w:delText>
          </w:r>
        </w:del>
      </w:ins>
      <w:del w:id="821" w:author="Marika Konings" w:date="2015-06-09T19:24:00Z">
        <w:r w:rsidRPr="00CC5D39" w:rsidDel="009D559D">
          <w:rPr>
            <w:sz w:val="18"/>
            <w:szCs w:val="18"/>
            <w:lang w:val="en-US"/>
          </w:rPr>
          <w:delText xml:space="preserve"> Ring-fencing </w:delText>
        </w:r>
        <w:r w:rsidRPr="00CC5D39" w:rsidDel="009D559D">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14:paraId="1E98F37C" w14:textId="77777777" w:rsidR="008475C5" w:rsidRPr="00A96083" w:rsidRDefault="008475C5"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8475C5" w:rsidRDefault="008475C5"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3E7CA428" w:rsidR="008475C5" w:rsidRDefault="008475C5" w:rsidP="00F4604F">
      <w:pPr>
        <w:pStyle w:val="FootnoteText"/>
        <w:rPr>
          <w:ins w:id="884" w:author="Marika Konings" w:date="2015-06-04T12:34:00Z"/>
          <w:lang w:val="en-US"/>
        </w:rPr>
      </w:pPr>
      <w:ins w:id="885" w:author="Marika Konings" w:date="2015-06-04T12:34:00Z">
        <w:r w:rsidRPr="006831F6">
          <w:rPr>
            <w:rStyle w:val="FootnoteReference"/>
            <w:rFonts w:ascii="Helvetica" w:hAnsi="Helvetica"/>
            <w:sz w:val="18"/>
            <w:szCs w:val="18"/>
          </w:rPr>
          <w:footnoteRef/>
        </w:r>
        <w:r w:rsidRPr="006831F6">
          <w:rPr>
            <w:sz w:val="18"/>
            <w:szCs w:val="18"/>
          </w:rPr>
          <w:t xml:space="preserve"> </w:t>
        </w:r>
        <w:r>
          <w:rPr>
            <w:sz w:val="18"/>
            <w:szCs w:val="18"/>
            <w:lang w:val="en-US"/>
          </w:rPr>
          <w:t>If a</w:t>
        </w:r>
        <w:r w:rsidRPr="006831F6">
          <w:rPr>
            <w:sz w:val="18"/>
            <w:szCs w:val="18"/>
            <w:lang w:val="en-US"/>
          </w:rPr>
          <w:t xml:space="preserve"> S</w:t>
        </w:r>
      </w:ins>
      <w:ins w:id="886" w:author="Grace Abuhamad" w:date="2015-06-04T19:55:00Z">
        <w:r>
          <w:rPr>
            <w:sz w:val="18"/>
            <w:szCs w:val="18"/>
            <w:lang w:val="en-US"/>
          </w:rPr>
          <w:t xml:space="preserve">pecial </w:t>
        </w:r>
      </w:ins>
      <w:ins w:id="887" w:author="Marika Konings" w:date="2015-06-04T12:34:00Z">
        <w:r w:rsidRPr="006831F6">
          <w:rPr>
            <w:sz w:val="18"/>
            <w:szCs w:val="18"/>
            <w:lang w:val="en-US"/>
          </w:rPr>
          <w:t xml:space="preserve">IFR is initiated, </w:t>
        </w:r>
      </w:ins>
      <w:ins w:id="888" w:author="Gabi" w:date="2015-06-04T16:40:00Z">
        <w:r>
          <w:rPr>
            <w:sz w:val="18"/>
            <w:szCs w:val="18"/>
            <w:lang w:val="en-US"/>
          </w:rPr>
          <w:t>some flexibility</w:t>
        </w:r>
      </w:ins>
      <w:ins w:id="889" w:author="Marika Konings" w:date="2015-06-09T19:33:00Z">
        <w:r>
          <w:rPr>
            <w:sz w:val="18"/>
            <w:szCs w:val="18"/>
            <w:lang w:val="en-US"/>
          </w:rPr>
          <w:t xml:space="preserve"> with regard</w:t>
        </w:r>
        <w:del w:id="890" w:author="Jonathan Robinson" w:date="2015-06-10T15:54:00Z">
          <w:r w:rsidDel="00FE11E9">
            <w:rPr>
              <w:sz w:val="18"/>
              <w:szCs w:val="18"/>
              <w:lang w:val="en-US"/>
            </w:rPr>
            <w:delText>s</w:delText>
          </w:r>
        </w:del>
        <w:r>
          <w:rPr>
            <w:sz w:val="18"/>
            <w:szCs w:val="18"/>
            <w:lang w:val="en-US"/>
          </w:rPr>
          <w:t xml:space="preserve"> to the pragmatic use of community resources</w:t>
        </w:r>
      </w:ins>
      <w:ins w:id="891" w:author="Gabi" w:date="2015-06-04T16:40:00Z">
        <w:r>
          <w:rPr>
            <w:sz w:val="18"/>
            <w:szCs w:val="18"/>
            <w:lang w:val="en-US"/>
          </w:rPr>
          <w:t xml:space="preserve"> should be allowed with regards to </w:t>
        </w:r>
      </w:ins>
      <w:ins w:id="892" w:author="Marika Konings" w:date="2015-06-04T12:34:00Z">
        <w:r w:rsidRPr="006831F6">
          <w:rPr>
            <w:sz w:val="18"/>
            <w:szCs w:val="18"/>
            <w:lang w:val="en-US"/>
          </w:rPr>
          <w:t xml:space="preserve">the </w:t>
        </w:r>
      </w:ins>
      <w:ins w:id="893" w:author="Gabi" w:date="2015-06-04T16:40:00Z">
        <w:r>
          <w:rPr>
            <w:sz w:val="18"/>
            <w:szCs w:val="18"/>
            <w:lang w:val="en-US"/>
          </w:rPr>
          <w:t>timing of the next</w:t>
        </w:r>
      </w:ins>
      <w:ins w:id="894" w:author="Marika Konings" w:date="2015-06-08T10:28:00Z">
        <w:r>
          <w:rPr>
            <w:sz w:val="18"/>
            <w:szCs w:val="18"/>
            <w:lang w:val="en-US"/>
          </w:rPr>
          <w:t xml:space="preserve"> IFR.</w:t>
        </w:r>
      </w:ins>
    </w:p>
  </w:footnote>
  <w:footnote w:id="13">
    <w:p w14:paraId="6A54323B" w14:textId="77777777" w:rsidR="008475C5" w:rsidRPr="00525418" w:rsidRDefault="008475C5" w:rsidP="00796306">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8475C5" w:rsidRPr="00CC5D39" w:rsidRDefault="008475C5"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8475C5" w:rsidRPr="006831F6" w:rsidRDefault="008475C5"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8475C5" w:rsidRDefault="008475C5"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8475C5" w:rsidRPr="00E229AF" w:rsidRDefault="008475C5">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8475C5" w:rsidRPr="002B3281" w:rsidRDefault="008475C5">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8475C5" w:rsidRDefault="008475C5"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8475C5" w:rsidRPr="006831F6" w:rsidRDefault="008475C5"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8475C5" w:rsidRPr="00EB3DB1" w:rsidRDefault="008475C5">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w:t>
      </w:r>
      <w:proofErr w:type="gramStart"/>
      <w:r>
        <w:rPr>
          <w:lang w:val="en-US"/>
        </w:rPr>
        <w:t>be</w:t>
      </w:r>
      <w:proofErr w:type="gramEnd"/>
      <w:r>
        <w:rPr>
          <w:lang w:val="en-US"/>
        </w:rPr>
        <w:t xml:space="preserve"> interested and available. </w:t>
      </w:r>
    </w:p>
  </w:footnote>
  <w:footnote w:id="22">
    <w:p w14:paraId="0B9EA706" w14:textId="763440F3" w:rsidR="008475C5" w:rsidRDefault="008475C5"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8475C5" w:rsidRDefault="008475C5"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The names registries have long requested budget transparency and detail. See for example the work of the </w:t>
      </w:r>
      <w:proofErr w:type="spellStart"/>
      <w:r>
        <w:rPr>
          <w:sz w:val="18"/>
          <w:szCs w:val="18"/>
          <w:lang w:val="en-US"/>
        </w:rPr>
        <w:t>ccNSO</w:t>
      </w:r>
      <w:proofErr w:type="spellEnd"/>
      <w:r>
        <w:rPr>
          <w:sz w:val="18"/>
          <w:szCs w:val="18"/>
          <w:lang w:val="en-US"/>
        </w:rPr>
        <w:t xml:space="preserve"> Statement of Policy.</w:t>
      </w:r>
    </w:p>
  </w:footnote>
  <w:footnote w:id="24">
    <w:p w14:paraId="7A253B82" w14:textId="3B210E93" w:rsidR="008475C5" w:rsidRPr="00333809" w:rsidRDefault="008475C5">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8475C5" w:rsidRPr="00181960" w:rsidRDefault="008475C5">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 xml:space="preserve">provided there is </w:t>
      </w:r>
      <w:proofErr w:type="gramStart"/>
      <w:r w:rsidRPr="00181960">
        <w:rPr>
          <w:sz w:val="18"/>
          <w:szCs w:val="18"/>
          <w:u w:val="single"/>
        </w:rPr>
        <w:t>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proofErr w:type="gramEnd"/>
      <w:r w:rsidRPr="00181960">
        <w:rPr>
          <w:sz w:val="18"/>
          <w:szCs w:val="18"/>
        </w:rPr>
        <w:t>. Future administration of the .INT domain should be subject to review post transition.</w:t>
      </w:r>
    </w:p>
  </w:footnote>
  <w:footnote w:id="26">
    <w:p w14:paraId="7DA6FF25" w14:textId="77777777" w:rsidR="008475C5" w:rsidRDefault="008475C5"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1160" w:name="_Hlt294872771"/>
        <w:r w:rsidRPr="00181960">
          <w:rPr>
            <w:rStyle w:val="Hyperlink"/>
            <w:sz w:val="18"/>
            <w:szCs w:val="18"/>
          </w:rPr>
          <w:t>o</w:t>
        </w:r>
        <w:bookmarkEnd w:id="1160"/>
        <w:r w:rsidRPr="00181960">
          <w:rPr>
            <w:rStyle w:val="Hyperlink"/>
            <w:sz w:val="18"/>
            <w:szCs w:val="18"/>
          </w:rPr>
          <w:t>ns-and-answ</w:t>
        </w:r>
      </w:hyperlink>
      <w:r w:rsidRPr="00181960">
        <w:rPr>
          <w:color w:val="0000E9"/>
          <w:sz w:val="18"/>
          <w:szCs w:val="18"/>
          <w:u w:val="single" w:color="0000E9"/>
        </w:rPr>
        <w:t xml:space="preserve"> </w:t>
      </w:r>
      <w:r w:rsidRPr="00161D25">
        <w:rPr>
          <w:sz w:val="18"/>
          <w:szCs w:val="18"/>
          <w:rPrChange w:id="1161" w:author="Grace Abuhamad" w:date="2015-06-11T01:01:00Z">
            <w:rPr>
              <w:color w:val="0000E9"/>
              <w:sz w:val="18"/>
              <w:szCs w:val="18"/>
              <w:u w:val="single" w:color="0000E9"/>
            </w:rPr>
          </w:rPrChange>
        </w:rPr>
        <w:t>for further details.</w:t>
      </w:r>
      <w:r>
        <w:rPr>
          <w:color w:val="0000E9"/>
          <w:u w:val="single" w:color="0000E9"/>
        </w:rPr>
        <w:t xml:space="preserve"> </w:t>
      </w:r>
    </w:p>
  </w:footnote>
  <w:footnote w:id="27">
    <w:p w14:paraId="0A9730D2" w14:textId="12B1C170" w:rsidR="008475C5" w:rsidRDefault="008475C5" w:rsidP="00F4604F">
      <w:pPr>
        <w:pStyle w:val="FootnoteText"/>
        <w:rPr>
          <w:lang w:val="en-US"/>
        </w:rPr>
      </w:pPr>
      <w:r w:rsidRPr="00CA6A2F">
        <w:rPr>
          <w:rStyle w:val="FootnoteReference"/>
          <w:rFonts w:ascii="Helvetica" w:hAnsi="Helvetica"/>
        </w:rPr>
        <w:footnoteRef/>
      </w:r>
      <w:r>
        <w:t xml:space="preserve"> </w:t>
      </w:r>
      <w:ins w:id="1172" w:author="Grace Abuhamad" w:date="2015-06-11T01:01:00Z">
        <w:r>
          <w:rPr>
            <w:rFonts w:cs="Arial"/>
          </w:rPr>
          <w:t xml:space="preserve">A draft proposed term sheet </w:t>
        </w:r>
      </w:ins>
      <w:del w:id="1173" w:author="Grace Abuhamad" w:date="2015-06-11T01:01:00Z">
        <w:r w:rsidDel="00161D25">
          <w:rPr>
            <w:rFonts w:cs="Arial"/>
          </w:rPr>
          <w:delText xml:space="preserve">Sample terms proposed </w:delText>
        </w:r>
      </w:del>
      <w:r>
        <w:rPr>
          <w:rFonts w:cs="Arial"/>
        </w:rPr>
        <w:t xml:space="preserve">for the ICANN-PTI </w:t>
      </w:r>
      <w:ins w:id="1174" w:author="Grace Abuhamad" w:date="2015-06-11T01:04:00Z">
        <w:r>
          <w:rPr>
            <w:rFonts w:cs="Arial"/>
          </w:rPr>
          <w:t>C</w:t>
        </w:r>
      </w:ins>
      <w:del w:id="1175" w:author="Grace Abuhamad" w:date="2015-06-11T01:04:00Z">
        <w:r w:rsidDel="00CE2038">
          <w:rPr>
            <w:rFonts w:cs="Arial"/>
          </w:rPr>
          <w:delText>c</w:delText>
        </w:r>
      </w:del>
      <w:r>
        <w:rPr>
          <w:rFonts w:cs="Arial"/>
        </w:rPr>
        <w:t xml:space="preserve">ontract </w:t>
      </w:r>
      <w:del w:id="1176" w:author="Grace Abuhamad" w:date="2015-06-11T01:02:00Z">
        <w:r w:rsidDel="00161D25">
          <w:rPr>
            <w:rFonts w:cs="Arial"/>
          </w:rPr>
          <w:delText xml:space="preserve">are </w:delText>
        </w:r>
      </w:del>
      <w:ins w:id="1177" w:author="Grace Abuhamad" w:date="2015-06-11T01:02:00Z">
        <w:r>
          <w:rPr>
            <w:rFonts w:cs="Arial"/>
          </w:rPr>
          <w:t xml:space="preserve">is </w:t>
        </w:r>
      </w:ins>
      <w:r>
        <w:rPr>
          <w:rFonts w:cs="Arial"/>
        </w:rPr>
        <w:t>available in Annex S.</w:t>
      </w:r>
    </w:p>
  </w:footnote>
  <w:footnote w:id="28">
    <w:p w14:paraId="65389DDC"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 </w:t>
      </w:r>
    </w:p>
  </w:footnote>
  <w:footnote w:id="30">
    <w:p w14:paraId="353622B4"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w:t>
      </w:r>
    </w:p>
  </w:footnote>
  <w:footnote w:id="31">
    <w:p w14:paraId="78DE2C1A"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72 of CCWG-Accountability Proposal for further detail.</w:t>
      </w:r>
    </w:p>
  </w:footnote>
  <w:footnote w:id="32">
    <w:p w14:paraId="7E4EE40B"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73 of CCWG-Accountability Proposal for further detail.</w:t>
      </w:r>
    </w:p>
  </w:footnote>
  <w:footnote w:id="33">
    <w:p w14:paraId="338F6AEA"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74 of CCWG-Accountability Proposal for further detail.</w:t>
      </w:r>
    </w:p>
  </w:footnote>
  <w:footnote w:id="34">
    <w:p w14:paraId="200562A9"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77 of CCWG-Accountability Proposal for further detail.</w:t>
      </w:r>
    </w:p>
  </w:footnote>
  <w:footnote w:id="35">
    <w:p w14:paraId="09A6A419" w14:textId="77777777" w:rsidR="008475C5" w:rsidRPr="00746DBD" w:rsidRDefault="008475C5" w:rsidP="005E0C6E">
      <w:pPr>
        <w:pStyle w:val="CWGfootnote"/>
      </w:pPr>
      <w:r w:rsidRPr="00746DBD">
        <w:rPr>
          <w:rStyle w:val="FootnoteReference"/>
          <w:rFonts w:ascii="Helvetica" w:hAnsi="Helvetica"/>
          <w:sz w:val="18"/>
          <w:szCs w:val="18"/>
        </w:rPr>
        <w:footnoteRef/>
      </w:r>
      <w:r w:rsidRPr="00746DBD">
        <w:t xml:space="preserve"> See page 78 of CCWG-Accountability Proposal for further detail.</w:t>
      </w:r>
    </w:p>
  </w:footnote>
  <w:footnote w:id="36">
    <w:p w14:paraId="58F1F71F" w14:textId="77777777" w:rsidR="008475C5" w:rsidRPr="00333809" w:rsidRDefault="008475C5" w:rsidP="005E0C6E">
      <w:pPr>
        <w:pStyle w:val="CWGfootnote"/>
      </w:pPr>
      <w:r w:rsidRPr="00746DBD">
        <w:rPr>
          <w:rStyle w:val="FootnoteReference"/>
          <w:rFonts w:ascii="Helvetica" w:hAnsi="Helvetica"/>
          <w:sz w:val="18"/>
          <w:szCs w:val="18"/>
        </w:rPr>
        <w:footnoteRef/>
      </w:r>
      <w:r w:rsidRPr="00746DBD">
        <w:t xml:space="preserve"> See page 88 of CCWG-Accountability Proposal for further detail.</w:t>
      </w:r>
    </w:p>
  </w:footnote>
  <w:footnote w:id="37">
    <w:p w14:paraId="18204CB4" w14:textId="77777777" w:rsidR="008475C5" w:rsidRDefault="008475C5" w:rsidP="00217997">
      <w:pPr>
        <w:pStyle w:val="CWGfootnote"/>
        <w:rPr>
          <w:ins w:id="1197" w:author="Grace Abuhamad" w:date="2015-06-11T01:07:00Z"/>
          <w:sz w:val="18"/>
          <w:szCs w:val="18"/>
          <w:lang w:val="en-CA"/>
        </w:rPr>
      </w:pPr>
      <w:ins w:id="1198" w:author="Grace Abuhamad" w:date="2015-06-11T01:07:00Z">
        <w:r>
          <w:rPr>
            <w:rStyle w:val="FootnoteReference"/>
            <w:sz w:val="18"/>
            <w:szCs w:val="18"/>
          </w:rPr>
          <w:footnoteRef/>
        </w:r>
        <w:r>
          <w:rPr>
            <w:sz w:val="18"/>
            <w:szCs w:val="18"/>
          </w:rPr>
          <w:t xml:space="preserve"> ICANN has not yet assessed the CWG-Stewardship’s proposal for an implementation timeline, and there are other factors to consider, such as maintaining ICANN’s tax-exempt status, for which the CWG-Stewardship’s independent legal counsel could not estimate.  </w:t>
        </w:r>
      </w:ins>
    </w:p>
  </w:footnote>
  <w:footnote w:id="38">
    <w:p w14:paraId="55A24843" w14:textId="64399142" w:rsidR="008475C5" w:rsidRPr="0092724B" w:rsidRDefault="008475C5" w:rsidP="005E0C6E">
      <w:pPr>
        <w:pStyle w:val="CWGfootnote"/>
      </w:pPr>
      <w:r w:rsidRPr="00256A80">
        <w:rPr>
          <w:rStyle w:val="FootnoteReference"/>
          <w:rFonts w:ascii="Helvetica" w:hAnsi="Helvetica"/>
          <w:sz w:val="18"/>
          <w:szCs w:val="18"/>
        </w:rPr>
        <w:footnoteRef/>
      </w:r>
      <w:r w:rsidRPr="00256A80">
        <w:rPr>
          <w:sz w:val="18"/>
          <w:szCs w:val="18"/>
        </w:rPr>
        <w:t xml:space="preserve"> Documentations and details related to the IANA operations budget are available in Annex P, Q and T</w:t>
      </w:r>
    </w:p>
  </w:footnote>
  <w:footnote w:id="39">
    <w:p w14:paraId="1C7B8AA0" w14:textId="77777777" w:rsidR="008475C5" w:rsidRPr="00256A80" w:rsidRDefault="008475C5" w:rsidP="005E0C6E">
      <w:pPr>
        <w:pStyle w:val="CWGfootnote"/>
        <w:rPr>
          <w:sz w:val="18"/>
          <w:szCs w:val="18"/>
        </w:rPr>
      </w:pPr>
      <w:r w:rsidRPr="00256A80">
        <w:rPr>
          <w:rStyle w:val="FootnoteReference"/>
          <w:rFonts w:ascii="Helvetica" w:hAnsi="Helvetica"/>
          <w:sz w:val="18"/>
          <w:szCs w:val="18"/>
        </w:rPr>
        <w:footnoteRef/>
      </w:r>
      <w:r w:rsidRPr="00256A80">
        <w:rPr>
          <w:sz w:val="18"/>
          <w:szCs w:val="18"/>
        </w:rPr>
        <w:t xml:space="preserve"> All documents from legal counsel are available on the CWG-Stewardship Wiki at </w:t>
      </w:r>
      <w:hyperlink r:id="rId4" w:history="1">
        <w:r w:rsidRPr="00256A80">
          <w:rPr>
            <w:rStyle w:val="Hyperlink"/>
            <w:sz w:val="18"/>
            <w:szCs w:val="18"/>
          </w:rPr>
          <w:t>https://community.icann.org/display/gnsocwgdtstwrdshp/Client+Committee</w:t>
        </w:r>
      </w:hyperlink>
      <w:r w:rsidRPr="00256A80">
        <w:rPr>
          <w:sz w:val="18"/>
          <w:szCs w:val="18"/>
        </w:rPr>
        <w:t xml:space="preserve">.  </w:t>
      </w:r>
    </w:p>
  </w:footnote>
  <w:footnote w:id="40">
    <w:p w14:paraId="76188D2E" w14:textId="47D1BC52" w:rsidR="008475C5" w:rsidRPr="00D427B2" w:rsidRDefault="008475C5" w:rsidP="00543E88">
      <w:pPr>
        <w:pStyle w:val="CWGfootnote"/>
        <w:rPr>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1">
    <w:p w14:paraId="4A81E46E" w14:textId="77777777" w:rsidR="008475C5" w:rsidRPr="00333809" w:rsidRDefault="008475C5"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2">
    <w:p w14:paraId="742534A9" w14:textId="77777777" w:rsidR="008475C5" w:rsidRDefault="008475C5"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3">
    <w:p w14:paraId="52623C64" w14:textId="77777777" w:rsidR="008475C5" w:rsidRDefault="008475C5"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4">
    <w:p w14:paraId="1DB3B20E" w14:textId="77777777" w:rsidR="008475C5" w:rsidRDefault="008475C5"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5">
    <w:p w14:paraId="11C281E1" w14:textId="77777777" w:rsidR="008475C5" w:rsidRDefault="008475C5"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6">
    <w:p w14:paraId="1BA683B7" w14:textId="77777777" w:rsidR="008475C5" w:rsidRPr="00D927D6" w:rsidRDefault="008475C5" w:rsidP="00D927D6">
      <w:pPr>
        <w:pStyle w:val="CWGfootnote"/>
      </w:pPr>
      <w:r>
        <w:rPr>
          <w:rStyle w:val="FootnoteReference"/>
        </w:rPr>
        <w:footnoteRef/>
      </w:r>
      <w:r>
        <w:t xml:space="preserve"> At this point, the CWG-Stewardship had still not secured professional legal advice. </w:t>
      </w:r>
    </w:p>
  </w:footnote>
  <w:footnote w:id="47">
    <w:p w14:paraId="5E17CFD5" w14:textId="77777777" w:rsidR="008475C5" w:rsidRPr="00D927D6" w:rsidRDefault="008475C5" w:rsidP="00D927D6">
      <w:pPr>
        <w:pStyle w:val="CWGfootnote"/>
      </w:pPr>
      <w:r>
        <w:rPr>
          <w:rStyle w:val="FootnoteReference"/>
        </w:rPr>
        <w:footnoteRef/>
      </w:r>
      <w:r>
        <w:t xml:space="preserve"> At this point, the CWG-Stewardship had still not secured professional legal advice. </w:t>
      </w:r>
    </w:p>
  </w:footnote>
  <w:footnote w:id="48">
    <w:p w14:paraId="6DFD5074" w14:textId="77777777" w:rsidR="008475C5" w:rsidRDefault="008475C5"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8475C5" w:rsidRDefault="008475C5"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 xml:space="preserve">provided there is </w:t>
      </w:r>
      <w:proofErr w:type="gramStart"/>
      <w:r>
        <w:rPr>
          <w:u w:val="single"/>
        </w:rPr>
        <w:t>no policy change under .INT done by ICANN/IANA</w:t>
      </w:r>
      <w:r>
        <w:t xml:space="preserve"> the CWG-Stewardship does not see any need for changes in the management of the .INT domain </w:t>
      </w:r>
      <w:r>
        <w:rPr>
          <w:u w:val="single"/>
        </w:rPr>
        <w:t>in conjunction with the transition</w:t>
      </w:r>
      <w:proofErr w:type="gramEnd"/>
      <w:r>
        <w:t>. Future administration of the .INT domain should be subject to review post transition.</w:t>
      </w:r>
    </w:p>
  </w:footnote>
  <w:footnote w:id="50">
    <w:p w14:paraId="064D5B09" w14:textId="77777777" w:rsidR="008475C5" w:rsidRDefault="008475C5"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8475C5" w:rsidRDefault="008475C5"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5A32F3A1" w14:textId="77777777" w:rsidR="008475C5" w:rsidRPr="00B21CDB" w:rsidRDefault="008475C5"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3">
    <w:p w14:paraId="6FB9569B" w14:textId="77777777" w:rsidR="008475C5" w:rsidRPr="00B21CDB" w:rsidRDefault="008475C5"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14:paraId="0B4D54EE" w14:textId="77777777" w:rsidR="008475C5" w:rsidRDefault="008475C5"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w:t>
      </w:r>
      <w:proofErr w:type="spellStart"/>
      <w:r>
        <w:rPr>
          <w:sz w:val="18"/>
          <w:szCs w:val="18"/>
        </w:rPr>
        <w:t>ccTLD</w:t>
      </w:r>
      <w:proofErr w:type="spellEnd"/>
      <w:r>
        <w:rPr>
          <w:sz w:val="18"/>
          <w:szCs w:val="18"/>
        </w:rPr>
        <w:t xml:space="preserve"> regional organizations, ICANN SO/ACs, etc.</w:t>
      </w:r>
    </w:p>
  </w:footnote>
  <w:footnote w:id="55">
    <w:p w14:paraId="30BFDB92" w14:textId="1BBC0F0A" w:rsidR="008475C5" w:rsidRDefault="008475C5"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6">
    <w:p w14:paraId="4B5730DA" w14:textId="0503CDE0" w:rsidR="008475C5" w:rsidRDefault="008475C5"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w:t>
      </w:r>
      <w:proofErr w:type="spellStart"/>
      <w:r>
        <w:t>gTLD</w:t>
      </w:r>
      <w:proofErr w:type="spellEnd"/>
      <w:r>
        <w:t xml:space="preserve">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7">
    <w:p w14:paraId="6AF9F99A" w14:textId="77777777" w:rsidR="008475C5" w:rsidRPr="00B168B5" w:rsidRDefault="008475C5" w:rsidP="00F4604F">
      <w:pPr>
        <w:pStyle w:val="FootnoteText"/>
        <w:rPr>
          <w:sz w:val="18"/>
          <w:szCs w:val="18"/>
          <w:lang w:val="en-US"/>
        </w:rPr>
      </w:pPr>
      <w:r w:rsidRPr="00B168B5">
        <w:rPr>
          <w:rStyle w:val="FootnoteReference"/>
          <w:rFonts w:ascii="Helvetica" w:hAnsi="Helvetica"/>
          <w:sz w:val="18"/>
          <w:szCs w:val="18"/>
        </w:rPr>
        <w:footnoteRef/>
      </w:r>
      <w:r w:rsidRPr="00B168B5">
        <w:rPr>
          <w:sz w:val="18"/>
          <w:szCs w:val="18"/>
        </w:rPr>
        <w:t xml:space="preserve"> The roles of the </w:t>
      </w:r>
      <w:proofErr w:type="spellStart"/>
      <w:r w:rsidRPr="00B168B5">
        <w:rPr>
          <w:sz w:val="18"/>
          <w:szCs w:val="18"/>
        </w:rPr>
        <w:t>ccNSO</w:t>
      </w:r>
      <w:proofErr w:type="spellEnd"/>
      <w:r w:rsidRPr="00B168B5">
        <w:rPr>
          <w:sz w:val="18"/>
          <w:szCs w:val="18"/>
        </w:rPr>
        <w:t xml:space="preserve"> and GNSO in this step should be further investigated to ensure that this is consistent with their missions as well as to identify any actions that may be needed by the SOs to allow for this role.</w:t>
      </w:r>
    </w:p>
  </w:footnote>
  <w:footnote w:id="58">
    <w:p w14:paraId="12E9840E" w14:textId="77777777" w:rsidR="008475C5" w:rsidDel="00B168B5" w:rsidRDefault="008475C5" w:rsidP="00F4604F">
      <w:pPr>
        <w:pStyle w:val="CWGfootnote"/>
        <w:rPr>
          <w:del w:id="1843" w:author="Marika Konings" w:date="2015-06-09T21:35:00Z"/>
        </w:rPr>
      </w:pPr>
      <w:del w:id="1844" w:author="Marika Konings" w:date="2015-06-09T21:35:00Z">
        <w:r w:rsidRPr="00CA6A2F" w:rsidDel="00B168B5">
          <w:rPr>
            <w:rStyle w:val="FootnoteReference"/>
            <w:rFonts w:ascii="Helvetica" w:hAnsi="Helvetica"/>
            <w:sz w:val="18"/>
          </w:rPr>
          <w:footnoteRef/>
        </w:r>
        <w:r w:rsidDel="00B168B5">
          <w:delText xml:space="preserve"> Which would include IRP and CCWG-Accountability Work Stream 1 accountability mechanisms once these are completed.</w:delText>
        </w:r>
      </w:del>
    </w:p>
  </w:footnote>
  <w:footnote w:id="59">
    <w:p w14:paraId="237BD159" w14:textId="77777777" w:rsidR="008475C5" w:rsidRDefault="008475C5" w:rsidP="00F4604F">
      <w:pPr>
        <w:pStyle w:val="FootnoteText"/>
        <w:rPr>
          <w:sz w:val="18"/>
          <w:szCs w:val="18"/>
        </w:rPr>
      </w:pPr>
    </w:p>
  </w:footnote>
  <w:footnote w:id="60">
    <w:p w14:paraId="4BCA9918" w14:textId="77777777" w:rsidR="008475C5" w:rsidRDefault="008475C5"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1">
    <w:p w14:paraId="6EC980BF" w14:textId="6B7B6C11" w:rsidR="008475C5" w:rsidRDefault="008475C5" w:rsidP="00FC570A">
      <w:pPr>
        <w:pStyle w:val="CWGfootnote"/>
        <w:rPr>
          <w:ins w:id="1890"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w:t>
      </w:r>
      <w:proofErr w:type="spellStart"/>
      <w:r>
        <w:t>ccNSO</w:t>
      </w:r>
      <w:proofErr w:type="spellEnd"/>
      <w:r>
        <w:t xml:space="preserve"> and GNSO Councils, the ICANN Board and a community mechanism derived from the CCWG-Accountability process</w:t>
      </w:r>
      <w:r>
        <w:rPr>
          <w:rFonts w:ascii="Helvetica Neue" w:hAnsi="Helvetica Neue"/>
        </w:rPr>
        <w:t>.</w:t>
      </w:r>
    </w:p>
  </w:footnote>
  <w:footnote w:id="62">
    <w:p w14:paraId="0835B573" w14:textId="4198228B" w:rsidR="008475C5" w:rsidRDefault="008475C5"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897" w:author="Marika Konings" w:date="2015-06-09T21:04:00Z">
        <w:r>
          <w:t xml:space="preserve">in this proposal </w:t>
        </w:r>
      </w:ins>
      <w:del w:id="1898" w:author="Marika Konings" w:date="2015-06-09T21:04:00Z">
        <w:r w:rsidDel="00576433">
          <w:delText xml:space="preserve">herein </w:delText>
        </w:r>
      </w:del>
      <w:r>
        <w:t>shall prevail.</w:t>
      </w:r>
      <w:ins w:id="1899" w:author="Gabi" w:date="2015-06-04T14:28:00Z">
        <w:del w:id="1900" w:author="Marika Konings" w:date="2015-06-09T21:36:00Z">
          <w:r w:rsidDel="00CB2A86">
            <w:delText>[</w:delText>
          </w:r>
          <w:r w:rsidRPr="00D82FAB" w:rsidDel="00CB2A86">
            <w:rPr>
              <w:i/>
              <w:highlight w:val="yellow"/>
            </w:rPr>
            <w:delText>Sidley comment: Can we clarify this</w:delText>
          </w:r>
          <w:r w:rsidRPr="00D82FAB" w:rsidDel="00CB2A86">
            <w:rPr>
              <w:i/>
            </w:rPr>
            <w:delText>?]</w:delText>
          </w:r>
        </w:del>
      </w:ins>
    </w:p>
  </w:footnote>
  <w:footnote w:id="63">
    <w:p w14:paraId="0F7EABD6" w14:textId="77777777" w:rsidR="008475C5" w:rsidRDefault="008475C5" w:rsidP="00F4604F">
      <w:pPr>
        <w:pStyle w:val="CWGfootnote"/>
        <w:rPr>
          <w:ins w:id="1901" w:author="Marika Konings" w:date="2015-06-04T12:34:00Z"/>
        </w:rPr>
      </w:pPr>
      <w:r>
        <w:rPr>
          <w:rStyle w:val="FootnoteReference"/>
          <w:rFonts w:ascii="Helvetica" w:hAnsi="Helvetica"/>
        </w:rPr>
        <w:footnoteRef/>
      </w:r>
      <w:r>
        <w:t xml:space="preserve"> One specific expectation is that with six total registry seats on the SCWG, including </w:t>
      </w:r>
      <w:proofErr w:type="spellStart"/>
      <w:r>
        <w:t>ccTLD</w:t>
      </w:r>
      <w:proofErr w:type="spellEnd"/>
      <w:r>
        <w:t xml:space="preserve"> and </w:t>
      </w:r>
      <w:proofErr w:type="spellStart"/>
      <w:r>
        <w:t>gTLD</w:t>
      </w:r>
      <w:proofErr w:type="spellEnd"/>
      <w:r>
        <w:t xml:space="preserve"> registries, all five ICANN geographical regions be represented.</w:t>
      </w:r>
    </w:p>
  </w:footnote>
  <w:footnote w:id="64">
    <w:p w14:paraId="0992E6EB" w14:textId="77777777" w:rsidR="008475C5" w:rsidRPr="00B82E37" w:rsidRDefault="008475C5"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5">
    <w:p w14:paraId="2E0985FF" w14:textId="77777777" w:rsidR="008475C5" w:rsidRPr="0032269D" w:rsidRDefault="008475C5"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6">
    <w:p w14:paraId="63B1855C" w14:textId="77777777" w:rsidR="008475C5" w:rsidRPr="00D82FAB" w:rsidRDefault="008475C5"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7">
    <w:p w14:paraId="2C55F8E8" w14:textId="6160B8EA" w:rsidR="008475C5" w:rsidRDefault="008475C5"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8">
    <w:p w14:paraId="793AB7FE" w14:textId="57123BE3" w:rsidR="008475C5" w:rsidRDefault="008475C5"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t>
      </w:r>
      <w:del w:id="1973" w:author="Grace Abuhamad" w:date="2015-06-11T02:16:00Z">
        <w:r w:rsidDel="009A4A2E">
          <w:rPr>
            <w:sz w:val="18"/>
            <w:szCs w:val="18"/>
          </w:rPr>
          <w:delText>will take</w:delText>
        </w:r>
      </w:del>
      <w:ins w:id="1974" w:author="Grace Abuhamad" w:date="2015-06-11T02:16:00Z">
        <w:r>
          <w:rPr>
            <w:sz w:val="18"/>
            <w:szCs w:val="18"/>
          </w:rPr>
          <w:t>took</w:t>
        </w:r>
      </w:ins>
      <w:r>
        <w:rPr>
          <w:sz w:val="18"/>
          <w:szCs w:val="18"/>
        </w:rPr>
        <w:t xml:space="preserve"> place in April 2015 when the Hardware Security Modules (HSM) </w:t>
      </w:r>
      <w:del w:id="1975" w:author="Grace Abuhamad" w:date="2015-06-11T02:16:00Z">
        <w:r w:rsidDel="00822A70">
          <w:rPr>
            <w:sz w:val="18"/>
            <w:szCs w:val="18"/>
          </w:rPr>
          <w:delText xml:space="preserve">are </w:delText>
        </w:r>
      </w:del>
      <w:ins w:id="1976" w:author="Grace Abuhamad" w:date="2015-06-11T02:16:00Z">
        <w:r>
          <w:rPr>
            <w:sz w:val="18"/>
            <w:szCs w:val="18"/>
          </w:rPr>
          <w:t xml:space="preserve">were </w:t>
        </w:r>
      </w:ins>
      <w:del w:id="1977" w:author="Grace Abuhamad" w:date="2015-06-11T02:16:00Z">
        <w:r w:rsidDel="00822A70">
          <w:rPr>
            <w:sz w:val="18"/>
            <w:szCs w:val="18"/>
          </w:rPr>
          <w:delText xml:space="preserve">going to be </w:delText>
        </w:r>
      </w:del>
      <w:r>
        <w:rPr>
          <w:sz w:val="18"/>
          <w:szCs w:val="18"/>
        </w:rPr>
        <w:t xml:space="preserve">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 Shatan">
    <w15:presenceInfo w15:providerId="Windows Live" w15:userId="3a1765550bb1b0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4481E"/>
    <w:rsid w:val="00050B28"/>
    <w:rsid w:val="00051F10"/>
    <w:rsid w:val="000560E4"/>
    <w:rsid w:val="00060177"/>
    <w:rsid w:val="000601C2"/>
    <w:rsid w:val="00060DD9"/>
    <w:rsid w:val="000636DE"/>
    <w:rsid w:val="000637EB"/>
    <w:rsid w:val="00063F26"/>
    <w:rsid w:val="00064154"/>
    <w:rsid w:val="00064BCC"/>
    <w:rsid w:val="00066C64"/>
    <w:rsid w:val="00071479"/>
    <w:rsid w:val="000723E6"/>
    <w:rsid w:val="00073DF5"/>
    <w:rsid w:val="00075F8C"/>
    <w:rsid w:val="00080F1E"/>
    <w:rsid w:val="00082E35"/>
    <w:rsid w:val="00085BDB"/>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D7A0E"/>
    <w:rsid w:val="000E0444"/>
    <w:rsid w:val="000E229A"/>
    <w:rsid w:val="000E396D"/>
    <w:rsid w:val="000E5417"/>
    <w:rsid w:val="000E5DF6"/>
    <w:rsid w:val="000F65AB"/>
    <w:rsid w:val="000F7A95"/>
    <w:rsid w:val="000F7AB8"/>
    <w:rsid w:val="000F7F8C"/>
    <w:rsid w:val="0010034D"/>
    <w:rsid w:val="00103AA7"/>
    <w:rsid w:val="00105633"/>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37097"/>
    <w:rsid w:val="00141806"/>
    <w:rsid w:val="00141FC1"/>
    <w:rsid w:val="001439BB"/>
    <w:rsid w:val="001458A7"/>
    <w:rsid w:val="001458D7"/>
    <w:rsid w:val="001478E8"/>
    <w:rsid w:val="00150BB7"/>
    <w:rsid w:val="0015738F"/>
    <w:rsid w:val="00157738"/>
    <w:rsid w:val="00157CFD"/>
    <w:rsid w:val="00161D25"/>
    <w:rsid w:val="00162563"/>
    <w:rsid w:val="00165EC2"/>
    <w:rsid w:val="00167331"/>
    <w:rsid w:val="00170E39"/>
    <w:rsid w:val="001745E9"/>
    <w:rsid w:val="00175B43"/>
    <w:rsid w:val="00176C3F"/>
    <w:rsid w:val="0018177B"/>
    <w:rsid w:val="00181960"/>
    <w:rsid w:val="00181F43"/>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0390C"/>
    <w:rsid w:val="00211951"/>
    <w:rsid w:val="00212446"/>
    <w:rsid w:val="0021386D"/>
    <w:rsid w:val="0021443E"/>
    <w:rsid w:val="00217997"/>
    <w:rsid w:val="00217FE8"/>
    <w:rsid w:val="00220B99"/>
    <w:rsid w:val="00221A65"/>
    <w:rsid w:val="00224055"/>
    <w:rsid w:val="00226FF6"/>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6A80"/>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063FF"/>
    <w:rsid w:val="0031081F"/>
    <w:rsid w:val="00316250"/>
    <w:rsid w:val="0031674B"/>
    <w:rsid w:val="00316A4C"/>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91792"/>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C7D2E"/>
    <w:rsid w:val="003D3785"/>
    <w:rsid w:val="003D67D5"/>
    <w:rsid w:val="003D7804"/>
    <w:rsid w:val="003D7EA9"/>
    <w:rsid w:val="003E1527"/>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632"/>
    <w:rsid w:val="004739B5"/>
    <w:rsid w:val="00474E89"/>
    <w:rsid w:val="00482536"/>
    <w:rsid w:val="004842AD"/>
    <w:rsid w:val="00484B34"/>
    <w:rsid w:val="004855BE"/>
    <w:rsid w:val="00485632"/>
    <w:rsid w:val="00490214"/>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44A"/>
    <w:rsid w:val="00506C33"/>
    <w:rsid w:val="005076E5"/>
    <w:rsid w:val="005132A0"/>
    <w:rsid w:val="00514C82"/>
    <w:rsid w:val="005160AD"/>
    <w:rsid w:val="005167B2"/>
    <w:rsid w:val="0051747B"/>
    <w:rsid w:val="00525418"/>
    <w:rsid w:val="005255EC"/>
    <w:rsid w:val="00526A0F"/>
    <w:rsid w:val="00532862"/>
    <w:rsid w:val="0053287B"/>
    <w:rsid w:val="0053361E"/>
    <w:rsid w:val="0053432B"/>
    <w:rsid w:val="0053597C"/>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057D"/>
    <w:rsid w:val="005615E3"/>
    <w:rsid w:val="00562169"/>
    <w:rsid w:val="00562E37"/>
    <w:rsid w:val="00563133"/>
    <w:rsid w:val="00563F4B"/>
    <w:rsid w:val="00564096"/>
    <w:rsid w:val="00565065"/>
    <w:rsid w:val="0056709E"/>
    <w:rsid w:val="00572015"/>
    <w:rsid w:val="00572FD9"/>
    <w:rsid w:val="005731FC"/>
    <w:rsid w:val="00573B6A"/>
    <w:rsid w:val="00575305"/>
    <w:rsid w:val="00576433"/>
    <w:rsid w:val="00576B83"/>
    <w:rsid w:val="00577445"/>
    <w:rsid w:val="00577CDD"/>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0C6E"/>
    <w:rsid w:val="005E28C2"/>
    <w:rsid w:val="005F35A2"/>
    <w:rsid w:val="005F4DFB"/>
    <w:rsid w:val="005F58A5"/>
    <w:rsid w:val="005F6E98"/>
    <w:rsid w:val="006019BC"/>
    <w:rsid w:val="00606724"/>
    <w:rsid w:val="006072D1"/>
    <w:rsid w:val="006073C6"/>
    <w:rsid w:val="006124CC"/>
    <w:rsid w:val="00612BAE"/>
    <w:rsid w:val="006143DF"/>
    <w:rsid w:val="006171FF"/>
    <w:rsid w:val="0062363E"/>
    <w:rsid w:val="00623C9E"/>
    <w:rsid w:val="00624B94"/>
    <w:rsid w:val="006273BC"/>
    <w:rsid w:val="006304BD"/>
    <w:rsid w:val="00631091"/>
    <w:rsid w:val="00632296"/>
    <w:rsid w:val="006353AE"/>
    <w:rsid w:val="00635B83"/>
    <w:rsid w:val="00637D36"/>
    <w:rsid w:val="006433BA"/>
    <w:rsid w:val="00643434"/>
    <w:rsid w:val="006474DE"/>
    <w:rsid w:val="006509CF"/>
    <w:rsid w:val="00653160"/>
    <w:rsid w:val="00653D84"/>
    <w:rsid w:val="00663925"/>
    <w:rsid w:val="00667B27"/>
    <w:rsid w:val="00675AAC"/>
    <w:rsid w:val="00675F43"/>
    <w:rsid w:val="00676212"/>
    <w:rsid w:val="00677426"/>
    <w:rsid w:val="00677A11"/>
    <w:rsid w:val="0068270D"/>
    <w:rsid w:val="006831F6"/>
    <w:rsid w:val="00685335"/>
    <w:rsid w:val="00687536"/>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608"/>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5B7"/>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3D5E"/>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371A"/>
    <w:rsid w:val="007E506E"/>
    <w:rsid w:val="007E5E70"/>
    <w:rsid w:val="007E6871"/>
    <w:rsid w:val="007E6F13"/>
    <w:rsid w:val="007F17D1"/>
    <w:rsid w:val="007F2ECC"/>
    <w:rsid w:val="007F36FC"/>
    <w:rsid w:val="007F658E"/>
    <w:rsid w:val="00803261"/>
    <w:rsid w:val="0080441F"/>
    <w:rsid w:val="00804D0D"/>
    <w:rsid w:val="00805149"/>
    <w:rsid w:val="00805320"/>
    <w:rsid w:val="00810312"/>
    <w:rsid w:val="00810457"/>
    <w:rsid w:val="0081422B"/>
    <w:rsid w:val="00817E96"/>
    <w:rsid w:val="00820722"/>
    <w:rsid w:val="00820FB4"/>
    <w:rsid w:val="00821CAF"/>
    <w:rsid w:val="0082252B"/>
    <w:rsid w:val="00822A70"/>
    <w:rsid w:val="0083048C"/>
    <w:rsid w:val="00831FB1"/>
    <w:rsid w:val="00832739"/>
    <w:rsid w:val="008330DA"/>
    <w:rsid w:val="008353BF"/>
    <w:rsid w:val="00840E35"/>
    <w:rsid w:val="00841BB9"/>
    <w:rsid w:val="00842B26"/>
    <w:rsid w:val="00842B5D"/>
    <w:rsid w:val="0084429E"/>
    <w:rsid w:val="008475C5"/>
    <w:rsid w:val="00850D49"/>
    <w:rsid w:val="008520CE"/>
    <w:rsid w:val="00852656"/>
    <w:rsid w:val="00852CB9"/>
    <w:rsid w:val="00856AE6"/>
    <w:rsid w:val="00857316"/>
    <w:rsid w:val="00860633"/>
    <w:rsid w:val="00864D9E"/>
    <w:rsid w:val="00870057"/>
    <w:rsid w:val="00872374"/>
    <w:rsid w:val="00872479"/>
    <w:rsid w:val="00877961"/>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074D"/>
    <w:rsid w:val="008D33F5"/>
    <w:rsid w:val="008D4344"/>
    <w:rsid w:val="008D7087"/>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758"/>
    <w:rsid w:val="00947869"/>
    <w:rsid w:val="00950F71"/>
    <w:rsid w:val="0095171C"/>
    <w:rsid w:val="00954773"/>
    <w:rsid w:val="00957A36"/>
    <w:rsid w:val="00957D5F"/>
    <w:rsid w:val="009623F7"/>
    <w:rsid w:val="00964C41"/>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4A2E"/>
    <w:rsid w:val="009A5973"/>
    <w:rsid w:val="009B0304"/>
    <w:rsid w:val="009B1A48"/>
    <w:rsid w:val="009B40E1"/>
    <w:rsid w:val="009C5964"/>
    <w:rsid w:val="009D1348"/>
    <w:rsid w:val="009D4FAD"/>
    <w:rsid w:val="009D559D"/>
    <w:rsid w:val="009D5C4B"/>
    <w:rsid w:val="009E22CF"/>
    <w:rsid w:val="009E254A"/>
    <w:rsid w:val="009E3095"/>
    <w:rsid w:val="009E74E3"/>
    <w:rsid w:val="009F08F7"/>
    <w:rsid w:val="009F17DB"/>
    <w:rsid w:val="009F3686"/>
    <w:rsid w:val="009F63ED"/>
    <w:rsid w:val="009F713B"/>
    <w:rsid w:val="009F771C"/>
    <w:rsid w:val="00A0159F"/>
    <w:rsid w:val="00A026AE"/>
    <w:rsid w:val="00A03AA0"/>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6D4C"/>
    <w:rsid w:val="00A674A3"/>
    <w:rsid w:val="00A70682"/>
    <w:rsid w:val="00A723F2"/>
    <w:rsid w:val="00A74A9C"/>
    <w:rsid w:val="00A74E26"/>
    <w:rsid w:val="00A82392"/>
    <w:rsid w:val="00A82E1A"/>
    <w:rsid w:val="00A86DAC"/>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0567"/>
    <w:rsid w:val="00B04BA9"/>
    <w:rsid w:val="00B07C28"/>
    <w:rsid w:val="00B10567"/>
    <w:rsid w:val="00B11CC8"/>
    <w:rsid w:val="00B13493"/>
    <w:rsid w:val="00B14A7F"/>
    <w:rsid w:val="00B15F69"/>
    <w:rsid w:val="00B168B5"/>
    <w:rsid w:val="00B172D0"/>
    <w:rsid w:val="00B1793D"/>
    <w:rsid w:val="00B2048B"/>
    <w:rsid w:val="00B21BD8"/>
    <w:rsid w:val="00B21CDB"/>
    <w:rsid w:val="00B27BB1"/>
    <w:rsid w:val="00B3120C"/>
    <w:rsid w:val="00B329B3"/>
    <w:rsid w:val="00B3602C"/>
    <w:rsid w:val="00B36F9D"/>
    <w:rsid w:val="00B41AEF"/>
    <w:rsid w:val="00B41DE8"/>
    <w:rsid w:val="00B42A02"/>
    <w:rsid w:val="00B45A6B"/>
    <w:rsid w:val="00B46E81"/>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2AFB"/>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6BDA"/>
    <w:rsid w:val="00C27CEA"/>
    <w:rsid w:val="00C31668"/>
    <w:rsid w:val="00C36AC1"/>
    <w:rsid w:val="00C3762A"/>
    <w:rsid w:val="00C40002"/>
    <w:rsid w:val="00C4070E"/>
    <w:rsid w:val="00C435ED"/>
    <w:rsid w:val="00C47352"/>
    <w:rsid w:val="00C52BF1"/>
    <w:rsid w:val="00C54A8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97A34"/>
    <w:rsid w:val="00CA00D2"/>
    <w:rsid w:val="00CA0D1C"/>
    <w:rsid w:val="00CA1F7E"/>
    <w:rsid w:val="00CA2369"/>
    <w:rsid w:val="00CA2567"/>
    <w:rsid w:val="00CA43D0"/>
    <w:rsid w:val="00CA4FCC"/>
    <w:rsid w:val="00CA5757"/>
    <w:rsid w:val="00CA5EE7"/>
    <w:rsid w:val="00CA61D5"/>
    <w:rsid w:val="00CA6A2F"/>
    <w:rsid w:val="00CA790A"/>
    <w:rsid w:val="00CB1ED9"/>
    <w:rsid w:val="00CB27FA"/>
    <w:rsid w:val="00CB2A86"/>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D3BDA"/>
    <w:rsid w:val="00CD574B"/>
    <w:rsid w:val="00CE2038"/>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73720"/>
    <w:rsid w:val="00D80AB7"/>
    <w:rsid w:val="00D82B99"/>
    <w:rsid w:val="00D82FAB"/>
    <w:rsid w:val="00D83F8B"/>
    <w:rsid w:val="00D84A2A"/>
    <w:rsid w:val="00D850BF"/>
    <w:rsid w:val="00D854DE"/>
    <w:rsid w:val="00D85931"/>
    <w:rsid w:val="00D87555"/>
    <w:rsid w:val="00D90ED9"/>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1718"/>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1C1B"/>
    <w:rsid w:val="00E63330"/>
    <w:rsid w:val="00E66B27"/>
    <w:rsid w:val="00E71BC8"/>
    <w:rsid w:val="00E726C1"/>
    <w:rsid w:val="00E72E52"/>
    <w:rsid w:val="00E75C39"/>
    <w:rsid w:val="00E762BB"/>
    <w:rsid w:val="00E80C4C"/>
    <w:rsid w:val="00E8132F"/>
    <w:rsid w:val="00E818CC"/>
    <w:rsid w:val="00E872AD"/>
    <w:rsid w:val="00E87DD4"/>
    <w:rsid w:val="00E87FFD"/>
    <w:rsid w:val="00E90587"/>
    <w:rsid w:val="00E90F36"/>
    <w:rsid w:val="00E92958"/>
    <w:rsid w:val="00E9305E"/>
    <w:rsid w:val="00E954B1"/>
    <w:rsid w:val="00E977F3"/>
    <w:rsid w:val="00EA11EB"/>
    <w:rsid w:val="00EA2FFD"/>
    <w:rsid w:val="00EA32FE"/>
    <w:rsid w:val="00EA3A39"/>
    <w:rsid w:val="00EA479C"/>
    <w:rsid w:val="00EA5B8C"/>
    <w:rsid w:val="00EB12CD"/>
    <w:rsid w:val="00EB1874"/>
    <w:rsid w:val="00EB243F"/>
    <w:rsid w:val="00EB3DB1"/>
    <w:rsid w:val="00EB4BE3"/>
    <w:rsid w:val="00EC42AF"/>
    <w:rsid w:val="00EC7588"/>
    <w:rsid w:val="00EC7685"/>
    <w:rsid w:val="00ED0A20"/>
    <w:rsid w:val="00ED3616"/>
    <w:rsid w:val="00ED43F0"/>
    <w:rsid w:val="00ED46CE"/>
    <w:rsid w:val="00ED64B8"/>
    <w:rsid w:val="00ED6DC5"/>
    <w:rsid w:val="00EE0006"/>
    <w:rsid w:val="00EE10FF"/>
    <w:rsid w:val="00EE24D1"/>
    <w:rsid w:val="00EE36C4"/>
    <w:rsid w:val="00EE4DD7"/>
    <w:rsid w:val="00EF1066"/>
    <w:rsid w:val="00EF5843"/>
    <w:rsid w:val="00EF5C7B"/>
    <w:rsid w:val="00F00BAD"/>
    <w:rsid w:val="00F01C69"/>
    <w:rsid w:val="00F026F5"/>
    <w:rsid w:val="00F04286"/>
    <w:rsid w:val="00F065DC"/>
    <w:rsid w:val="00F07631"/>
    <w:rsid w:val="00F116BE"/>
    <w:rsid w:val="00F11CD7"/>
    <w:rsid w:val="00F15E16"/>
    <w:rsid w:val="00F23D2C"/>
    <w:rsid w:val="00F23EBB"/>
    <w:rsid w:val="00F23F45"/>
    <w:rsid w:val="00F2585C"/>
    <w:rsid w:val="00F25CFA"/>
    <w:rsid w:val="00F27BCD"/>
    <w:rsid w:val="00F32113"/>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856"/>
    <w:rsid w:val="00FA0ECD"/>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11E9"/>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newgtlds.icann.org/EN/APPLICANTS/AGB" TargetMode="External"/><Relationship Id="rId19" Type="http://schemas.openxmlformats.org/officeDocument/2006/relationships/hyperlink" Target="https://www.icann.org/resources/pages/governance/bylaws-en" TargetMode="External"/><Relationship Id="rId50" Type="http://schemas.openxmlformats.org/officeDocument/2006/relationships/hyperlink" Target="mailto:escalation@iana.org" TargetMode="External"/><Relationship Id="rId51" Type="http://schemas.openxmlformats.org/officeDocument/2006/relationships/hyperlink" Target="http://www.icann.org/en/help/ombudsman" TargetMode="External"/><Relationship Id="rId52" Type="http://schemas.openxmlformats.org/officeDocument/2006/relationships/image" Target="media/image3.png"/><Relationship Id="rId53" Type="http://schemas.openxmlformats.org/officeDocument/2006/relationships/image" Target="media/image4.png"/><Relationship Id="rId54" Type="http://schemas.openxmlformats.org/officeDocument/2006/relationships/image" Target="media/image5.png"/><Relationship Id="rId55" Type="http://schemas.openxmlformats.org/officeDocument/2006/relationships/image" Target="media/image6.emf"/><Relationship Id="rId56" Type="http://schemas.openxmlformats.org/officeDocument/2006/relationships/hyperlink" Target="mailto:ROOT-MGMT@IANA.ORG" TargetMode="External"/><Relationship Id="rId57" Type="http://schemas.openxmlformats.org/officeDocument/2006/relationships/hyperlink" Target="https://www.icann.org/en/system/files/files/cwg-naming-transition-01dec14-en.pdf" TargetMode="External"/><Relationship Id="rId58" Type="http://schemas.openxmlformats.org/officeDocument/2006/relationships/hyperlink" Target="https://community.icann.org/x/-Zk0Aw" TargetMode="External"/><Relationship Id="rId59" Type="http://schemas.openxmlformats.org/officeDocument/2006/relationships/fontTable" Target="fontTable.xml"/><Relationship Id="rId40" Type="http://schemas.openxmlformats.org/officeDocument/2006/relationships/hyperlink" Target="http://singapore52.icann.org/en/schedule/thu-cwg-stewardship" TargetMode="External"/><Relationship Id="rId41" Type="http://schemas.openxmlformats.org/officeDocument/2006/relationships/hyperlink" Target="https://community.icann.org/pages/viewpage.action?pageId=52897455" TargetMode="External"/><Relationship Id="rId42" Type="http://schemas.openxmlformats.org/officeDocument/2006/relationships/hyperlink" Target="https://community.icann.org/pages/viewpage.action?pageId=53772631" TargetMode="External"/><Relationship Id="rId43" Type="http://schemas.openxmlformats.org/officeDocument/2006/relationships/hyperlink" Target="https://community.icann.org/pages/viewpage.action?pageId=53778352" TargetMode="External"/><Relationship Id="rId44" Type="http://schemas.openxmlformats.org/officeDocument/2006/relationships/hyperlink" Target="https://community.icann.org/display/gnsocwgdtstwrdshp/Mailing+List+Archives" TargetMode="External"/><Relationship Id="rId45" Type="http://schemas.openxmlformats.org/officeDocument/2006/relationships/hyperlink" Target="https://community.icann.org/display/gnsocwgdtstwrdshp/Outreach+Tracking+CWG-Stewardship" TargetMode="External"/><Relationship Id="rId46" Type="http://schemas.openxmlformats.org/officeDocument/2006/relationships/hyperlink" Target="http://www.iana.org/domains/int/policy" TargetMode="External"/><Relationship Id="rId47" Type="http://schemas.openxmlformats.org/officeDocument/2006/relationships/image" Target="media/image1.emf"/><Relationship Id="rId48" Type="http://schemas.openxmlformats.org/officeDocument/2006/relationships/image" Target="media/image2.png"/><Relationship Id="rId49" Type="http://schemas.openxmlformats.org/officeDocument/2006/relationships/hyperlink" Target="http://www.iana.org/help/escalation-procedu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Meetings" TargetMode="External"/><Relationship Id="rId31" Type="http://schemas.openxmlformats.org/officeDocument/2006/relationships/hyperlink" Target="https://community.icann.org/display/gnsocwgdtstwrdshp/%5BArchive%5D+Work+Item+Sub+Groups" TargetMode="External"/><Relationship Id="rId32" Type="http://schemas.openxmlformats.org/officeDocument/2006/relationships/hyperlink" Target="https://community.icann.org/display/gnsocwgdtstwrdshp/Design+Teams" TargetMode="External"/><Relationship Id="rId33" Type="http://schemas.openxmlformats.org/officeDocument/2006/relationships/hyperlink" Target="https://community.icann.org/display/gnsocwgdtstwrdshp/Client+Committee" TargetMode="External"/><Relationship Id="rId34" Type="http://schemas.openxmlformats.org/officeDocument/2006/relationships/hyperlink" Target="https://www.icann.org/public-comments/cwg-naming-transition-2014-12-01-en" TargetMode="External"/><Relationship Id="rId35" Type="http://schemas.openxmlformats.org/officeDocument/2006/relationships/hyperlink" Target="https://www.icann.org/public-comments/cwg-naming-transition-2014-12-01-en" TargetMode="External"/><Relationship Id="rId36" Type="http://schemas.openxmlformats.org/officeDocument/2006/relationships/hyperlink" Target="https://community.icann.org/pages/viewpage.action?pageId=52889457" TargetMode="External"/><Relationship Id="rId37" Type="http://schemas.openxmlformats.org/officeDocument/2006/relationships/hyperlink" Target="https://www.icann.org/public-comments/cwg-stewardship-draft-proposal-2015-04-22-en" TargetMode="External"/><Relationship Id="rId38" Type="http://schemas.openxmlformats.org/officeDocument/2006/relationships/hyperlink" Target="https://community.icann.org/pages/viewpage.action?pageId=50823496" TargetMode="External"/><Relationship Id="rId39" Type="http://schemas.openxmlformats.org/officeDocument/2006/relationships/hyperlink" Target="https://community.icann.org/pages/viewpage.action?pageId=52232656" TargetMode="External"/><Relationship Id="rId20" Type="http://schemas.openxmlformats.org/officeDocument/2006/relationships/hyperlink" Target="http://newgtlds.icann.org/EN/APPLICANTS/AGB" TargetMode="External"/><Relationship Id="rId21"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3" Type="http://schemas.openxmlformats.org/officeDocument/2006/relationships/hyperlink" Target="https://www.icann.org/en/system/files/files/cwg-stewardship-draft-proposal-with-annexes-22apr15-en.pdf" TargetMode="External"/><Relationship Id="rId24" Type="http://schemas.openxmlformats.org/officeDocument/2006/relationships/comments" Target="comments.xml"/><Relationship Id="rId25" Type="http://schemas.openxmlformats.org/officeDocument/2006/relationships/hyperlink" Target="https://community.icann.org/pages/viewpage.action?pageId=49351381" TargetMode="External"/><Relationship Id="rId26" Type="http://schemas.openxmlformats.org/officeDocument/2006/relationships/hyperlink" Target="https://community.icann.org/display/gnsocwgdtstwrdshp/%5BArchive%5D+Work+Item+Sub+Groups" TargetMode="External"/><Relationship Id="rId27" Type="http://schemas.openxmlformats.org/officeDocument/2006/relationships/hyperlink" Target="https://community.icann.org/download/attachments/49351404/IntegratedIANA1.2.pdf?version=1&amp;modificationDate=1427102306000&amp;api=v2" TargetMode="External"/><Relationship Id="rId28" Type="http://schemas.openxmlformats.org/officeDocument/2006/relationships/hyperlink" Target="https://community.icann.org/display/gnsocwgdtstwrdshp/Design+Teams+List" TargetMode="External"/><Relationship Id="rId29" Type="http://schemas.openxmlformats.org/officeDocument/2006/relationships/hyperlink" Target="https://community.icann.org/display/gnsocwgdtstwrdshp/Client+Committee" TargetMode="External"/><Relationship Id="rId60" Type="http://schemas.openxmlformats.org/officeDocument/2006/relationships/theme" Target="theme/theme1.xml"/><Relationship Id="rId61" Type="http://schemas.microsoft.com/office/2011/relationships/people" Target="people.xml"/><Relationship Id="rId62"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community.icann.org/display/gnsocwgdtstwrdshp/DT-L+Transition+Plan" TargetMode="External"/><Relationship Id="rId12" Type="http://schemas.openxmlformats.org/officeDocument/2006/relationships/hyperlink" Target="http://www.iana.org/reports/2010/ksk-termination-plan-201006.pdf" TargetMode="External"/><Relationship Id="rId13" Type="http://schemas.openxmlformats.org/officeDocument/2006/relationships/hyperlink" Target="https://www.icann.org/news/announcement-3-2015-03-23-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s://community.icann.org/display/gnsocwgdtstwrdshp/Client+Committee" TargetMode="External"/><Relationship Id="rId5" Type="http://schemas.openxmlformats.org/officeDocument/2006/relationships/hyperlink" Target="http://www.ntia.doc.gov/press-release/2014/ntia-announces-intent-transition-key-internet-domain-name-functions" TargetMode="External"/><Relationship Id="rId6" Type="http://schemas.openxmlformats.org/officeDocument/2006/relationships/hyperlink" Target="https://www.icann.org/en/system/files/files/charter-icg-27aug14-en.pdf" TargetMode="External"/><Relationship Id="rId7" Type="http://schemas.openxmlformats.org/officeDocument/2006/relationships/hyperlink" Target="https://www.icann.org/en/system/files/files/rfp-iana-stewardship-08sep14-en.pdf" TargetMode="External"/><Relationship Id="rId8" Type="http://schemas.openxmlformats.org/officeDocument/2006/relationships/hyperlink" Target="https://community.icann.org/display/gnsocwgdtstwrdshp/SOIs+Created+for+CWG" TargetMode="External"/><Relationship Id="rId9" Type="http://schemas.openxmlformats.org/officeDocument/2006/relationships/hyperlink" Target="https://community.icann.org/display/gnsocwgdtstwrdshp/Charter" TargetMode="External"/><Relationship Id="rId10" Type="http://schemas.openxmlformats.org/officeDocument/2006/relationships/hyperlink" Target="https://www.icann.org/resources/pages/registries/registries-agreement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19924-2E92-A241-8D92-07DA9933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40129</Words>
  <Characters>228738</Characters>
  <Application>Microsoft Macintosh Word</Application>
  <DocSecurity>0</DocSecurity>
  <Lines>1906</Lines>
  <Paragraphs>536</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Grace Abuhamad</cp:lastModifiedBy>
  <cp:revision>3</cp:revision>
  <cp:lastPrinted>2015-06-10T23:18:00Z</cp:lastPrinted>
  <dcterms:created xsi:type="dcterms:W3CDTF">2015-06-11T12:07:00Z</dcterms:created>
  <dcterms:modified xsi:type="dcterms:W3CDTF">2015-06-11T12:18:00Z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