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5511" w:rsidRDefault="00717CB2">
      <w:pPr>
        <w:jc w:val="center"/>
        <w:rPr>
          <w:b/>
        </w:rPr>
      </w:pPr>
      <w:ins w:id="0" w:author="Seun Ojedeji" w:date="2016-05-08T07:11:00Z">
        <w:r>
          <w:t>Root Zone Evolution Review Committee (</w:t>
        </w:r>
      </w:ins>
      <w:r>
        <w:rPr>
          <w:b/>
        </w:rPr>
        <w:t>RZERC</w:t>
      </w:r>
      <w:ins w:id="1" w:author="Seun Ojedeji" w:date="2016-05-08T07:11:00Z">
        <w:r>
          <w:rPr>
            <w:b/>
          </w:rPr>
          <w:t>)</w:t>
        </w:r>
      </w:ins>
      <w:r>
        <w:rPr>
          <w:b/>
        </w:rPr>
        <w:t xml:space="preserve"> Charter Term Sheet</w:t>
      </w:r>
    </w:p>
    <w:p w:rsidR="00965511" w:rsidRDefault="00965511"/>
    <w:tbl>
      <w:tblPr>
        <w:tblW w:w="0" w:type="auto"/>
        <w:tblInd w:w="52"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5" w:type="dxa"/>
          <w:left w:w="42" w:type="dxa"/>
          <w:right w:w="52" w:type="dxa"/>
        </w:tblCellMar>
        <w:tblLook w:val="04A0" w:firstRow="1" w:lastRow="0" w:firstColumn="1" w:lastColumn="0" w:noHBand="0" w:noVBand="1"/>
      </w:tblPr>
      <w:tblGrid>
        <w:gridCol w:w="1819"/>
        <w:gridCol w:w="6962"/>
      </w:tblGrid>
      <w:tr w:rsidR="00965511">
        <w:trPr>
          <w:trHeight w:val="668"/>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Purpose</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Review and provide input regarding proposed architectural and operational changes to the root zone.</w:t>
            </w:r>
          </w:p>
          <w:p w:rsidR="00965511" w:rsidRDefault="00965511">
            <w:pPr>
              <w:rPr>
                <w:rFonts w:ascii="Calibri" w:hAnsi="Calibri" w:cs="Arial"/>
                <w:color w:val="000000"/>
                <w:sz w:val="21"/>
                <w:szCs w:val="21"/>
              </w:rPr>
            </w:pPr>
          </w:p>
          <w:p w:rsidR="00965511" w:rsidRDefault="00717CB2">
            <w:pPr>
              <w:rPr>
                <w:rFonts w:ascii="Calibri" w:hAnsi="Calibri" w:cs="Arial"/>
                <w:color w:val="000000"/>
                <w:sz w:val="21"/>
                <w:szCs w:val="21"/>
              </w:rPr>
            </w:pPr>
            <w:r>
              <w:rPr>
                <w:rFonts w:ascii="Calibri" w:hAnsi="Calibri" w:cs="Arial"/>
                <w:color w:val="000000"/>
                <w:sz w:val="21"/>
                <w:szCs w:val="21"/>
              </w:rPr>
              <w:t xml:space="preserve">As determined necessary by the committee, propose architectural and operational </w:t>
            </w:r>
            <w:r>
              <w:rPr>
                <w:rFonts w:ascii="Calibri" w:hAnsi="Calibri" w:cs="Arial"/>
                <w:color w:val="000000"/>
                <w:sz w:val="21"/>
                <w:szCs w:val="21"/>
              </w:rPr>
              <w:t>changes to the Root Zone for consideration by the ICANN Board.</w:t>
            </w:r>
          </w:p>
          <w:p w:rsidR="00965511" w:rsidRDefault="00965511">
            <w:pPr>
              <w:rPr>
                <w:rFonts w:ascii="Calibri" w:hAnsi="Calibri" w:cs="Arial"/>
                <w:color w:val="000000"/>
                <w:sz w:val="21"/>
                <w:szCs w:val="21"/>
              </w:rPr>
            </w:pPr>
          </w:p>
          <w:p w:rsidR="00965511" w:rsidRDefault="00717CB2">
            <w:pPr>
              <w:rPr>
                <w:rFonts w:ascii="Calibri" w:hAnsi="Calibri" w:cs="Arial"/>
                <w:color w:val="000000"/>
                <w:sz w:val="21"/>
                <w:szCs w:val="21"/>
              </w:rPr>
            </w:pPr>
            <w:r>
              <w:rPr>
                <w:rFonts w:ascii="Calibri" w:hAnsi="Calibri" w:cs="Arial"/>
                <w:color w:val="000000"/>
                <w:sz w:val="21"/>
                <w:szCs w:val="21"/>
              </w:rPr>
              <w:t xml:space="preserve">Act as a consultation </w:t>
            </w:r>
            <w:commentRangeStart w:id="2"/>
            <w:commentRangeStart w:id="3"/>
            <w:r>
              <w:rPr>
                <w:rFonts w:ascii="Calibri" w:hAnsi="Calibri" w:cs="Arial"/>
                <w:color w:val="000000"/>
                <w:sz w:val="21"/>
                <w:szCs w:val="21"/>
              </w:rPr>
              <w:t>body for ICANN during the RFP process for the Root Zone Maintainer</w:t>
            </w:r>
            <w:commentRangeEnd w:id="2"/>
            <w:ins w:id="4" w:author="Seun Ojedeji" w:date="2016-05-08T06:36:00Z">
              <w:r>
                <w:rPr>
                  <w:rFonts w:ascii="Calibri" w:hAnsi="Calibri" w:cs="Arial"/>
                  <w:color w:val="000000"/>
                  <w:sz w:val="21"/>
                  <w:szCs w:val="21"/>
                </w:rPr>
                <w:commentReference w:id="2"/>
              </w:r>
            </w:ins>
            <w:commentRangeEnd w:id="3"/>
            <w:r w:rsidR="00636D56">
              <w:rPr>
                <w:rStyle w:val="CommentReference"/>
              </w:rPr>
              <w:commentReference w:id="3"/>
            </w:r>
            <w:r>
              <w:rPr>
                <w:rFonts w:ascii="Calibri" w:hAnsi="Calibri" w:cs="Arial"/>
                <w:color w:val="000000"/>
                <w:sz w:val="21"/>
                <w:szCs w:val="21"/>
              </w:rPr>
              <w:t>, if needed</w:t>
            </w:r>
          </w:p>
        </w:tc>
      </w:tr>
      <w:tr w:rsidR="00965511">
        <w:trPr>
          <w:trHeight w:val="1836"/>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Scope of Responsibilities</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 xml:space="preserve">Consider issues </w:t>
            </w:r>
            <w:proofErr w:type="gramStart"/>
            <w:r>
              <w:rPr>
                <w:rFonts w:ascii="Calibri" w:hAnsi="Calibri" w:cs="Arial"/>
                <w:color w:val="000000"/>
                <w:sz w:val="21"/>
                <w:szCs w:val="21"/>
              </w:rPr>
              <w:t>raised</w:t>
            </w:r>
            <w:proofErr w:type="gramEnd"/>
            <w:r>
              <w:rPr>
                <w:rFonts w:ascii="Calibri" w:hAnsi="Calibri" w:cs="Arial"/>
                <w:color w:val="000000"/>
                <w:sz w:val="21"/>
                <w:szCs w:val="21"/>
              </w:rPr>
              <w:t xml:space="preserve"> to the committee to identify any potent</w:t>
            </w:r>
            <w:r>
              <w:rPr>
                <w:rFonts w:ascii="Calibri" w:hAnsi="Calibri" w:cs="Arial"/>
                <w:color w:val="000000"/>
                <w:sz w:val="21"/>
                <w:szCs w:val="21"/>
              </w:rPr>
              <w:t>ial security, stability or resiliency risks to the architecture and operation of the root zone.</w:t>
            </w:r>
          </w:p>
          <w:p w:rsidR="00965511" w:rsidRDefault="00965511">
            <w:pPr>
              <w:rPr>
                <w:rFonts w:ascii="Calibri" w:hAnsi="Calibri" w:cs="Arial"/>
                <w:color w:val="000000"/>
                <w:sz w:val="21"/>
                <w:szCs w:val="21"/>
              </w:rPr>
            </w:pPr>
          </w:p>
          <w:p w:rsidR="00965511" w:rsidRDefault="00717CB2">
            <w:pPr>
              <w:rPr>
                <w:rFonts w:ascii="Calibri" w:hAnsi="Calibri" w:cs="Arial"/>
                <w:color w:val="000000"/>
                <w:sz w:val="21"/>
                <w:szCs w:val="21"/>
              </w:rPr>
            </w:pPr>
            <w:r>
              <w:rPr>
                <w:rFonts w:ascii="Calibri" w:hAnsi="Calibri" w:cs="Arial"/>
                <w:color w:val="000000"/>
                <w:sz w:val="21"/>
                <w:szCs w:val="21"/>
              </w:rPr>
              <w:t xml:space="preserve">Coordination with the committee’s respective organizations and communities, and if appropriate, external experts, to ensure that relevant bodies were involved </w:t>
            </w:r>
            <w:r>
              <w:rPr>
                <w:rFonts w:ascii="Calibri" w:hAnsi="Calibri" w:cs="Arial"/>
                <w:color w:val="000000"/>
                <w:sz w:val="21"/>
                <w:szCs w:val="21"/>
              </w:rPr>
              <w:t>in decision and relevant expertise was available.</w:t>
            </w:r>
          </w:p>
          <w:p w:rsidR="00965511" w:rsidRDefault="00965511">
            <w:pPr>
              <w:rPr>
                <w:rFonts w:ascii="Calibri" w:hAnsi="Calibri" w:cs="Arial"/>
                <w:color w:val="000000"/>
                <w:sz w:val="21"/>
                <w:szCs w:val="21"/>
              </w:rPr>
            </w:pPr>
          </w:p>
          <w:p w:rsidR="00965511" w:rsidRDefault="00717CB2">
            <w:pPr>
              <w:rPr>
                <w:rFonts w:ascii="Calibri" w:hAnsi="Calibri" w:cs="Arial"/>
                <w:color w:val="000000"/>
                <w:sz w:val="21"/>
                <w:szCs w:val="21"/>
              </w:rPr>
            </w:pPr>
            <w:r>
              <w:rPr>
                <w:rFonts w:ascii="Calibri" w:hAnsi="Calibri" w:cs="Arial"/>
                <w:color w:val="000000"/>
                <w:sz w:val="21"/>
                <w:szCs w:val="21"/>
              </w:rPr>
              <w:t xml:space="preserve">For operational and architectural changes that impose potential risk to the security, stability, or resiliency of the root system (as identified by one or more committee members and agreed by a simple </w:t>
            </w:r>
            <w:r>
              <w:rPr>
                <w:rFonts w:ascii="Calibri" w:hAnsi="Calibri" w:cs="Arial"/>
                <w:color w:val="000000"/>
                <w:sz w:val="21"/>
                <w:szCs w:val="21"/>
              </w:rPr>
              <w:t>majority of members), coordinate a public consultation process via the ICANN public comment forum regarding the proposed changes, including the identified risks.</w:t>
            </w:r>
          </w:p>
          <w:p w:rsidR="00965511" w:rsidRDefault="00965511">
            <w:pPr>
              <w:rPr>
                <w:rFonts w:ascii="Calibri" w:hAnsi="Calibri" w:cs="Arial"/>
                <w:color w:val="000000"/>
                <w:sz w:val="21"/>
                <w:szCs w:val="21"/>
              </w:rPr>
            </w:pPr>
          </w:p>
          <w:p w:rsidR="00965511" w:rsidRDefault="00717CB2">
            <w:pPr>
              <w:rPr>
                <w:rFonts w:ascii="Calibri" w:hAnsi="Calibri" w:cs="Arial"/>
                <w:color w:val="000000"/>
                <w:sz w:val="21"/>
                <w:szCs w:val="21"/>
              </w:rPr>
            </w:pPr>
            <w:r>
              <w:rPr>
                <w:rFonts w:ascii="Calibri" w:hAnsi="Calibri" w:cs="Arial"/>
                <w:color w:val="000000"/>
                <w:sz w:val="21"/>
                <w:szCs w:val="21"/>
              </w:rPr>
              <w:t xml:space="preserve">Act as a consultation body for ICANN during the issuance and consideration of an RFP for the </w:t>
            </w:r>
            <w:r>
              <w:rPr>
                <w:rFonts w:ascii="Calibri" w:hAnsi="Calibri" w:cs="Arial"/>
                <w:color w:val="000000"/>
                <w:sz w:val="21"/>
                <w:szCs w:val="21"/>
              </w:rPr>
              <w:t>Root Zone Maintainer, if needed.</w:t>
            </w:r>
          </w:p>
          <w:p w:rsidR="00965511" w:rsidRDefault="00965511">
            <w:pPr>
              <w:rPr>
                <w:rFonts w:ascii="Calibri" w:hAnsi="Calibri" w:cs="Arial"/>
                <w:color w:val="000000"/>
                <w:sz w:val="21"/>
                <w:szCs w:val="21"/>
              </w:rPr>
            </w:pPr>
          </w:p>
          <w:p w:rsidR="00965511" w:rsidRDefault="00717CB2">
            <w:pPr>
              <w:rPr>
                <w:rFonts w:ascii="Calibri" w:hAnsi="Calibri" w:cs="Arial"/>
                <w:color w:val="000000"/>
                <w:sz w:val="21"/>
                <w:szCs w:val="21"/>
              </w:rPr>
            </w:pPr>
            <w:r>
              <w:rPr>
                <w:rFonts w:ascii="Calibri" w:hAnsi="Calibri" w:cs="Arial"/>
                <w:color w:val="000000"/>
                <w:sz w:val="21"/>
                <w:szCs w:val="21"/>
              </w:rPr>
              <w:t>Coordinate with the Customer Standing Committee (CSC) as needed;</w:t>
            </w:r>
          </w:p>
          <w:p w:rsidR="00965511" w:rsidRDefault="00717CB2">
            <w:pPr>
              <w:rPr>
                <w:rFonts w:ascii="Calibri" w:hAnsi="Calibri" w:cs="Arial"/>
                <w:color w:val="000000"/>
                <w:sz w:val="21"/>
                <w:szCs w:val="21"/>
              </w:rPr>
            </w:pPr>
            <w:del w:id="5" w:author="Seun Ojedeji" w:date="2016-05-08T06:38:00Z">
              <w:r>
                <w:rPr>
                  <w:rFonts w:ascii="Calibri" w:hAnsi="Calibri" w:cs="Arial"/>
                  <w:color w:val="000000"/>
                  <w:sz w:val="21"/>
                  <w:szCs w:val="21"/>
                </w:rPr>
                <w:delText> </w:delText>
              </w:r>
            </w:del>
          </w:p>
        </w:tc>
      </w:tr>
      <w:tr w:rsidR="00965511">
        <w:trPr>
          <w:trHeight w:val="1168"/>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Composition</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One ICANN Board member, senior IANA Function Operator administrator or delegate, Chairs or delegates of the SSAC, RSSAC, ASO, IETF, a represen</w:t>
            </w:r>
            <w:r>
              <w:rPr>
                <w:rFonts w:ascii="Calibri" w:hAnsi="Calibri" w:cs="Arial"/>
                <w:color w:val="000000"/>
                <w:sz w:val="21"/>
                <w:szCs w:val="21"/>
                <w:lang w:val="en-CA"/>
              </w:rPr>
              <w:t xml:space="preserve">tative of the GNSO RySG, a representative of the ccNSO and a representative of the Root Zone Maintainer. </w:t>
            </w:r>
          </w:p>
          <w:p w:rsidR="00965511" w:rsidRDefault="00717CB2">
            <w:pPr>
              <w:rPr>
                <w:rFonts w:ascii="Calibri" w:hAnsi="Calibri" w:cs="Arial"/>
                <w:color w:val="000000"/>
                <w:sz w:val="21"/>
                <w:szCs w:val="21"/>
                <w:lang w:val="en-CA"/>
              </w:rPr>
            </w:pPr>
            <w:del w:id="6" w:author="Seun Ojedeji" w:date="2016-05-08T07:01:00Z">
              <w:r>
                <w:rPr>
                  <w:rFonts w:ascii="Calibri" w:hAnsi="Calibri" w:cs="Arial"/>
                  <w:color w:val="000000"/>
                  <w:sz w:val="21"/>
                  <w:szCs w:val="21"/>
                  <w:lang w:val="en-CA"/>
                </w:rPr>
                <w:delText> </w:delText>
              </w:r>
            </w:del>
          </w:p>
          <w:p w:rsidR="00965511" w:rsidRDefault="00717CB2">
            <w:pPr>
              <w:rPr>
                <w:rFonts w:ascii="Arial" w:hAnsi="Arial" w:cs="Arial"/>
                <w:color w:val="000000"/>
                <w:sz w:val="21"/>
                <w:szCs w:val="21"/>
                <w:lang w:val="en-CA"/>
              </w:rPr>
            </w:pPr>
            <w:r>
              <w:rPr>
                <w:rFonts w:ascii="Calibri" w:hAnsi="Calibri" w:cs="Arial"/>
                <w:color w:val="000000"/>
                <w:sz w:val="21"/>
                <w:szCs w:val="21"/>
                <w:lang w:val="en-CA"/>
              </w:rPr>
              <w:t>The committee will select its chair.</w:t>
            </w:r>
            <w:commentRangeStart w:id="7"/>
            <w:ins w:id="8" w:author="Seun Ojedeji" w:date="2016-05-08T07:03:00Z">
              <w:r>
                <w:rPr>
                  <w:rFonts w:ascii="Calibri" w:hAnsi="Calibri" w:cs="Arial"/>
                  <w:color w:val="000000"/>
                  <w:sz w:val="21"/>
                  <w:szCs w:val="21"/>
                  <w:lang w:val="en-CA"/>
                </w:rPr>
                <w:t xml:space="preserve"> Appointment of members shall follow each </w:t>
              </w:r>
            </w:ins>
            <w:ins w:id="9" w:author="Seun Ojedeji" w:date="2016-05-08T07:04:00Z">
              <w:r>
                <w:rPr>
                  <w:rFonts w:ascii="Calibri" w:hAnsi="Calibri" w:cs="Arial"/>
                  <w:color w:val="000000"/>
                  <w:sz w:val="21"/>
                  <w:szCs w:val="21"/>
                  <w:lang w:val="en-CA"/>
                </w:rPr>
                <w:t>organisation/groups internal process.</w:t>
              </w:r>
            </w:ins>
            <w:r>
              <w:rPr>
                <w:rFonts w:ascii="Calibri" w:hAnsi="Calibri" w:cs="Arial"/>
                <w:color w:val="000000"/>
                <w:sz w:val="21"/>
                <w:szCs w:val="21"/>
                <w:lang w:val="en-CA"/>
              </w:rPr>
              <w:t xml:space="preserve"> </w:t>
            </w:r>
            <w:ins w:id="10" w:author="Seun Ojedeji" w:date="2016-05-08T07:01:00Z">
              <w:r>
                <w:rPr>
                  <w:rFonts w:ascii="Arial" w:hAnsi="Arial" w:cs="Arial"/>
                  <w:color w:val="000000"/>
                  <w:sz w:val="21"/>
                  <w:szCs w:val="21"/>
                  <w:lang w:val="en-CA"/>
                </w:rPr>
                <w:t xml:space="preserve">The committee membership shall </w:t>
              </w:r>
              <w:r>
                <w:rPr>
                  <w:rFonts w:ascii="Arial" w:hAnsi="Arial" w:cs="Arial"/>
                  <w:color w:val="000000"/>
                  <w:sz w:val="21"/>
                  <w:szCs w:val="21"/>
                  <w:lang w:val="en-CA"/>
                </w:rPr>
                <w:t>be renewed every 5 years.</w:t>
              </w:r>
            </w:ins>
            <w:commentRangeEnd w:id="7"/>
            <w:r w:rsidR="00232D89">
              <w:rPr>
                <w:rStyle w:val="CommentReference"/>
              </w:rPr>
              <w:commentReference w:id="7"/>
            </w:r>
          </w:p>
        </w:tc>
      </w:tr>
      <w:tr w:rsidR="00965511">
        <w:trPr>
          <w:trHeight w:val="1168"/>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Meetings</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 xml:space="preserve">Will meet as frequently as necessary, with at least one meeting per calendar year.  Regular meetings may be called upon with a </w:t>
            </w:r>
            <w:proofErr w:type="gramStart"/>
            <w:r>
              <w:rPr>
                <w:rFonts w:ascii="Calibri" w:hAnsi="Calibri" w:cs="Arial"/>
                <w:color w:val="000000"/>
                <w:sz w:val="21"/>
                <w:szCs w:val="21"/>
                <w:lang w:val="en-CA"/>
              </w:rPr>
              <w:t>fourteen-</w:t>
            </w:r>
            <w:proofErr w:type="spellStart"/>
            <w:r>
              <w:rPr>
                <w:rFonts w:ascii="Calibri" w:hAnsi="Calibri" w:cs="Arial"/>
                <w:color w:val="000000"/>
                <w:sz w:val="21"/>
                <w:szCs w:val="21"/>
                <w:lang w:val="en-CA"/>
              </w:rPr>
              <w:t>days</w:t>
            </w:r>
            <w:proofErr w:type="gramEnd"/>
            <w:r>
              <w:rPr>
                <w:rFonts w:ascii="Calibri" w:hAnsi="Calibri" w:cs="Arial"/>
                <w:color w:val="000000"/>
                <w:sz w:val="21"/>
                <w:szCs w:val="21"/>
                <w:lang w:val="en-CA"/>
              </w:rPr>
              <w:t xml:space="preserve"> notice</w:t>
            </w:r>
            <w:proofErr w:type="spellEnd"/>
            <w:r>
              <w:rPr>
                <w:rFonts w:ascii="Calibri" w:hAnsi="Calibri" w:cs="Arial"/>
                <w:color w:val="000000"/>
                <w:sz w:val="21"/>
                <w:szCs w:val="21"/>
                <w:lang w:val="en-CA"/>
              </w:rPr>
              <w:t xml:space="preserve"> by either the Chair or two members of the Committee acting together.  Meetings to address urgent issues may </w:t>
            </w:r>
            <w:r>
              <w:rPr>
                <w:rFonts w:ascii="Calibri" w:hAnsi="Calibri" w:cs="Arial"/>
                <w:color w:val="000000"/>
                <w:sz w:val="21"/>
                <w:szCs w:val="21"/>
                <w:lang w:val="en-CA"/>
              </w:rPr>
              <w:t xml:space="preserve">be called in a manner calculated to provide as much notice as possible to the members of the Committee. </w:t>
            </w:r>
          </w:p>
          <w:p w:rsidR="00965511" w:rsidRDefault="00717CB2">
            <w:pPr>
              <w:rPr>
                <w:rFonts w:ascii="Calibri" w:hAnsi="Calibri" w:cs="Arial"/>
                <w:color w:val="000000"/>
                <w:sz w:val="21"/>
                <w:szCs w:val="21"/>
                <w:lang w:val="en-CA"/>
              </w:rPr>
            </w:pPr>
            <w:del w:id="11" w:author="Seun Ojedeji" w:date="2016-05-08T06:43:00Z">
              <w:r>
                <w:rPr>
                  <w:rFonts w:ascii="Calibri" w:hAnsi="Calibri" w:cs="Arial"/>
                  <w:color w:val="000000"/>
                  <w:sz w:val="21"/>
                  <w:szCs w:val="21"/>
                  <w:lang w:val="en-CA"/>
                </w:rPr>
                <w:delText> </w:delText>
              </w:r>
            </w:del>
          </w:p>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 xml:space="preserve">Meetings may take place </w:t>
            </w:r>
            <w:commentRangeStart w:id="12"/>
            <w:del w:id="13" w:author="Seun Ojedeji" w:date="2016-05-08T06:41:00Z">
              <w:r>
                <w:rPr>
                  <w:rFonts w:ascii="Calibri" w:hAnsi="Calibri" w:cs="Arial"/>
                  <w:color w:val="000000"/>
                  <w:sz w:val="21"/>
                  <w:szCs w:val="21"/>
                  <w:lang w:val="en-CA"/>
                </w:rPr>
                <w:delText>telephonically</w:delText>
              </w:r>
            </w:del>
            <w:commentRangeEnd w:id="12"/>
            <w:r w:rsidR="00232D89">
              <w:rPr>
                <w:rStyle w:val="CommentReference"/>
              </w:rPr>
              <w:commentReference w:id="12"/>
            </w:r>
            <w:ins w:id="14" w:author="Seun Ojedeji" w:date="2016-05-08T06:40:00Z">
              <w:r>
                <w:rPr>
                  <w:rFonts w:ascii="Calibri" w:hAnsi="Calibri" w:cs="Arial"/>
                  <w:color w:val="000000"/>
                  <w:sz w:val="21"/>
                  <w:szCs w:val="21"/>
                  <w:lang w:val="en-CA"/>
                </w:rPr>
                <w:t xml:space="preserve"> through </w:t>
              </w:r>
              <w:proofErr w:type="spellStart"/>
              <w:proofErr w:type="gramStart"/>
              <w:r>
                <w:rPr>
                  <w:rFonts w:ascii="Calibri" w:hAnsi="Calibri" w:cs="Arial"/>
                  <w:color w:val="000000"/>
                  <w:sz w:val="21"/>
                  <w:szCs w:val="21"/>
                  <w:lang w:val="en-CA"/>
                </w:rPr>
                <w:t>a</w:t>
              </w:r>
              <w:proofErr w:type="spellEnd"/>
              <w:proofErr w:type="gramEnd"/>
              <w:r>
                <w:rPr>
                  <w:rFonts w:ascii="Calibri" w:hAnsi="Calibri" w:cs="Arial"/>
                  <w:color w:val="000000"/>
                  <w:sz w:val="21"/>
                  <w:szCs w:val="21"/>
                  <w:lang w:val="en-CA"/>
                </w:rPr>
                <w:t xml:space="preserve"> audio-visual conferencing tool</w:t>
              </w:r>
            </w:ins>
            <w:r>
              <w:rPr>
                <w:rFonts w:ascii="Calibri" w:hAnsi="Calibri" w:cs="Arial"/>
                <w:color w:val="000000"/>
                <w:sz w:val="21"/>
                <w:szCs w:val="21"/>
                <w:lang w:val="en-CA"/>
              </w:rPr>
              <w:t xml:space="preserve"> or face-to-face. E-mail and other Internet-based discussions are not deemed to be meetings.</w:t>
            </w:r>
          </w:p>
        </w:tc>
      </w:tr>
      <w:tr w:rsidR="00965511">
        <w:trPr>
          <w:trHeight w:val="1001"/>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Voting and Quorum</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 xml:space="preserve">Decisions and actions of the Committee shall be taken by consensus. Such consensus may be determined via Internet-based discussions without the </w:t>
            </w:r>
            <w:r>
              <w:rPr>
                <w:rFonts w:ascii="Calibri" w:hAnsi="Calibri" w:cs="Arial"/>
                <w:color w:val="000000"/>
                <w:sz w:val="21"/>
                <w:szCs w:val="21"/>
                <w:lang w:val="en-CA"/>
              </w:rPr>
              <w:t>need for a meeting.</w:t>
            </w:r>
          </w:p>
          <w:p w:rsidR="00965511" w:rsidRDefault="00965511"/>
          <w:p w:rsidR="00965511" w:rsidRDefault="00717CB2">
            <w:pPr>
              <w:rPr>
                <w:rFonts w:ascii="Arial" w:hAnsi="Arial" w:cs="Arial"/>
                <w:color w:val="000000"/>
                <w:sz w:val="21"/>
                <w:szCs w:val="21"/>
                <w:lang w:val="en-CA"/>
              </w:rPr>
            </w:pPr>
            <w:commentRangeStart w:id="15"/>
            <w:ins w:id="16" w:author="Seun Ojedeji" w:date="2016-05-08T06:44:00Z">
              <w:r>
                <w:rPr>
                  <w:rFonts w:ascii="Arial" w:hAnsi="Arial" w:cs="Arial"/>
                  <w:color w:val="000000"/>
                  <w:sz w:val="21"/>
                  <w:szCs w:val="21"/>
                  <w:lang w:val="en-CA"/>
                </w:rPr>
                <w:lastRenderedPageBreak/>
                <w:t xml:space="preserve">The </w:t>
              </w:r>
              <w:proofErr w:type="gramStart"/>
              <w:r>
                <w:rPr>
                  <w:rFonts w:ascii="Arial" w:hAnsi="Arial" w:cs="Arial"/>
                  <w:color w:val="000000"/>
                  <w:sz w:val="21"/>
                  <w:szCs w:val="21"/>
                  <w:lang w:val="en-CA"/>
                </w:rPr>
                <w:t>chair(</w:t>
              </w:r>
              <w:proofErr w:type="gramEnd"/>
              <w:r>
                <w:rPr>
                  <w:rFonts w:ascii="Arial" w:hAnsi="Arial" w:cs="Arial"/>
                  <w:color w:val="000000"/>
                  <w:sz w:val="21"/>
                  <w:szCs w:val="21"/>
                  <w:lang w:val="en-CA"/>
                </w:rPr>
                <w:t xml:space="preserve">or any other delegated) and </w:t>
              </w:r>
            </w:ins>
            <w:ins w:id="17" w:author="Seun Ojedeji" w:date="2016-05-08T06:45:00Z">
              <w:r>
                <w:rPr>
                  <w:rFonts w:ascii="Arial" w:hAnsi="Arial" w:cs="Arial"/>
                  <w:color w:val="000000"/>
                  <w:sz w:val="21"/>
                  <w:szCs w:val="21"/>
                  <w:lang w:val="en-CA"/>
                </w:rPr>
                <w:t>at least 4 members of the group shall form a quorum.</w:t>
              </w:r>
            </w:ins>
            <w:commentRangeEnd w:id="15"/>
            <w:r w:rsidR="00232D89">
              <w:rPr>
                <w:rStyle w:val="CommentReference"/>
              </w:rPr>
              <w:commentReference w:id="15"/>
            </w:r>
          </w:p>
          <w:p w:rsidR="00965511" w:rsidRDefault="00965511">
            <w:pPr>
              <w:rPr>
                <w:sz w:val="21"/>
                <w:szCs w:val="21"/>
              </w:rPr>
            </w:pPr>
          </w:p>
          <w:p w:rsidR="00965511" w:rsidRDefault="00717CB2">
            <w:pPr>
              <w:rPr>
                <w:rFonts w:ascii="Arial" w:hAnsi="Arial" w:cs="Arial"/>
                <w:color w:val="000000"/>
                <w:sz w:val="21"/>
                <w:szCs w:val="21"/>
                <w:lang w:val="en-CA"/>
              </w:rPr>
            </w:pPr>
            <w:commentRangeStart w:id="18"/>
            <w:ins w:id="19" w:author="Seun Ojedeji" w:date="2016-05-08T06:45:00Z">
              <w:r>
                <w:rPr>
                  <w:rFonts w:ascii="Arial" w:hAnsi="Arial" w:cs="Arial"/>
                  <w:color w:val="000000"/>
                  <w:sz w:val="21"/>
                  <w:szCs w:val="21"/>
                  <w:lang w:val="en-CA"/>
                </w:rPr>
                <w:t xml:space="preserve">Depending on severity/urgency of issues, in a situation where not all members are present, the committee shall provide a 24hour window for </w:t>
              </w:r>
              <w:proofErr w:type="gramStart"/>
              <w:r>
                <w:rPr>
                  <w:rFonts w:ascii="Arial" w:hAnsi="Arial" w:cs="Arial"/>
                  <w:color w:val="000000"/>
                  <w:sz w:val="21"/>
                  <w:szCs w:val="21"/>
                  <w:lang w:val="en-CA"/>
                </w:rPr>
                <w:t>memb</w:t>
              </w:r>
              <w:r>
                <w:rPr>
                  <w:rFonts w:ascii="Arial" w:hAnsi="Arial" w:cs="Arial"/>
                  <w:color w:val="000000"/>
                  <w:sz w:val="21"/>
                  <w:szCs w:val="21"/>
                  <w:lang w:val="en-CA"/>
                </w:rPr>
                <w:t>ers</w:t>
              </w:r>
              <w:proofErr w:type="gramEnd"/>
              <w:r>
                <w:rPr>
                  <w:rFonts w:ascii="Arial" w:hAnsi="Arial" w:cs="Arial"/>
                  <w:color w:val="000000"/>
                  <w:sz w:val="21"/>
                  <w:szCs w:val="21"/>
                  <w:lang w:val="en-CA"/>
                </w:rPr>
                <w:t xml:space="preserve"> comments before meeting decisions/actions are finalised.</w:t>
              </w:r>
            </w:ins>
            <w:commentRangeEnd w:id="18"/>
            <w:r w:rsidR="00232D89">
              <w:rPr>
                <w:rStyle w:val="CommentReference"/>
              </w:rPr>
              <w:commentReference w:id="18"/>
            </w:r>
          </w:p>
          <w:p w:rsidR="00965511" w:rsidRDefault="00965511"/>
        </w:tc>
      </w:tr>
      <w:tr w:rsidR="00965511">
        <w:trPr>
          <w:trHeight w:val="1335"/>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lastRenderedPageBreak/>
              <w:t>Records of Proceedings</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The Committee shall operate openly and transparently.</w:t>
            </w:r>
          </w:p>
          <w:p w:rsidR="00965511" w:rsidRDefault="00965511">
            <w:pPr>
              <w:rPr>
                <w:rFonts w:ascii="Calibri" w:hAnsi="Calibri" w:cs="Arial"/>
                <w:color w:val="000000"/>
                <w:sz w:val="21"/>
                <w:szCs w:val="21"/>
                <w:lang w:val="en-CA"/>
              </w:rPr>
            </w:pPr>
          </w:p>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 xml:space="preserve">Minutes or other records of Committee sessions shall be posted as soon as possible following </w:t>
            </w:r>
            <w:commentRangeStart w:id="21"/>
            <w:r>
              <w:rPr>
                <w:rFonts w:ascii="Calibri" w:hAnsi="Calibri" w:cs="Arial"/>
                <w:color w:val="000000"/>
                <w:sz w:val="21"/>
                <w:szCs w:val="21"/>
                <w:lang w:val="en-CA"/>
              </w:rPr>
              <w:t xml:space="preserve">approval by the </w:t>
            </w:r>
            <w:r>
              <w:rPr>
                <w:rFonts w:ascii="Calibri" w:hAnsi="Calibri" w:cs="Arial"/>
                <w:color w:val="000000"/>
                <w:sz w:val="21"/>
                <w:szCs w:val="21"/>
                <w:lang w:val="en-CA"/>
              </w:rPr>
              <w:t>Committee</w:t>
            </w:r>
            <w:commentRangeEnd w:id="21"/>
            <w:ins w:id="22" w:author="Seun Ojedeji" w:date="2016-05-08T06:51:00Z">
              <w:r>
                <w:rPr>
                  <w:rFonts w:ascii="Calibri" w:hAnsi="Calibri" w:cs="Arial"/>
                  <w:color w:val="000000"/>
                  <w:sz w:val="21"/>
                  <w:szCs w:val="21"/>
                  <w:lang w:val="en-CA"/>
                </w:rPr>
                <w:commentReference w:id="21"/>
              </w:r>
            </w:ins>
            <w:r>
              <w:rPr>
                <w:rFonts w:ascii="Calibri" w:hAnsi="Calibri" w:cs="Arial"/>
                <w:color w:val="000000"/>
                <w:sz w:val="21"/>
                <w:szCs w:val="21"/>
                <w:lang w:val="en-CA"/>
              </w:rPr>
              <w:t>.</w:t>
            </w:r>
            <w:ins w:id="23" w:author="Seun Ojedeji" w:date="2016-05-08T06:53:00Z">
              <w:r>
                <w:rPr>
                  <w:rFonts w:ascii="Calibri" w:hAnsi="Calibri" w:cs="Arial"/>
                  <w:color w:val="000000"/>
                  <w:sz w:val="21"/>
                  <w:szCs w:val="21"/>
                  <w:lang w:val="en-CA"/>
                </w:rPr>
                <w:t xml:space="preserve"> </w:t>
              </w:r>
            </w:ins>
            <w:ins w:id="24" w:author="Seun Ojedeji" w:date="2016-05-08T06:54:00Z">
              <w:r>
                <w:rPr>
                  <w:rFonts w:ascii="Calibri" w:hAnsi="Calibri" w:cs="Arial"/>
                  <w:color w:val="000000"/>
                  <w:sz w:val="21"/>
                  <w:szCs w:val="21"/>
                  <w:lang w:val="en-CA"/>
                </w:rPr>
                <w:t xml:space="preserve">In a situation where minutes publication elapsed 72hrs, the minutes shall be published </w:t>
              </w:r>
            </w:ins>
            <w:ins w:id="25" w:author="Seun Ojedeji" w:date="2016-05-08T06:55:00Z">
              <w:r>
                <w:rPr>
                  <w:rFonts w:ascii="Calibri" w:hAnsi="Calibri" w:cs="Arial"/>
                  <w:color w:val="000000"/>
                  <w:sz w:val="21"/>
                  <w:szCs w:val="21"/>
                  <w:lang w:val="en-CA"/>
                </w:rPr>
                <w:t xml:space="preserve">but appropriately marked as draft with </w:t>
              </w:r>
              <w:proofErr w:type="spellStart"/>
              <w:r>
                <w:rPr>
                  <w:rFonts w:ascii="Calibri" w:hAnsi="Calibri" w:cs="Arial"/>
                  <w:color w:val="000000"/>
                  <w:sz w:val="21"/>
                  <w:szCs w:val="21"/>
                  <w:lang w:val="en-CA"/>
                </w:rPr>
                <w:t>relevnat</w:t>
              </w:r>
              <w:proofErr w:type="spellEnd"/>
              <w:r>
                <w:rPr>
                  <w:rFonts w:ascii="Calibri" w:hAnsi="Calibri" w:cs="Arial"/>
                  <w:color w:val="000000"/>
                  <w:sz w:val="21"/>
                  <w:szCs w:val="21"/>
                  <w:lang w:val="en-CA"/>
                </w:rPr>
                <w:t xml:space="preserve"> disclaimer</w:t>
              </w:r>
            </w:ins>
          </w:p>
          <w:p w:rsidR="00965511" w:rsidRDefault="00965511">
            <w:pPr>
              <w:rPr>
                <w:rFonts w:ascii="Calibri" w:hAnsi="Calibri" w:cs="Arial"/>
                <w:color w:val="000000"/>
                <w:sz w:val="21"/>
                <w:szCs w:val="21"/>
                <w:lang w:val="en-CA"/>
              </w:rPr>
            </w:pPr>
          </w:p>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In the event that making certain deliberations public would create a risk to the security or st</w:t>
            </w:r>
            <w:r>
              <w:rPr>
                <w:rFonts w:ascii="Calibri" w:hAnsi="Calibri" w:cs="Arial"/>
                <w:color w:val="000000"/>
                <w:sz w:val="21"/>
                <w:szCs w:val="21"/>
                <w:lang w:val="en-CA"/>
              </w:rPr>
              <w:t>ability of the Internet DNS, the Committee shall specifically identify that as a reason for withholding parts of their meeting records.</w:t>
            </w:r>
          </w:p>
        </w:tc>
      </w:tr>
      <w:tr w:rsidR="00965511">
        <w:trPr>
          <w:trHeight w:val="501"/>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rPr>
            </w:pPr>
            <w:r>
              <w:rPr>
                <w:rFonts w:ascii="Calibri" w:hAnsi="Calibri" w:cs="Arial"/>
                <w:color w:val="000000"/>
                <w:sz w:val="21"/>
                <w:szCs w:val="21"/>
              </w:rPr>
              <w:t>Conflicts of Interest</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rPr>
                <w:rFonts w:ascii="Calibri" w:hAnsi="Calibri" w:cs="Arial"/>
                <w:color w:val="000000"/>
                <w:sz w:val="21"/>
                <w:szCs w:val="21"/>
                <w:lang w:val="en-CA"/>
              </w:rPr>
            </w:pPr>
            <w:r>
              <w:rPr>
                <w:rFonts w:ascii="Calibri" w:hAnsi="Calibri" w:cs="Arial"/>
                <w:color w:val="000000"/>
                <w:sz w:val="21"/>
                <w:szCs w:val="21"/>
                <w:lang w:val="en-CA"/>
              </w:rPr>
              <w:t xml:space="preserve">Committee members must provide statements of interest and confirm adherence to a </w:t>
            </w:r>
            <w:commentRangeStart w:id="26"/>
            <w:r>
              <w:rPr>
                <w:rFonts w:ascii="Calibri" w:hAnsi="Calibri" w:cs="Arial"/>
                <w:color w:val="000000"/>
                <w:sz w:val="21"/>
                <w:szCs w:val="21"/>
                <w:lang w:val="en-CA"/>
              </w:rPr>
              <w:t xml:space="preserve">Conflicts of </w:t>
            </w:r>
            <w:r>
              <w:rPr>
                <w:rFonts w:ascii="Calibri" w:hAnsi="Calibri" w:cs="Arial"/>
                <w:color w:val="000000"/>
                <w:sz w:val="21"/>
                <w:szCs w:val="21"/>
                <w:lang w:val="en-CA"/>
              </w:rPr>
              <w:t>Interest policy</w:t>
            </w:r>
            <w:commentRangeEnd w:id="26"/>
            <w:ins w:id="27" w:author="Seun Ojedeji" w:date="2016-05-08T06:58:00Z">
              <w:r>
                <w:rPr>
                  <w:rFonts w:ascii="Calibri" w:hAnsi="Calibri" w:cs="Arial"/>
                  <w:color w:val="000000"/>
                  <w:sz w:val="21"/>
                  <w:szCs w:val="21"/>
                  <w:lang w:val="en-CA"/>
                </w:rPr>
                <w:commentReference w:id="26"/>
              </w:r>
            </w:ins>
            <w:r>
              <w:rPr>
                <w:rFonts w:ascii="Calibri" w:hAnsi="Calibri" w:cs="Arial"/>
                <w:color w:val="000000"/>
                <w:sz w:val="21"/>
                <w:szCs w:val="21"/>
                <w:lang w:val="en-CA"/>
              </w:rPr>
              <w:t xml:space="preserve"> in their Committee service.</w:t>
            </w:r>
          </w:p>
        </w:tc>
      </w:tr>
      <w:tr w:rsidR="00965511">
        <w:trPr>
          <w:trHeight w:val="501"/>
        </w:trPr>
        <w:tc>
          <w:tcPr>
            <w:tcW w:w="1819" w:type="dxa"/>
            <w:tcBorders>
              <w:top w:val="nil"/>
              <w:left w:val="single" w:sz="8" w:space="0" w:color="000001"/>
              <w:bottom w:val="single" w:sz="8" w:space="0" w:color="000001"/>
              <w:right w:val="single" w:sz="8" w:space="0" w:color="000001"/>
            </w:tcBorders>
            <w:shd w:val="clear" w:color="auto" w:fill="FFFFFF"/>
            <w:tcMar>
              <w:left w:w="42" w:type="dxa"/>
            </w:tcMar>
          </w:tcPr>
          <w:p w:rsidR="00965511" w:rsidRDefault="00717CB2">
            <w:pPr>
              <w:rPr>
                <w:sz w:val="21"/>
                <w:szCs w:val="21"/>
              </w:rPr>
            </w:pPr>
            <w:proofErr w:type="spellStart"/>
            <w:ins w:id="28" w:author="Seun Ojedeji" w:date="2016-05-08T07:05:00Z">
              <w:r>
                <w:rPr>
                  <w:sz w:val="21"/>
                  <w:szCs w:val="21"/>
                </w:rPr>
                <w:t>Renumeration</w:t>
              </w:r>
            </w:ins>
            <w:proofErr w:type="spellEnd"/>
          </w:p>
        </w:tc>
        <w:tc>
          <w:tcPr>
            <w:tcW w:w="6962" w:type="dxa"/>
            <w:tcBorders>
              <w:top w:val="nil"/>
              <w:left w:val="single" w:sz="8" w:space="0" w:color="000001"/>
              <w:bottom w:val="single" w:sz="8" w:space="0" w:color="000001"/>
              <w:right w:val="single" w:sz="8" w:space="0" w:color="000001"/>
            </w:tcBorders>
            <w:shd w:val="clear" w:color="auto" w:fill="FFFFFF"/>
            <w:tcMar>
              <w:left w:w="42" w:type="dxa"/>
            </w:tcMar>
          </w:tcPr>
          <w:p w:rsidR="00965511" w:rsidRDefault="00717CB2">
            <w:pPr>
              <w:rPr>
                <w:sz w:val="21"/>
                <w:szCs w:val="21"/>
              </w:rPr>
            </w:pPr>
            <w:ins w:id="29" w:author="Seun Ojedeji" w:date="2016-05-08T07:06:00Z">
              <w:r>
                <w:rPr>
                  <w:sz w:val="21"/>
                  <w:szCs w:val="21"/>
                </w:rPr>
                <w:t xml:space="preserve">The committee </w:t>
              </w:r>
            </w:ins>
            <w:ins w:id="30" w:author="Seun Ojedeji" w:date="2016-05-08T07:07:00Z">
              <w:r>
                <w:rPr>
                  <w:sz w:val="21"/>
                  <w:szCs w:val="21"/>
                </w:rPr>
                <w:t xml:space="preserve">shall operate on voluntary basis. However, cost relating to expenses incurred </w:t>
              </w:r>
            </w:ins>
            <w:ins w:id="31" w:author="Seun Ojedeji" w:date="2016-05-08T07:08:00Z">
              <w:r>
                <w:rPr>
                  <w:sz w:val="21"/>
                  <w:szCs w:val="21"/>
                </w:rPr>
                <w:t>in the curse of carrying out their services shall be re-reimbursed/payed for</w:t>
              </w:r>
            </w:ins>
          </w:p>
        </w:tc>
      </w:tr>
      <w:tr w:rsidR="00965511">
        <w:trPr>
          <w:trHeight w:val="334"/>
        </w:trPr>
        <w:tc>
          <w:tcPr>
            <w:tcW w:w="1819"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spacing w:line="334" w:lineRule="atLeast"/>
              <w:rPr>
                <w:rFonts w:ascii="Calibri" w:hAnsi="Calibri" w:cs="Arial"/>
                <w:color w:val="000000"/>
                <w:sz w:val="21"/>
                <w:szCs w:val="21"/>
              </w:rPr>
            </w:pPr>
            <w:r>
              <w:rPr>
                <w:rFonts w:ascii="Calibri" w:hAnsi="Calibri" w:cs="Arial"/>
                <w:color w:val="000000"/>
                <w:sz w:val="21"/>
                <w:szCs w:val="21"/>
              </w:rPr>
              <w:t>Review</w:t>
            </w:r>
          </w:p>
        </w:tc>
        <w:tc>
          <w:tcPr>
            <w:tcW w:w="6962" w:type="dxa"/>
            <w:tcBorders>
              <w:top w:val="single" w:sz="8" w:space="0" w:color="000001"/>
              <w:left w:val="single" w:sz="8" w:space="0" w:color="000001"/>
              <w:bottom w:val="single" w:sz="8" w:space="0" w:color="000001"/>
              <w:right w:val="single" w:sz="8" w:space="0" w:color="000001"/>
            </w:tcBorders>
            <w:shd w:val="clear" w:color="auto" w:fill="FFFFFF"/>
            <w:tcMar>
              <w:left w:w="42" w:type="dxa"/>
            </w:tcMar>
          </w:tcPr>
          <w:p w:rsidR="00965511" w:rsidRDefault="00717CB2">
            <w:pPr>
              <w:spacing w:line="334" w:lineRule="atLeast"/>
              <w:rPr>
                <w:rFonts w:ascii="Arial" w:hAnsi="Arial" w:cs="Arial"/>
                <w:color w:val="000000"/>
                <w:sz w:val="21"/>
                <w:szCs w:val="21"/>
                <w:lang w:val="en-CA"/>
              </w:rPr>
            </w:pPr>
            <w:r>
              <w:rPr>
                <w:rFonts w:ascii="Calibri" w:hAnsi="Calibri" w:cs="Arial"/>
                <w:color w:val="000000"/>
                <w:sz w:val="21"/>
                <w:szCs w:val="21"/>
                <w:lang w:val="en-CA"/>
              </w:rPr>
              <w:t>The Charter of the</w:t>
            </w:r>
            <w:r>
              <w:rPr>
                <w:rFonts w:ascii="Calibri" w:hAnsi="Calibri" w:cs="Arial"/>
                <w:color w:val="000000"/>
                <w:sz w:val="21"/>
                <w:szCs w:val="21"/>
                <w:lang w:val="en-CA"/>
              </w:rPr>
              <w:t xml:space="preserve"> Committee shall be reviewed at least every 5 years, and a review may be initiated more frequently if determined necessary.</w:t>
            </w:r>
            <w:ins w:id="32" w:author="Seun Ojedeji" w:date="2016-05-08T06:56:00Z">
              <w:r>
                <w:rPr>
                  <w:rFonts w:ascii="Arial" w:hAnsi="Arial" w:cs="Arial"/>
                  <w:color w:val="000000"/>
                  <w:sz w:val="36"/>
                  <w:szCs w:val="36"/>
                  <w:lang w:val="en-CA"/>
                </w:rPr>
                <w:t xml:space="preserve"> </w:t>
              </w:r>
            </w:ins>
            <w:ins w:id="33" w:author="Seun Ojedeji" w:date="2016-05-08T06:57:00Z">
              <w:r>
                <w:rPr>
                  <w:rFonts w:ascii="Arial" w:hAnsi="Arial" w:cs="Arial"/>
                  <w:color w:val="000000"/>
                  <w:sz w:val="21"/>
                  <w:szCs w:val="21"/>
                  <w:lang w:val="en-CA"/>
                </w:rPr>
                <w:t>However, all reviews shall be subject to ICANN public comment process</w:t>
              </w:r>
            </w:ins>
          </w:p>
        </w:tc>
      </w:tr>
    </w:tbl>
    <w:p w:rsidR="00965511" w:rsidRDefault="00965511"/>
    <w:sectPr w:rsidR="00965511">
      <w:headerReference w:type="default" r:id="rId8"/>
      <w:pgSz w:w="12240" w:h="15840"/>
      <w:pgMar w:top="1440" w:right="1440" w:bottom="1440" w:left="1440" w:header="720" w:footer="0" w:gutter="0"/>
      <w:cols w:space="720"/>
      <w:formProt w:val="0"/>
      <w:docGrid w:linePitch="360" w:charSpace="-6145"/>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Seun Ojedeji" w:date="2016-05-08T06:36:00Z" w:initials="">
    <w:p w:rsidR="00965511" w:rsidRDefault="00717CB2">
      <w:r>
        <w:rPr>
          <w:rFonts w:ascii="Ubuntu" w:hAnsi="Ubuntu"/>
          <w:color w:val="000000"/>
          <w:sz w:val="20"/>
        </w:rPr>
        <w:t>Is it clear on who determines whether to run an RFP for the RZ maintainer. This statement seem to assume its ICANN. Is there any document that affirms this?</w:t>
      </w:r>
    </w:p>
  </w:comment>
  <w:comment w:id="3" w:author="AlanGreenberg" w:date="2016-05-08T11:43:00Z" w:initials="AG">
    <w:p w:rsidR="00636D56" w:rsidRDefault="00636D56">
      <w:pPr>
        <w:pStyle w:val="CommentText"/>
      </w:pPr>
      <w:r>
        <w:rPr>
          <w:rStyle w:val="CommentReference"/>
        </w:rPr>
        <w:annotationRef/>
      </w:r>
      <w:r>
        <w:t xml:space="preserve">My understanding is that the new RZM agreement will be with ICANN, it is likely ICANN that would issue an RFP, But the wording does not necessarily imply who issues the RFP. The RZERC is there to consult and advise on ANY </w:t>
      </w:r>
      <w:r w:rsidR="00232D89">
        <w:t xml:space="preserve">significant </w:t>
      </w:r>
      <w:r>
        <w:t>RZ architectural or operational change</w:t>
      </w:r>
      <w:r w:rsidR="00232D89">
        <w:t xml:space="preserve">. </w:t>
      </w:r>
      <w:r w:rsidR="00232D89">
        <w:br/>
      </w:r>
      <w:r w:rsidR="00232D89">
        <w:br/>
        <w:t>In the first paragraph, the proposer may be IANA itself, ICANN, the RZ operators or whoever.</w:t>
      </w:r>
    </w:p>
  </w:comment>
  <w:comment w:id="7" w:author="AlanGreenberg" w:date="2016-05-08T11:45:00Z" w:initials="AG">
    <w:p w:rsidR="00232D89" w:rsidRDefault="00232D89">
      <w:pPr>
        <w:pStyle w:val="CommentText"/>
      </w:pPr>
      <w:r>
        <w:rPr>
          <w:rStyle w:val="CommentReference"/>
        </w:rPr>
        <w:annotationRef/>
      </w:r>
      <w:r>
        <w:t>Given the flexibility in the 1</w:t>
      </w:r>
      <w:r w:rsidRPr="00232D89">
        <w:rPr>
          <w:vertAlign w:val="superscript"/>
        </w:rPr>
        <w:t>st</w:t>
      </w:r>
      <w:r>
        <w:t xml:space="preserve"> paragraph on who will “represent” each organization, I think this is redundant.</w:t>
      </w:r>
    </w:p>
  </w:comment>
  <w:comment w:id="12" w:author="AlanGreenberg" w:date="2016-05-08T11:45:00Z" w:initials="AG">
    <w:p w:rsidR="00232D89" w:rsidRDefault="00232D89">
      <w:pPr>
        <w:pStyle w:val="CommentText"/>
      </w:pPr>
      <w:r>
        <w:rPr>
          <w:rStyle w:val="CommentReference"/>
        </w:rPr>
        <w:annotationRef/>
      </w:r>
      <w:r>
        <w:t>Perhaps just electronically.</w:t>
      </w:r>
    </w:p>
  </w:comment>
  <w:comment w:id="15" w:author="AlanGreenberg" w:date="2016-05-08T11:46:00Z" w:initials="AG">
    <w:p w:rsidR="00232D89" w:rsidRDefault="00232D89">
      <w:pPr>
        <w:pStyle w:val="CommentText"/>
      </w:pPr>
      <w:r>
        <w:rPr>
          <w:rStyle w:val="CommentReference"/>
        </w:rPr>
        <w:annotationRef/>
      </w:r>
      <w:r>
        <w:t>There were several discussions on this and the result was no quorum rule. Recommendations out of the RZERC need consensus of the whole group. On any given discussion, only a small number of the group may be knowledgeable and involved.</w:t>
      </w:r>
    </w:p>
  </w:comment>
  <w:comment w:id="18" w:author="AlanGreenberg" w:date="2016-05-08T11:48:00Z" w:initials="AG">
    <w:p w:rsidR="00232D89" w:rsidRDefault="00232D89">
      <w:pPr>
        <w:pStyle w:val="CommentText"/>
      </w:pPr>
      <w:r>
        <w:rPr>
          <w:rStyle w:val="CommentReference"/>
        </w:rPr>
        <w:annotationRef/>
      </w:r>
      <w:r>
        <w:t>This is a very senior group</w:t>
      </w:r>
      <w:proofErr w:type="gramStart"/>
      <w:r>
        <w:t>, ,</w:t>
      </w:r>
      <w:proofErr w:type="gramEnd"/>
      <w:r>
        <w:t xml:space="preserve"> consensus is required, and emergencies are just that. We should give them </w:t>
      </w:r>
      <w:r>
        <w:t>flexibility.</w:t>
      </w:r>
      <w:bookmarkStart w:id="20" w:name="_GoBack"/>
      <w:bookmarkEnd w:id="20"/>
    </w:p>
  </w:comment>
  <w:comment w:id="21" w:author="Seun Ojedeji" w:date="2016-05-08T06:51:00Z" w:initials="">
    <w:p w:rsidR="00965511" w:rsidRDefault="00717CB2">
      <w:r>
        <w:rPr>
          <w:rFonts w:ascii="Ubuntu" w:hAnsi="Ubuntu"/>
          <w:sz w:val="20"/>
          <w:lang w:val="en-CA"/>
        </w:rPr>
        <w:t xml:space="preserve">I think this needs to </w:t>
      </w:r>
      <w:r>
        <w:rPr>
          <w:rFonts w:ascii="Ubuntu" w:hAnsi="Ubuntu"/>
          <w:sz w:val="20"/>
          <w:lang w:val="en-CA"/>
        </w:rPr>
        <w:t xml:space="preserve">be further clarified, </w:t>
      </w:r>
      <w:proofErr w:type="spellStart"/>
      <w:r>
        <w:rPr>
          <w:rFonts w:ascii="Ubuntu" w:hAnsi="Ubuntu"/>
          <w:sz w:val="20"/>
          <w:lang w:val="en-CA"/>
        </w:rPr>
        <w:t>i</w:t>
      </w:r>
      <w:proofErr w:type="spellEnd"/>
      <w:r>
        <w:rPr>
          <w:rFonts w:ascii="Ubuntu" w:hAnsi="Ubuntu"/>
          <w:sz w:val="20"/>
          <w:lang w:val="en-CA"/>
        </w:rPr>
        <w:t xml:space="preserve"> don't expect there is a need for whole committee to approve the minutes.</w:t>
      </w:r>
    </w:p>
  </w:comment>
  <w:comment w:id="26" w:author="Seun Ojedeji" w:date="2016-05-08T06:58:00Z" w:initials="">
    <w:p w:rsidR="00965511" w:rsidRDefault="00717CB2">
      <w:r>
        <w:rPr>
          <w:rFonts w:ascii="Ubuntu" w:hAnsi="Ubuntu"/>
          <w:sz w:val="20"/>
          <w:lang w:val="en-CA"/>
        </w:rPr>
        <w:t xml:space="preserve">What policy is </w:t>
      </w:r>
      <w:proofErr w:type="spellStart"/>
      <w:r>
        <w:rPr>
          <w:rFonts w:ascii="Ubuntu" w:hAnsi="Ubuntu"/>
          <w:sz w:val="20"/>
          <w:lang w:val="en-CA"/>
        </w:rPr>
        <w:t>refered</w:t>
      </w:r>
      <w:proofErr w:type="spellEnd"/>
      <w:r>
        <w:rPr>
          <w:rFonts w:ascii="Ubuntu" w:hAnsi="Ubuntu"/>
          <w:sz w:val="20"/>
          <w:lang w:val="en-CA"/>
        </w:rPr>
        <w:t xml:space="preserve"> to here and where is this policy referenced?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7CB2" w:rsidRDefault="00717CB2">
      <w:r>
        <w:separator/>
      </w:r>
    </w:p>
  </w:endnote>
  <w:endnote w:type="continuationSeparator" w:id="0">
    <w:p w:rsidR="00717CB2" w:rsidRDefault="00717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Droid Sans Fallback">
    <w:altName w:val="Times New Roman"/>
    <w:panose1 w:val="00000000000000000000"/>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1"/>
    <w:family w:val="roman"/>
    <w:pitch w:val="variable"/>
  </w:font>
  <w:font w:name="Liberation Sans">
    <w:altName w:val="Arial"/>
    <w:charset w:val="01"/>
    <w:family w:val="swiss"/>
    <w:pitch w:val="variable"/>
  </w:font>
  <w:font w:name="FreeSans">
    <w:panose1 w:val="00000000000000000000"/>
    <w:charset w:val="00"/>
    <w:family w:val="roman"/>
    <w:notTrueType/>
    <w:pitch w:val="default"/>
  </w:font>
  <w:font w:name="Times">
    <w:altName w:val="Times New Roman"/>
    <w:panose1 w:val="02020603050405020304"/>
    <w:charset w:val="01"/>
    <w:family w:val="roman"/>
    <w:pitch w:val="variable"/>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Ubuntu">
    <w:altName w:val="Arial"/>
    <w:charset w:val="00"/>
    <w:family w:val="swiss"/>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7CB2" w:rsidRDefault="00717CB2">
      <w:r>
        <w:separator/>
      </w:r>
    </w:p>
  </w:footnote>
  <w:footnote w:type="continuationSeparator" w:id="0">
    <w:p w:rsidR="00717CB2" w:rsidRDefault="00717C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511" w:rsidRDefault="00717CB2">
    <w:pPr>
      <w:pStyle w:val="Header"/>
      <w:jc w:val="center"/>
    </w:pPr>
    <w:r>
      <w:t>DRAFT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511"/>
    <w:rsid w:val="00232D89"/>
    <w:rsid w:val="00636D56"/>
    <w:rsid w:val="00717CB2"/>
    <w:rsid w:val="00965511"/>
    <w:rsid w:val="00E524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Droid Sans Fallback" w:hAnsi="Cambria"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4B1E21"/>
  </w:style>
  <w:style w:type="character" w:customStyle="1" w:styleId="FooterChar">
    <w:name w:val="Footer Char"/>
    <w:basedOn w:val="DefaultParagraphFont"/>
    <w:link w:val="Footer"/>
    <w:uiPriority w:val="99"/>
    <w:rsid w:val="004B1E21"/>
  </w:style>
  <w:style w:type="character" w:customStyle="1" w:styleId="BalloonTextChar">
    <w:name w:val="Balloon Text Char"/>
    <w:basedOn w:val="DefaultParagraphFont"/>
    <w:link w:val="BalloonText"/>
    <w:uiPriority w:val="99"/>
    <w:semiHidden/>
    <w:rsid w:val="004B1E21"/>
    <w:rPr>
      <w:rFonts w:ascii="Lucida Grande" w:hAnsi="Lucida Grande" w:cs="Lucida Grande"/>
      <w:sz w:val="18"/>
      <w:szCs w:val="18"/>
    </w:rPr>
  </w:style>
  <w:style w:type="character" w:styleId="CommentReference">
    <w:name w:val="annotation reference"/>
    <w:basedOn w:val="DefaultParagraphFont"/>
    <w:uiPriority w:val="99"/>
    <w:semiHidden/>
    <w:unhideWhenUsed/>
    <w:rsid w:val="00861C13"/>
    <w:rPr>
      <w:sz w:val="18"/>
      <w:szCs w:val="18"/>
    </w:rPr>
  </w:style>
  <w:style w:type="character" w:customStyle="1" w:styleId="CommentTextChar">
    <w:name w:val="Comment Text Char"/>
    <w:basedOn w:val="DefaultParagraphFont"/>
    <w:link w:val="CommentText"/>
    <w:uiPriority w:val="99"/>
    <w:semiHidden/>
    <w:rsid w:val="00861C13"/>
  </w:style>
  <w:style w:type="character" w:customStyle="1" w:styleId="CommentSubjectChar">
    <w:name w:val="Comment Subject Char"/>
    <w:basedOn w:val="CommentTextChar"/>
    <w:link w:val="CommentSubject"/>
    <w:uiPriority w:val="99"/>
    <w:semiHidden/>
    <w:rsid w:val="00861C13"/>
    <w:rPr>
      <w:b/>
      <w:bCs/>
      <w:sz w:val="20"/>
      <w:szCs w:val="20"/>
    </w:rPr>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rPr>
  </w:style>
  <w:style w:type="paragraph" w:customStyle="1" w:styleId="Index">
    <w:name w:val="Index"/>
    <w:basedOn w:val="Normal"/>
    <w:pPr>
      <w:suppressLineNumbers/>
    </w:pPr>
    <w:rPr>
      <w:rFonts w:cs="FreeSans"/>
    </w:rPr>
  </w:style>
  <w:style w:type="paragraph" w:styleId="Header">
    <w:name w:val="header"/>
    <w:basedOn w:val="Normal"/>
    <w:link w:val="HeaderChar"/>
    <w:uiPriority w:val="99"/>
    <w:unhideWhenUsed/>
    <w:rsid w:val="004B1E21"/>
    <w:pPr>
      <w:tabs>
        <w:tab w:val="center" w:pos="4320"/>
        <w:tab w:val="right" w:pos="8640"/>
      </w:tabs>
    </w:pPr>
  </w:style>
  <w:style w:type="paragraph" w:styleId="Footer">
    <w:name w:val="footer"/>
    <w:basedOn w:val="Normal"/>
    <w:link w:val="FooterChar"/>
    <w:uiPriority w:val="99"/>
    <w:unhideWhenUsed/>
    <w:rsid w:val="004B1E21"/>
    <w:pPr>
      <w:tabs>
        <w:tab w:val="center" w:pos="4320"/>
        <w:tab w:val="right" w:pos="8640"/>
      </w:tabs>
    </w:pPr>
  </w:style>
  <w:style w:type="paragraph" w:styleId="NormalWeb">
    <w:name w:val="Normal (Web)"/>
    <w:basedOn w:val="Normal"/>
    <w:uiPriority w:val="99"/>
    <w:unhideWhenUsed/>
    <w:rsid w:val="004B1E21"/>
    <w:pPr>
      <w:spacing w:after="280"/>
    </w:pPr>
    <w:rPr>
      <w:rFonts w:ascii="Times" w:hAnsi="Times"/>
      <w:sz w:val="20"/>
      <w:szCs w:val="20"/>
    </w:rPr>
  </w:style>
  <w:style w:type="paragraph" w:styleId="BalloonText">
    <w:name w:val="Balloon Text"/>
    <w:basedOn w:val="Normal"/>
    <w:link w:val="BalloonTextChar"/>
    <w:uiPriority w:val="99"/>
    <w:semiHidden/>
    <w:unhideWhenUsed/>
    <w:rsid w:val="004B1E21"/>
    <w:rPr>
      <w:rFonts w:ascii="Lucida Grande" w:hAnsi="Lucida Grande" w:cs="Lucida Grande"/>
      <w:sz w:val="18"/>
      <w:szCs w:val="18"/>
    </w:rPr>
  </w:style>
  <w:style w:type="paragraph" w:styleId="CommentText">
    <w:name w:val="annotation text"/>
    <w:basedOn w:val="Normal"/>
    <w:link w:val="CommentTextChar"/>
    <w:uiPriority w:val="99"/>
    <w:semiHidden/>
    <w:unhideWhenUsed/>
    <w:rsid w:val="00861C13"/>
  </w:style>
  <w:style w:type="paragraph" w:styleId="CommentSubject">
    <w:name w:val="annotation subject"/>
    <w:basedOn w:val="CommentText"/>
    <w:link w:val="CommentSubjectChar"/>
    <w:uiPriority w:val="99"/>
    <w:semiHidden/>
    <w:unhideWhenUsed/>
    <w:rsid w:val="00861C13"/>
    <w:rPr>
      <w:b/>
      <w:bCs/>
      <w:sz w:val="20"/>
      <w:szCs w:val="20"/>
    </w:rPr>
  </w:style>
  <w:style w:type="paragraph" w:styleId="Revision">
    <w:name w:val="Revision"/>
    <w:uiPriority w:val="99"/>
    <w:semiHidden/>
    <w:rsid w:val="00BF68B7"/>
    <w:pPr>
      <w:suppressAutoHyphen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Droid Sans Fallback" w:hAnsi="Cambria"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4B1E21"/>
  </w:style>
  <w:style w:type="character" w:customStyle="1" w:styleId="FooterChar">
    <w:name w:val="Footer Char"/>
    <w:basedOn w:val="DefaultParagraphFont"/>
    <w:link w:val="Footer"/>
    <w:uiPriority w:val="99"/>
    <w:rsid w:val="004B1E21"/>
  </w:style>
  <w:style w:type="character" w:customStyle="1" w:styleId="BalloonTextChar">
    <w:name w:val="Balloon Text Char"/>
    <w:basedOn w:val="DefaultParagraphFont"/>
    <w:link w:val="BalloonText"/>
    <w:uiPriority w:val="99"/>
    <w:semiHidden/>
    <w:rsid w:val="004B1E21"/>
    <w:rPr>
      <w:rFonts w:ascii="Lucida Grande" w:hAnsi="Lucida Grande" w:cs="Lucida Grande"/>
      <w:sz w:val="18"/>
      <w:szCs w:val="18"/>
    </w:rPr>
  </w:style>
  <w:style w:type="character" w:styleId="CommentReference">
    <w:name w:val="annotation reference"/>
    <w:basedOn w:val="DefaultParagraphFont"/>
    <w:uiPriority w:val="99"/>
    <w:semiHidden/>
    <w:unhideWhenUsed/>
    <w:rsid w:val="00861C13"/>
    <w:rPr>
      <w:sz w:val="18"/>
      <w:szCs w:val="18"/>
    </w:rPr>
  </w:style>
  <w:style w:type="character" w:customStyle="1" w:styleId="CommentTextChar">
    <w:name w:val="Comment Text Char"/>
    <w:basedOn w:val="DefaultParagraphFont"/>
    <w:link w:val="CommentText"/>
    <w:uiPriority w:val="99"/>
    <w:semiHidden/>
    <w:rsid w:val="00861C13"/>
  </w:style>
  <w:style w:type="character" w:customStyle="1" w:styleId="CommentSubjectChar">
    <w:name w:val="Comment Subject Char"/>
    <w:basedOn w:val="CommentTextChar"/>
    <w:link w:val="CommentSubject"/>
    <w:uiPriority w:val="99"/>
    <w:semiHidden/>
    <w:rsid w:val="00861C13"/>
    <w:rPr>
      <w:b/>
      <w:bCs/>
      <w:sz w:val="20"/>
      <w:szCs w:val="20"/>
    </w:rPr>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rPr>
  </w:style>
  <w:style w:type="paragraph" w:customStyle="1" w:styleId="Index">
    <w:name w:val="Index"/>
    <w:basedOn w:val="Normal"/>
    <w:pPr>
      <w:suppressLineNumbers/>
    </w:pPr>
    <w:rPr>
      <w:rFonts w:cs="FreeSans"/>
    </w:rPr>
  </w:style>
  <w:style w:type="paragraph" w:styleId="Header">
    <w:name w:val="header"/>
    <w:basedOn w:val="Normal"/>
    <w:link w:val="HeaderChar"/>
    <w:uiPriority w:val="99"/>
    <w:unhideWhenUsed/>
    <w:rsid w:val="004B1E21"/>
    <w:pPr>
      <w:tabs>
        <w:tab w:val="center" w:pos="4320"/>
        <w:tab w:val="right" w:pos="8640"/>
      </w:tabs>
    </w:pPr>
  </w:style>
  <w:style w:type="paragraph" w:styleId="Footer">
    <w:name w:val="footer"/>
    <w:basedOn w:val="Normal"/>
    <w:link w:val="FooterChar"/>
    <w:uiPriority w:val="99"/>
    <w:unhideWhenUsed/>
    <w:rsid w:val="004B1E21"/>
    <w:pPr>
      <w:tabs>
        <w:tab w:val="center" w:pos="4320"/>
        <w:tab w:val="right" w:pos="8640"/>
      </w:tabs>
    </w:pPr>
  </w:style>
  <w:style w:type="paragraph" w:styleId="NormalWeb">
    <w:name w:val="Normal (Web)"/>
    <w:basedOn w:val="Normal"/>
    <w:uiPriority w:val="99"/>
    <w:unhideWhenUsed/>
    <w:rsid w:val="004B1E21"/>
    <w:pPr>
      <w:spacing w:after="280"/>
    </w:pPr>
    <w:rPr>
      <w:rFonts w:ascii="Times" w:hAnsi="Times"/>
      <w:sz w:val="20"/>
      <w:szCs w:val="20"/>
    </w:rPr>
  </w:style>
  <w:style w:type="paragraph" w:styleId="BalloonText">
    <w:name w:val="Balloon Text"/>
    <w:basedOn w:val="Normal"/>
    <w:link w:val="BalloonTextChar"/>
    <w:uiPriority w:val="99"/>
    <w:semiHidden/>
    <w:unhideWhenUsed/>
    <w:rsid w:val="004B1E21"/>
    <w:rPr>
      <w:rFonts w:ascii="Lucida Grande" w:hAnsi="Lucida Grande" w:cs="Lucida Grande"/>
      <w:sz w:val="18"/>
      <w:szCs w:val="18"/>
    </w:rPr>
  </w:style>
  <w:style w:type="paragraph" w:styleId="CommentText">
    <w:name w:val="annotation text"/>
    <w:basedOn w:val="Normal"/>
    <w:link w:val="CommentTextChar"/>
    <w:uiPriority w:val="99"/>
    <w:semiHidden/>
    <w:unhideWhenUsed/>
    <w:rsid w:val="00861C13"/>
  </w:style>
  <w:style w:type="paragraph" w:styleId="CommentSubject">
    <w:name w:val="annotation subject"/>
    <w:basedOn w:val="CommentText"/>
    <w:link w:val="CommentSubjectChar"/>
    <w:uiPriority w:val="99"/>
    <w:semiHidden/>
    <w:unhideWhenUsed/>
    <w:rsid w:val="00861C13"/>
    <w:rPr>
      <w:b/>
      <w:bCs/>
      <w:sz w:val="20"/>
      <w:szCs w:val="20"/>
    </w:rPr>
  </w:style>
  <w:style w:type="paragraph" w:styleId="Revision">
    <w:name w:val="Revision"/>
    <w:uiPriority w:val="99"/>
    <w:semiHidden/>
    <w:rsid w:val="00BF68B7"/>
    <w:pPr>
      <w:suppressAutoHyphen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3</cp:revision>
  <dcterms:created xsi:type="dcterms:W3CDTF">2016-05-08T15:39:00Z</dcterms:created>
  <dcterms:modified xsi:type="dcterms:W3CDTF">2016-05-08T15:48:00Z</dcterms:modified>
  <dc:language>en-GB</dc:language>
</cp:coreProperties>
</file>