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6831F6"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14:paraId="1446818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6FE2FD1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2144347"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0E65F89A"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8FEDE8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4AB857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232BBE22"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029F604"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44CFE539"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76999984"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14:paraId="7DA346AC"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14:paraId="7BDB4013"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536020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3F89A64" w14:textId="77777777" w:rsidR="00F4604F" w:rsidRPr="006831F6" w:rsidRDefault="00F4604F" w:rsidP="00A96083">
      <w:pPr>
        <w:pStyle w:val="TOC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1347AB9F"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3F8FBC9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0841DD4C"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61D35F2F"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04F77F3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25D84576"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74ED899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14:paraId="57C4823B"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8C4EE92"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601286A"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15782807"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3DA44CE4" w14:textId="6C32E2D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63269115"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14:paraId="5998ACB1" w14:textId="77777777" w:rsidR="00F4604F" w:rsidRPr="006831F6" w:rsidRDefault="00F4604F" w:rsidP="00F4604F">
      <w:pPr>
        <w:pStyle w:val="TOC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5125E8E0"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lastRenderedPageBreak/>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3663CCC4" w14:textId="77360EF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2DB34A8E" w14:textId="6FE96CCD"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523FEAC6" w14:textId="68FFE88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791E88D1"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373A06E" w14:textId="3C88B78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5DE6205" w14:textId="63F63F4A"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5F632D49" w14:textId="78E6D405"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7ACD30B1" w14:textId="4A60B15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14:paraId="2CD1FB13" w14:textId="7A8105D6"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14:paraId="0E99DCA6" w14:textId="42C9E6C4"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14:paraId="3FB2907D" w14:textId="56A6C924"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405DF07D" w14:textId="577F3F0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6EDFC685" w14:textId="47A2887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19CFD7BA" w14:textId="41597C7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14:paraId="5593B457" w14:textId="2109CA0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1E7A492C" w14:textId="0F979F92"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5455CF1C" w14:textId="46D16CA5"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AF752DD" w14:textId="6B41D02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D32E57D" w14:textId="56DB5CA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14:paraId="249ADA55" w14:textId="387F6A6F"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14:paraId="63B6B456" w14:textId="0B22FB6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14:paraId="73312FB0" w14:textId="581307B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14:paraId="40FF7B15" w14:textId="6D1BCFE5" w:rsidR="00F4604F" w:rsidRPr="006831F6" w:rsidRDefault="00F4604F">
      <w:pPr>
        <w:pStyle w:val="TOC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14:paraId="2421B01E" w14:textId="5F036AE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14:paraId="3B6E406C" w14:textId="212994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14:paraId="0FAA3AB1" w14:textId="532F4E38"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14:paraId="109A4868" w14:textId="58D89E8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14:paraId="09D888CA" w14:textId="09464EE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14:paraId="53045A0A" w14:textId="694DADAF"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14:paraId="68FF155C" w14:textId="640D147F"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1CE3618F" w14:textId="64D84AFD"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5A227D72" w14:textId="58C1B99B"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783357BA" w14:textId="1AFA462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14:paraId="64B96830" w14:textId="0E620DA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14:paraId="37DEEFC0" w14:textId="62B27E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14:paraId="7EA06B51" w14:textId="749BD13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14:paraId="6B420912" w14:textId="18B6A9F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5F62E11D" w14:textId="32A3210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6F62ECD3" w14:textId="3735E6A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41244BF2" w14:textId="29DE4C7E"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28824EF8" w14:textId="50293D9D" w:rsidR="00F4604F" w:rsidRPr="006831F6" w:rsidRDefault="00F4604F">
      <w:pPr>
        <w:pStyle w:val="TOC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2A1C4195" w14:textId="592D809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0CC188" w14:textId="41AAB8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692E10" w14:textId="4D64E34E"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14:paraId="7318E35E" w14:textId="327113D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CD778E6" w14:textId="3712ACD1"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145CAD3" w14:textId="627CB0FB"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14:paraId="3D82CE21" w14:textId="649E6BF7" w:rsidR="00F4604F" w:rsidRPr="006831F6" w:rsidRDefault="00F4604F" w:rsidP="00A96083">
      <w:pPr>
        <w:pStyle w:val="TOC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5E2A9AC8" w14:textId="2CA0DA5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2380DFD9" w14:textId="31E42B5F"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14:paraId="22183E9B" w14:textId="19609C1A"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14:paraId="172691AF" w14:textId="2A515AF4"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3DAFA417" w14:textId="0E1AFD63"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1636E511" w14:textId="3C77820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52FE876E" w14:textId="4FC40FD2"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14:paraId="099E6107" w14:textId="2F9FDDD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1BFD09C2" w14:textId="230EE9FC"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556C2480" w14:textId="0E3330B5"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14:paraId="30C13837" w14:textId="5CE04028"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14:paraId="7F96572A" w14:textId="220A25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14:paraId="459AE782" w14:textId="7A49EFAD"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14:paraId="62B04CCD" w14:textId="017CCB71" w:rsidR="00F4604F" w:rsidRPr="006831F6" w:rsidRDefault="00F4604F" w:rsidP="00F4604F">
      <w:pPr>
        <w:pStyle w:val="TOC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14:paraId="207F47DD" w14:textId="2B9570D0"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r w:rsidRPr="006831F6">
        <w:rPr>
          <w:rFonts w:cs="Helvetica"/>
          <w:b/>
        </w:rPr>
        <w:t>ccNSO</w:t>
      </w:r>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Pr="006831F6"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Pr="006831F6" w:rsidRDefault="00F4604F" w:rsidP="00F4604F">
      <w:pPr>
        <w:pStyle w:val="BodyText"/>
        <w:rPr>
          <w:rFonts w:cs="Helvetica"/>
        </w:rPr>
      </w:pPr>
      <w:r w:rsidRPr="006831F6">
        <w:rPr>
          <w:rFonts w:cs="Helvetica"/>
          <w:b/>
        </w:rPr>
        <w:t>CSC</w:t>
      </w:r>
      <w:r w:rsidRPr="006831F6">
        <w:rPr>
          <w:rFonts w:cs="Helvetica"/>
        </w:rPr>
        <w:t>: Customer Standing Committee</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Pr="006831F6"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135470E1" w14:textId="77777777" w:rsidR="00F4604F" w:rsidRPr="006831F6" w:rsidRDefault="00F4604F" w:rsidP="00F4604F">
      <w:pPr>
        <w:pStyle w:val="BodyText"/>
        <w:rPr>
          <w:rFonts w:cs="Helvetica"/>
        </w:rPr>
      </w:pPr>
      <w:r w:rsidRPr="006831F6">
        <w:rPr>
          <w:rFonts w:cs="Helvetica"/>
          <w:b/>
        </w:rPr>
        <w:t>NTIA</w:t>
      </w:r>
      <w:r w:rsidRPr="006831F6">
        <w:rPr>
          <w:rFonts w:cs="Helvetica"/>
        </w:rPr>
        <w:t xml:space="preserve">: National Telecommunications and Information Administration (U.S. Department of </w:t>
      </w:r>
      <w:r w:rsidRPr="006831F6">
        <w:rPr>
          <w:rFonts w:cs="Helvetica"/>
        </w:rPr>
        <w:lastRenderedPageBreak/>
        <w:t>Commerce)</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r w:rsidRPr="006831F6">
        <w:rPr>
          <w:rFonts w:cs="Helvetica"/>
          <w:b/>
        </w:rPr>
        <w:t>RrSG</w:t>
      </w:r>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r w:rsidRPr="006831F6">
        <w:rPr>
          <w:rFonts w:cs="Helvetica"/>
          <w:b/>
        </w:rPr>
        <w:t>RySG</w:t>
      </w:r>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4604F">
      <w:pPr>
        <w:pStyle w:val="Title"/>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are involved in providing the service. For further details on which TLD registry (</w:t>
      </w:r>
      <w:proofErr w:type="spellStart"/>
      <w:r w:rsidRPr="006831F6">
        <w:rPr>
          <w:rFonts w:cs="Helvetica"/>
        </w:rPr>
        <w:t>ccTLD</w:t>
      </w:r>
      <w:proofErr w:type="spellEnd"/>
      <w:r w:rsidRPr="006831F6">
        <w:rPr>
          <w:rFonts w:cs="Helvetica"/>
        </w:rPr>
        <w:t xml:space="preserve"> or </w:t>
      </w:r>
      <w:proofErr w:type="spellStart"/>
      <w:r w:rsidRPr="006831F6">
        <w:rPr>
          <w:rFonts w:cs="Helvetica"/>
        </w:rPr>
        <w:t>gTLD</w:t>
      </w:r>
      <w:proofErr w:type="spellEnd"/>
      <w:r w:rsidRPr="006831F6">
        <w:rPr>
          <w:rFonts w:cs="Helvetica"/>
        </w:rPr>
        <w:t xml:space="preserve">)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r w:rsidRPr="006831F6">
        <w:rPr>
          <w:rFonts w:cs="Helvetica"/>
        </w:rPr>
        <w:t xml:space="preserve">RFC1591 was written in 1994 as a Request </w:t>
      </w:r>
      <w:proofErr w:type="gramStart"/>
      <w:r w:rsidRPr="006831F6">
        <w:rPr>
          <w:rFonts w:cs="Helvetica"/>
        </w:rPr>
        <w:t>For</w:t>
      </w:r>
      <w:proofErr w:type="gramEnd"/>
      <w:r w:rsidRPr="006831F6">
        <w:rPr>
          <w:rFonts w:cs="Helvetica"/>
        </w:rPr>
        <w:t xml:space="preserve"> Comments (RFC) by the original IANA Functions Operator, Jon </w:t>
      </w:r>
      <w:proofErr w:type="spellStart"/>
      <w:r w:rsidRPr="006831F6">
        <w:rPr>
          <w:rFonts w:cs="Helvetica"/>
        </w:rPr>
        <w:t>Postel</w:t>
      </w:r>
      <w:proofErr w:type="spell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67A5D4CE"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w:t>
      </w:r>
      <w:proofErr w:type="spellStart"/>
      <w:r w:rsidRPr="006831F6">
        <w:rPr>
          <w:rFonts w:cs="Helvetica"/>
        </w:rPr>
        <w:t>ccTLD</w:t>
      </w:r>
      <w:proofErr w:type="spellEnd"/>
      <w:r w:rsidRPr="006831F6">
        <w:rPr>
          <w:rFonts w:cs="Helvetica"/>
        </w:rPr>
        <w:t xml:space="preserve"> community and the Country Code Names Supporting Organization (</w:t>
      </w:r>
      <w:proofErr w:type="spellStart"/>
      <w:r w:rsidRPr="006831F6">
        <w:rPr>
          <w:rFonts w:cs="Helvetica"/>
        </w:rPr>
        <w:t>ccNSO</w:t>
      </w:r>
      <w:proofErr w:type="spellEnd"/>
      <w:r w:rsidRPr="006831F6">
        <w:rPr>
          <w:rFonts w:cs="Helvetica"/>
        </w:rPr>
        <w:t xml:space="preserve">) formally </w:t>
      </w:r>
      <w:r w:rsidRPr="006831F6">
        <w:rPr>
          <w:rFonts w:cs="Helvetica"/>
        </w:rPr>
        <w:lastRenderedPageBreak/>
        <w:t xml:space="preserve">rejected the ICP-1 document (final report of the </w:t>
      </w:r>
      <w:proofErr w:type="spellStart"/>
      <w:r w:rsidRPr="006831F6">
        <w:rPr>
          <w:rFonts w:cs="Helvetica"/>
        </w:rPr>
        <w:t>ccNSO’s</w:t>
      </w:r>
      <w:proofErr w:type="spellEnd"/>
      <w:r w:rsidRPr="006831F6">
        <w:rPr>
          <w:rFonts w:cs="Helvetica"/>
        </w:rPr>
        <w:t xml:space="preserve"> Delegation and </w:t>
      </w:r>
      <w:proofErr w:type="spellStart"/>
      <w:r w:rsidRPr="006831F6">
        <w:rPr>
          <w:rFonts w:cs="Helvetica"/>
        </w:rPr>
        <w:t>Redelegation</w:t>
      </w:r>
      <w:proofErr w:type="spellEnd"/>
      <w:r w:rsidRPr="006831F6">
        <w:rPr>
          <w:rFonts w:cs="Helvetica"/>
        </w:rPr>
        <w:t xml:space="preserve">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77777777"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privately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w:t>
      </w:r>
      <w:proofErr w:type="spellStart"/>
      <w:proofErr w:type="gramStart"/>
      <w:r w:rsidRPr="006831F6">
        <w:rPr>
          <w:rFonts w:cs="Helvetica"/>
        </w:rPr>
        <w:t>ccTLD</w:t>
      </w:r>
      <w:proofErr w:type="spellEnd"/>
      <w:proofErr w:type="gramEnd"/>
      <w:r w:rsidRPr="006831F6">
        <w:rPr>
          <w:rFonts w:cs="Helvetica"/>
        </w:rPr>
        <w:t xml:space="preserve"> policy should be set locally, unless it can be shown that the issue has global impact and needs to be resolved in an international framework. Most of the </w:t>
      </w:r>
      <w:proofErr w:type="spellStart"/>
      <w:r w:rsidRPr="006831F6">
        <w:rPr>
          <w:rFonts w:cs="Helvetica"/>
        </w:rPr>
        <w:t>ccTLD</w:t>
      </w:r>
      <w:proofErr w:type="spellEnd"/>
      <w:r w:rsidRPr="006831F6">
        <w:rPr>
          <w:rFonts w:cs="Helvetica"/>
        </w:rPr>
        <w:t xml:space="preserve">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 xml:space="preserve">Also section 7.1 of this document can be directly relevant to delegation and </w:t>
      </w:r>
      <w:proofErr w:type="spellStart"/>
      <w:r w:rsidRPr="006831F6">
        <w:rPr>
          <w:rFonts w:cs="Helvetica"/>
        </w:rPr>
        <w:t>redelegation</w:t>
      </w:r>
      <w:proofErr w:type="spellEnd"/>
      <w:r w:rsidRPr="006831F6">
        <w:rPr>
          <w:rFonts w:cs="Helvetica"/>
        </w:rPr>
        <w:t xml:space="preserve"> of a </w:t>
      </w:r>
      <w:proofErr w:type="spellStart"/>
      <w:r w:rsidRPr="006831F6">
        <w:rPr>
          <w:rFonts w:cs="Helvetica"/>
        </w:rPr>
        <w:t>ccTLD</w:t>
      </w:r>
      <w:proofErr w:type="spellEnd"/>
      <w:r w:rsidRPr="006831F6">
        <w:rPr>
          <w:rFonts w:cs="Helvetica"/>
        </w:rPr>
        <w:t>:</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and the rights of the existing </w:t>
      </w:r>
      <w:proofErr w:type="spellStart"/>
      <w:r w:rsidRPr="006831F6">
        <w:rPr>
          <w:rFonts w:cs="Helvetica"/>
        </w:rPr>
        <w:t>ccTLD</w:t>
      </w:r>
      <w:proofErr w:type="spellEnd"/>
      <w:r w:rsidRPr="006831F6">
        <w:rPr>
          <w:rFonts w:cs="Helvetica"/>
        </w:rPr>
        <w:t xml:space="preserve">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t xml:space="preserve">Local laws applicable to ccTLDs, or Internationalized Domain Names (IDNs) ccTLDs,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r w:rsidRPr="006831F6">
        <w:rPr>
          <w:rFonts w:cs="Helvetica"/>
          <w:color w:val="1F497D"/>
        </w:rPr>
        <w:lastRenderedPageBreak/>
        <w:t>How disputes about policy are resolved</w:t>
      </w:r>
      <w:bookmarkEnd w:id="123"/>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30B5334" w14:textId="77777777" w:rsidR="00F4604F" w:rsidRPr="006831F6" w:rsidRDefault="00F4604F" w:rsidP="00F4604F">
      <w:pPr>
        <w:pStyle w:val="NoSpacing"/>
        <w:rPr>
          <w:rFonts w:cs="Helvetica"/>
        </w:rPr>
      </w:pPr>
      <w:bookmarkStart w:id="141" w:name="_Toc289425648"/>
      <w:bookmarkStart w:id="142" w:name="_Toc286506524"/>
      <w:r w:rsidRPr="006831F6">
        <w:rPr>
          <w:rFonts w:cs="Helvetica"/>
        </w:rPr>
        <w:t>Section 3.4 of RFC1591 provided for a dispute resolution mechanism. However, the body listed in the document does not currently exist.</w:t>
      </w:r>
      <w:bookmarkEnd w:id="141"/>
      <w:bookmarkEnd w:id="142"/>
      <w:r w:rsidRPr="006831F6">
        <w:rPr>
          <w:rFonts w:cs="Helvetica"/>
        </w:rPr>
        <w:t xml:space="preserve"> Most </w:t>
      </w:r>
      <w:proofErr w:type="spellStart"/>
      <w:r w:rsidRPr="006831F6">
        <w:rPr>
          <w:rFonts w:cs="Helvetica"/>
        </w:rPr>
        <w:t>ccTLDs</w:t>
      </w:r>
      <w:bookmarkStart w:id="143" w:name="_Toc289425649"/>
      <w:bookmarkStart w:id="144" w:name="_Toc286506525"/>
      <w:proofErr w:type="spellEnd"/>
      <w:r w:rsidRPr="006831F6">
        <w:rPr>
          <w:rFonts w:cs="Helvetica"/>
        </w:rPr>
        <w:t xml:space="preserve"> do not have any contracts that specify a dispute resolution mechanism with ICANN.</w:t>
      </w:r>
      <w:bookmarkEnd w:id="143"/>
      <w:bookmarkEnd w:id="144"/>
    </w:p>
    <w:p w14:paraId="5483BF24" w14:textId="77777777" w:rsidR="00F4604F" w:rsidRPr="006831F6" w:rsidRDefault="00F4604F" w:rsidP="00F4604F">
      <w:pPr>
        <w:pStyle w:val="NoSpacing"/>
        <w:rPr>
          <w:rFonts w:cs="Helvetica"/>
        </w:rPr>
      </w:pPr>
      <w:bookmarkStart w:id="145" w:name="_Toc289425650"/>
      <w:bookmarkStart w:id="146"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45"/>
      <w:bookmarkEnd w:id="146"/>
    </w:p>
    <w:p w14:paraId="5D48AC55" w14:textId="77777777" w:rsidR="00F4604F" w:rsidRPr="006831F6" w:rsidRDefault="00F4604F" w:rsidP="00F4604F">
      <w:pPr>
        <w:pStyle w:val="NoSpacing"/>
        <w:rPr>
          <w:rFonts w:cs="Helvetica"/>
        </w:rPr>
      </w:pPr>
      <w:bookmarkStart w:id="147" w:name="_Toc289425651"/>
      <w:bookmarkStart w:id="148"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47"/>
      <w:bookmarkEnd w:id="148"/>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9" w:name="_Toc286506528"/>
      <w:bookmarkStart w:id="150" w:name="_Toc294992740"/>
      <w:bookmarkStart w:id="151" w:name="_Toc294880126"/>
      <w:bookmarkStart w:id="152" w:name="_Toc294879195"/>
      <w:bookmarkStart w:id="153" w:name="_Toc291340533"/>
      <w:bookmarkStart w:id="154" w:name="_Toc291330815"/>
      <w:bookmarkStart w:id="155" w:name="_Toc291252380"/>
      <w:bookmarkStart w:id="156" w:name="_Toc291158727"/>
      <w:bookmarkStart w:id="157" w:name="_Toc291143802"/>
      <w:bookmarkStart w:id="158" w:name="_Toc291070221"/>
      <w:bookmarkStart w:id="159" w:name="_Toc290933643"/>
      <w:bookmarkStart w:id="160" w:name="_Toc290932098"/>
      <w:bookmarkStart w:id="161" w:name="_Toc290671415"/>
      <w:bookmarkStart w:id="162" w:name="_Toc290499451"/>
      <w:bookmarkStart w:id="163" w:name="_Toc289427532"/>
      <w:bookmarkStart w:id="164" w:name="_Toc289426229"/>
      <w:bookmarkStart w:id="165" w:name="_Toc289425920"/>
      <w:bookmarkStart w:id="166" w:name="_Toc289425652"/>
      <w:r w:rsidRPr="006831F6">
        <w:rPr>
          <w:rFonts w:cs="Helvetica"/>
          <w:color w:val="1F497D"/>
        </w:rPr>
        <w:t>References to documentation of policy development and dispute resolution processes</w:t>
      </w:r>
      <w:bookmarkEnd w:id="149"/>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388960" w14:textId="77777777" w:rsidR="00F4604F" w:rsidRPr="006831F6" w:rsidRDefault="00F4604F" w:rsidP="00F4604F">
      <w:pPr>
        <w:pStyle w:val="BodyText"/>
        <w:rPr>
          <w:rFonts w:cs="Helvetica"/>
        </w:rPr>
      </w:pPr>
      <w:bookmarkStart w:id="167" w:name="_Toc289425653"/>
      <w:bookmarkStart w:id="168" w:name="_Toc286506529"/>
      <w:r w:rsidRPr="006831F6">
        <w:rPr>
          <w:rFonts w:cs="Helvetica"/>
        </w:rPr>
        <w:t xml:space="preserve">RFC1591: </w:t>
      </w:r>
      <w:hyperlink r:id="rId11" w:history="1">
        <w:r w:rsidRPr="006831F6">
          <w:rPr>
            <w:rStyle w:val="Hyperlink"/>
            <w:rFonts w:cs="Helvetica"/>
          </w:rPr>
          <w:t>https://www.ietf.org/rfc/rfc1591.txt</w:t>
        </w:r>
        <w:bookmarkEnd w:id="167"/>
        <w:bookmarkEnd w:id="168"/>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9" w:name="_Toc289425654"/>
      <w:bookmarkStart w:id="170"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69"/>
        <w:bookmarkEnd w:id="170"/>
      </w:hyperlink>
      <w:r w:rsidRPr="006831F6">
        <w:rPr>
          <w:rFonts w:cs="Helvetica"/>
          <w:lang w:val="fr-CA"/>
        </w:rPr>
        <w:t>.</w:t>
      </w:r>
    </w:p>
    <w:p w14:paraId="18C5A36F" w14:textId="77777777" w:rsidR="00F4604F" w:rsidRPr="006831F6" w:rsidRDefault="00F4604F" w:rsidP="00F4604F">
      <w:pPr>
        <w:pStyle w:val="BodyText"/>
        <w:rPr>
          <w:rFonts w:cs="Helvetica"/>
        </w:rPr>
      </w:pPr>
      <w:bookmarkStart w:id="171" w:name="_Toc289425655"/>
      <w:bookmarkStart w:id="172"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1"/>
        <w:bookmarkEnd w:id="172"/>
      </w:hyperlink>
      <w:r w:rsidRPr="006831F6">
        <w:rPr>
          <w:rFonts w:cs="Helvetica"/>
        </w:rPr>
        <w:t>.</w:t>
      </w:r>
    </w:p>
    <w:p w14:paraId="711B878D" w14:textId="77777777" w:rsidR="00F4604F" w:rsidRPr="006831F6" w:rsidRDefault="00F4604F" w:rsidP="00F4604F">
      <w:pPr>
        <w:pStyle w:val="BodyText"/>
        <w:rPr>
          <w:rFonts w:cs="Helvetica"/>
        </w:rPr>
      </w:pPr>
      <w:bookmarkStart w:id="173" w:name="_Toc289425656"/>
      <w:bookmarkStart w:id="174"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73"/>
        <w:bookmarkEnd w:id="174"/>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5" w:name="_Toc289425657"/>
      <w:bookmarkStart w:id="176"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75"/>
        <w:bookmarkEnd w:id="176"/>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7" w:name="_Toc289425658"/>
      <w:bookmarkStart w:id="178"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77"/>
        <w:bookmarkEnd w:id="178"/>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9" w:name="_Toc294992741"/>
      <w:bookmarkStart w:id="180" w:name="_Toc294879196"/>
      <w:bookmarkStart w:id="181" w:name="_Toc291340534"/>
      <w:bookmarkStart w:id="182" w:name="_Toc291330816"/>
      <w:bookmarkStart w:id="183" w:name="_Toc291252381"/>
      <w:bookmarkStart w:id="184" w:name="_Toc291158728"/>
      <w:bookmarkStart w:id="185" w:name="_Toc291143803"/>
      <w:bookmarkStart w:id="186" w:name="_Toc291070222"/>
      <w:bookmarkStart w:id="187" w:name="_Toc290933644"/>
      <w:bookmarkStart w:id="188" w:name="_Toc290932099"/>
      <w:bookmarkStart w:id="189" w:name="_Toc290671420"/>
      <w:bookmarkStart w:id="190" w:name="_Toc290499456"/>
      <w:bookmarkStart w:id="191" w:name="_Toc289427537"/>
      <w:bookmarkStart w:id="192" w:name="_Toc289426234"/>
      <w:bookmarkStart w:id="193" w:name="_Toc289425925"/>
      <w:bookmarkStart w:id="194" w:name="_Toc289425668"/>
      <w:bookmarkStart w:id="195" w:name="_Toc294880127"/>
      <w:proofErr w:type="spellStart"/>
      <w:r w:rsidRPr="0053287B">
        <w:rPr>
          <w:rFonts w:cs="Helvetica"/>
        </w:rPr>
        <w:t>II.A.ii</w:t>
      </w:r>
      <w:proofErr w:type="spellEnd"/>
      <w:r w:rsidRPr="0053287B">
        <w:rPr>
          <w:rFonts w:cs="Helvetica"/>
        </w:rPr>
        <w:t>. Affected IANA Service (</w:t>
      </w:r>
      <w:proofErr w:type="spellStart"/>
      <w:r w:rsidRPr="0053287B">
        <w:rPr>
          <w:rFonts w:cs="Helvetica"/>
        </w:rPr>
        <w:t>gTLDs</w:t>
      </w:r>
      <w:proofErr w:type="spellEnd"/>
      <w:r w:rsidRPr="0053287B">
        <w:rPr>
          <w:rFonts w:cs="Helvetica"/>
        </w:rPr>
        <w:t>)</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w:t>
      </w:r>
      <w:proofErr w:type="spellStart"/>
      <w:r w:rsidRPr="0053287B">
        <w:rPr>
          <w:rFonts w:cs="Helvetica"/>
        </w:rPr>
        <w:t>gTLDs</w:t>
      </w:r>
      <w:proofErr w:type="spellEnd"/>
      <w:r w:rsidRPr="0053287B">
        <w:rPr>
          <w:rFonts w:cs="Helvetica"/>
        </w:rPr>
        <w:t>).</w:t>
      </w:r>
    </w:p>
    <w:p w14:paraId="43A38F57" w14:textId="77777777" w:rsidR="00F4604F" w:rsidRPr="006831F6" w:rsidRDefault="00F4604F" w:rsidP="00F4604F">
      <w:pPr>
        <w:pStyle w:val="Heading2"/>
        <w:rPr>
          <w:rFonts w:cs="Helvetica"/>
          <w:color w:val="1F497D"/>
        </w:rPr>
      </w:pPr>
      <w:bookmarkStart w:id="196" w:name="_Toc294992742"/>
      <w:bookmarkStart w:id="197" w:name="_Toc294880128"/>
      <w:bookmarkStart w:id="198" w:name="_Toc294879197"/>
      <w:bookmarkStart w:id="199" w:name="_Toc291340535"/>
      <w:bookmarkStart w:id="200" w:name="_Toc291330817"/>
      <w:bookmarkStart w:id="201" w:name="_Toc291252382"/>
      <w:bookmarkStart w:id="202" w:name="_Toc291158729"/>
      <w:bookmarkStart w:id="203" w:name="_Toc291143804"/>
      <w:bookmarkStart w:id="204" w:name="_Toc291070223"/>
      <w:bookmarkStart w:id="205" w:name="_Toc290933645"/>
      <w:bookmarkStart w:id="206" w:name="_Toc290932100"/>
      <w:bookmarkStart w:id="207" w:name="_Toc290671421"/>
      <w:bookmarkStart w:id="208" w:name="_Toc290499457"/>
      <w:bookmarkStart w:id="209" w:name="_Toc289427538"/>
      <w:bookmarkStart w:id="210" w:name="_Toc289426235"/>
      <w:bookmarkStart w:id="211" w:name="_Toc289425926"/>
      <w:bookmarkStart w:id="212" w:name="_Toc289425669"/>
      <w:r w:rsidRPr="006831F6">
        <w:rPr>
          <w:rFonts w:cs="Helvetica"/>
          <w:color w:val="1F497D"/>
        </w:rPr>
        <w:t>How policy is developed and established by whom (</w:t>
      </w:r>
      <w:proofErr w:type="spellStart"/>
      <w:r w:rsidRPr="006831F6">
        <w:rPr>
          <w:rFonts w:cs="Helvetica"/>
          <w:color w:val="1F497D"/>
        </w:rPr>
        <w:t>gTLDs</w:t>
      </w:r>
      <w:proofErr w:type="spellEnd"/>
      <w:r w:rsidRPr="006831F6">
        <w:rPr>
          <w:rFonts w:cs="Helvetica"/>
          <w:color w:val="1F497D"/>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w:t>
        </w:r>
        <w:proofErr w:type="spellStart"/>
        <w:r w:rsidRPr="00575305">
          <w:rPr>
            <w:rFonts w:cs="Helvetica"/>
          </w:rPr>
          <w:t>OrganizationGNSO</w:t>
        </w:r>
        <w:proofErr w:type="spellEnd"/>
        <w:r w:rsidRPr="00575305">
          <w:rPr>
            <w:rFonts w:cs="Helvetica"/>
          </w:rPr>
          <w:t xml:space="preserve">) is responsible for developing and recommending to the </w:t>
        </w:r>
        <w:bdo w:val="ltr">
          <w:r w:rsidRPr="00575305">
            <w:rPr>
              <w:rFonts w:cs="Helvetica"/>
            </w:rPr>
            <w:t xml:space="preserve">ICANN Board substantive policies relating to </w:t>
          </w:r>
          <w:proofErr w:type="spellStart"/>
          <w:r w:rsidRPr="00575305">
            <w:rPr>
              <w:rFonts w:cs="Helvetica"/>
            </w:rPr>
            <w:t>gTLDs</w:t>
          </w:r>
          <w:proofErr w:type="spellEnd"/>
          <w:r w:rsidRPr="00575305">
            <w:rPr>
              <w:rFonts w:cs="Helvetica"/>
            </w:rPr>
            <w:t xml:space="preserve">.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bdo>
      </w:bdo>
    </w:p>
    <w:p w14:paraId="56DCB49B" w14:textId="77777777" w:rsidR="00F4604F" w:rsidRPr="0053287B" w:rsidRDefault="00F4604F" w:rsidP="00F4604F">
      <w:pPr>
        <w:pStyle w:val="Heading2"/>
        <w:rPr>
          <w:rFonts w:cs="Helvetica"/>
          <w:color w:val="1F497D"/>
        </w:rPr>
      </w:pPr>
      <w:bookmarkStart w:id="213" w:name="_Toc294992743"/>
      <w:bookmarkStart w:id="214" w:name="_Toc294880129"/>
      <w:bookmarkStart w:id="215" w:name="_Toc294879198"/>
      <w:bookmarkStart w:id="216" w:name="_Toc291340536"/>
      <w:bookmarkStart w:id="217" w:name="_Toc291330818"/>
      <w:bookmarkStart w:id="218" w:name="_Toc291252383"/>
      <w:bookmarkStart w:id="219" w:name="_Toc291158730"/>
      <w:bookmarkStart w:id="220" w:name="_Toc291143805"/>
      <w:bookmarkStart w:id="221" w:name="_Toc291070224"/>
      <w:bookmarkStart w:id="222" w:name="_Toc290933646"/>
      <w:bookmarkStart w:id="223" w:name="_Toc290932101"/>
      <w:bookmarkStart w:id="224" w:name="_Toc290671422"/>
      <w:bookmarkStart w:id="225" w:name="_Toc290499458"/>
      <w:bookmarkStart w:id="226" w:name="_Toc289427539"/>
      <w:bookmarkStart w:id="227" w:name="_Toc289426236"/>
      <w:bookmarkStart w:id="228" w:name="_Toc289425927"/>
      <w:bookmarkStart w:id="229" w:name="_Toc289425670"/>
      <w:r w:rsidRPr="0053287B">
        <w:rPr>
          <w:rFonts w:cs="Helvetica"/>
          <w:color w:val="1F497D"/>
        </w:rPr>
        <w:t>How disputes about policy are resolved (</w:t>
      </w:r>
      <w:proofErr w:type="spellStart"/>
      <w:r w:rsidRPr="0053287B">
        <w:rPr>
          <w:rFonts w:cs="Helvetica"/>
          <w:color w:val="1F497D"/>
        </w:rPr>
        <w:t>gTLDs</w:t>
      </w:r>
      <w:proofErr w:type="spellEnd"/>
      <w:r w:rsidRPr="0053287B">
        <w:rPr>
          <w:rFonts w:cs="Helvetica"/>
          <w:color w:val="1F497D"/>
        </w:rPr>
        <w: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w:t>
      </w:r>
      <w:proofErr w:type="spellStart"/>
      <w:r w:rsidRPr="00575305">
        <w:rPr>
          <w:rFonts w:cs="Helvetica"/>
        </w:rPr>
        <w:t>gTLD</w:t>
      </w:r>
      <w:proofErr w:type="spellEnd"/>
      <w:r w:rsidRPr="00575305">
        <w:rPr>
          <w:rFonts w:cs="Helvetica"/>
        </w:rPr>
        <w:t xml:space="preserve">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30" w:name="_Toc294992744"/>
      <w:bookmarkStart w:id="231" w:name="_Toc294880130"/>
      <w:bookmarkStart w:id="232" w:name="_Toc294879199"/>
      <w:bookmarkStart w:id="233" w:name="_Toc291340537"/>
      <w:bookmarkStart w:id="234" w:name="_Toc291330819"/>
      <w:bookmarkStart w:id="235" w:name="_Toc291252384"/>
      <w:bookmarkStart w:id="236" w:name="_Toc291158731"/>
      <w:bookmarkStart w:id="237" w:name="_Toc291143806"/>
      <w:bookmarkStart w:id="238" w:name="_Toc291070225"/>
      <w:bookmarkStart w:id="239" w:name="_Toc290933647"/>
      <w:bookmarkStart w:id="240" w:name="_Toc290932102"/>
      <w:bookmarkStart w:id="241" w:name="_Toc290671423"/>
      <w:bookmarkStart w:id="242" w:name="_Toc290499459"/>
      <w:bookmarkStart w:id="243" w:name="_Toc289427540"/>
      <w:bookmarkStart w:id="244" w:name="_Toc289426237"/>
      <w:bookmarkStart w:id="245" w:name="_Toc289425928"/>
      <w:bookmarkStart w:id="246" w:name="_Toc289425671"/>
      <w:r w:rsidRPr="006831F6">
        <w:rPr>
          <w:rFonts w:cs="Helvetica"/>
          <w:color w:val="1F497D"/>
        </w:rPr>
        <w:t>References to documentation of policy development and dispute resolution processes (</w:t>
      </w:r>
      <w:proofErr w:type="spellStart"/>
      <w:r w:rsidRPr="00575305">
        <w:rPr>
          <w:rFonts w:cs="Helvetica"/>
          <w:color w:val="1F497D"/>
        </w:rPr>
        <w:t>gTLDs</w:t>
      </w:r>
      <w:proofErr w:type="spellEnd"/>
      <w:r w:rsidRPr="00575305">
        <w:rPr>
          <w:rFonts w:cs="Helvetica"/>
          <w:color w:val="1F497D"/>
        </w:rPr>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1AF37EA" w14:textId="77777777" w:rsidR="00F4604F" w:rsidRPr="006831F6" w:rsidRDefault="00F4604F" w:rsidP="00F4604F">
      <w:pPr>
        <w:pStyle w:val="BodyText"/>
        <w:rPr>
          <w:rStyle w:val="Hyperlink"/>
          <w:rFonts w:cs="Helvetica"/>
        </w:rPr>
      </w:pPr>
      <w:bookmarkStart w:id="247" w:name="_Toc289425672"/>
      <w:bookmarkStart w:id="248"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47"/>
        <w:bookmarkEnd w:id="248"/>
      </w:hyperlink>
      <w:bookmarkStart w:id="249"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50" w:name="_Toc289425673"/>
      <w:r w:rsidRPr="006831F6">
        <w:rPr>
          <w:rFonts w:cs="Helvetica"/>
        </w:rPr>
        <w:t xml:space="preserve">New </w:t>
      </w:r>
      <w:r w:rsidRPr="00575305">
        <w:rPr>
          <w:rFonts w:cs="Helvetica"/>
        </w:rPr>
        <w:t xml:space="preserve">gTLD Applicant Guidebook: </w:t>
      </w:r>
      <w:hyperlink r:id="rId20" w:history="1">
        <w:r w:rsidRPr="006831F6">
          <w:rPr>
            <w:rStyle w:val="Hyperlink"/>
            <w:rFonts w:cs="Helvetica"/>
          </w:rPr>
          <w:t>http://newgtlds.icann.org/EN/APPLICANTS/AGB</w:t>
        </w:r>
        <w:bookmarkEnd w:id="249"/>
        <w:bookmarkEnd w:id="250"/>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1" w:name="_Toc294992745"/>
      <w:bookmarkStart w:id="252" w:name="_Toc294879200"/>
      <w:bookmarkStart w:id="253" w:name="_Toc291340538"/>
      <w:bookmarkStart w:id="254" w:name="_Toc289425674"/>
      <w:bookmarkStart w:id="255" w:name="_Toc294880131"/>
      <w:r w:rsidRPr="006831F6">
        <w:rPr>
          <w:rFonts w:cs="Helvetica"/>
        </w:rPr>
        <w:lastRenderedPageBreak/>
        <w:t>II.B.</w:t>
      </w:r>
      <w:r w:rsidRPr="006831F6">
        <w:rPr>
          <w:rFonts w:cs="Helvetica"/>
        </w:rPr>
        <w:tab/>
        <w:t>Oversight and Accountability</w:t>
      </w:r>
      <w:bookmarkEnd w:id="251"/>
      <w:bookmarkEnd w:id="252"/>
      <w:bookmarkEnd w:id="253"/>
      <w:bookmarkEnd w:id="254"/>
      <w:bookmarkEnd w:id="255"/>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6831F6" w:rsidRDefault="00F4604F" w:rsidP="00F4604F">
      <w:pPr>
        <w:pStyle w:val="Heading2"/>
        <w:rPr>
          <w:rStyle w:val="Heading3Char"/>
          <w:rFonts w:ascii="Helvetica" w:hAnsi="Helvetica" w:cs="Helvetica"/>
        </w:rPr>
      </w:pPr>
      <w:bookmarkStart w:id="256" w:name="_Toc294992746"/>
      <w:bookmarkStart w:id="257" w:name="_Toc294879201"/>
      <w:bookmarkStart w:id="258" w:name="_Toc291340539"/>
      <w:bookmarkStart w:id="259" w:name="_Toc291330821"/>
      <w:bookmarkStart w:id="260" w:name="_Toc291252386"/>
      <w:bookmarkStart w:id="261" w:name="_Toc291158733"/>
      <w:bookmarkStart w:id="262" w:name="_Toc291143808"/>
      <w:bookmarkStart w:id="263" w:name="_Toc291070227"/>
      <w:bookmarkStart w:id="264" w:name="_Toc290933649"/>
      <w:bookmarkStart w:id="265" w:name="_Toc290932104"/>
      <w:bookmarkStart w:id="266" w:name="_Toc290671425"/>
      <w:bookmarkStart w:id="267" w:name="_Toc290499461"/>
      <w:bookmarkStart w:id="268" w:name="_Toc289427542"/>
      <w:bookmarkStart w:id="269" w:name="_Toc289425675"/>
      <w:bookmarkStart w:id="270" w:name="_Toc294880132"/>
      <w:r w:rsidRPr="006831F6">
        <w:rPr>
          <w:rStyle w:val="Heading3Char"/>
          <w:rFonts w:ascii="Helvetica" w:hAnsi="Helvetica" w:cs="Helvetica"/>
        </w:rPr>
        <w:t>II.B. Which IANA service or activity is affected (NTIA IANA Functions Contract)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1" w:name="_Toc289425676"/>
      <w:bookmarkStart w:id="272"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1"/>
      <w:bookmarkEnd w:id="272"/>
      <w:r w:rsidRPr="006831F6">
        <w:rPr>
          <w:rFonts w:cs="Helvetica"/>
        </w:rPr>
        <w:t xml:space="preserve">. </w:t>
      </w:r>
    </w:p>
    <w:p w14:paraId="3BCA3642" w14:textId="77777777" w:rsidR="00F4604F" w:rsidRPr="006831F6" w:rsidRDefault="00F4604F" w:rsidP="00F4604F">
      <w:pPr>
        <w:pStyle w:val="BodyText"/>
        <w:rPr>
          <w:rFonts w:cs="Helvetica"/>
        </w:rPr>
      </w:pPr>
      <w:bookmarkStart w:id="273" w:name="_Toc289425677"/>
      <w:bookmarkStart w:id="274"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3"/>
      <w:bookmarkEnd w:id="274"/>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6831F6" w:rsidRDefault="00F4604F" w:rsidP="00F4604F">
      <w:pPr>
        <w:pStyle w:val="Heading2"/>
        <w:rPr>
          <w:rStyle w:val="Heading3Char"/>
          <w:rFonts w:ascii="Helvetica" w:hAnsi="Helvetica" w:cs="Helvetica"/>
          <w:color w:val="1F497D"/>
        </w:rPr>
      </w:pPr>
      <w:bookmarkStart w:id="275" w:name="_Toc294992747"/>
      <w:bookmarkStart w:id="276" w:name="_Toc294880133"/>
      <w:bookmarkStart w:id="277" w:name="_Toc294879202"/>
      <w:bookmarkStart w:id="278" w:name="_Toc291340540"/>
      <w:bookmarkStart w:id="279" w:name="_Toc291330822"/>
      <w:bookmarkStart w:id="280" w:name="_Toc291252387"/>
      <w:bookmarkStart w:id="281" w:name="_Toc291158734"/>
      <w:bookmarkStart w:id="282" w:name="_Toc291143809"/>
      <w:bookmarkStart w:id="283" w:name="_Toc291070228"/>
      <w:bookmarkStart w:id="284" w:name="_Toc290933650"/>
      <w:bookmarkStart w:id="285" w:name="_Toc290932105"/>
      <w:bookmarkStart w:id="286" w:name="_Toc290671426"/>
      <w:bookmarkStart w:id="287" w:name="_Toc290499462"/>
      <w:bookmarkStart w:id="288" w:name="_Toc289427543"/>
      <w:bookmarkStart w:id="289" w:name="_Toc289425678"/>
      <w:r w:rsidRPr="006831F6">
        <w:rPr>
          <w:rStyle w:val="Heading3Char"/>
          <w:rFonts w:ascii="Helvetica" w:hAnsi="Helvetica" w:cs="Helvetica"/>
          <w:color w:val="1F497D"/>
        </w:rPr>
        <w:t>If the policy sources identified in Section II.A are affected, identify which ones are affected and explain in what way (NTIA IANA Functions Contract)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9F20A91" w14:textId="77777777" w:rsidR="00F4604F" w:rsidRPr="006831F6" w:rsidRDefault="00F4604F" w:rsidP="00F4604F">
      <w:pPr>
        <w:pStyle w:val="NoSpacing"/>
        <w:rPr>
          <w:rFonts w:cs="Helvetica"/>
        </w:rPr>
      </w:pPr>
      <w:bookmarkStart w:id="290" w:name="_Toc286506568"/>
      <w:r w:rsidRPr="006831F6">
        <w:rPr>
          <w:rFonts w:cs="Helvetica"/>
        </w:rPr>
        <w:t>These oversight and accountability mechanisms in the NTIA IANA Functions Contract do not affect the policies listed in Section II.A.</w:t>
      </w:r>
      <w:bookmarkEnd w:id="290"/>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6831F6" w:rsidRDefault="00F4604F" w:rsidP="00F4604F">
      <w:pPr>
        <w:pStyle w:val="Heading2"/>
        <w:rPr>
          <w:rStyle w:val="Heading3Char"/>
          <w:rFonts w:ascii="Helvetica" w:hAnsi="Helvetica" w:cs="Helvetica"/>
          <w:color w:val="1F497D"/>
        </w:rPr>
      </w:pPr>
      <w:bookmarkStart w:id="291" w:name="_Toc294992748"/>
      <w:bookmarkStart w:id="292" w:name="_Toc294880134"/>
      <w:bookmarkStart w:id="293" w:name="_Toc294879203"/>
      <w:bookmarkStart w:id="294" w:name="_Toc291340541"/>
      <w:bookmarkStart w:id="295" w:name="_Toc291330823"/>
      <w:bookmarkStart w:id="296" w:name="_Toc291252388"/>
      <w:bookmarkStart w:id="297" w:name="_Toc291158735"/>
      <w:bookmarkStart w:id="298" w:name="_Toc291143810"/>
      <w:bookmarkStart w:id="299" w:name="_Toc291070229"/>
      <w:bookmarkStart w:id="300" w:name="_Toc290933651"/>
      <w:bookmarkStart w:id="301" w:name="_Toc290932106"/>
      <w:bookmarkStart w:id="302" w:name="_Toc290671427"/>
      <w:bookmarkStart w:id="303" w:name="_Toc290499463"/>
      <w:bookmarkStart w:id="304" w:name="_Toc289427544"/>
      <w:bookmarkStart w:id="305" w:name="_Toc289425679"/>
      <w:r w:rsidRPr="006831F6">
        <w:rPr>
          <w:rStyle w:val="Heading3Char"/>
          <w:rFonts w:ascii="Helvetica" w:hAnsi="Helvetica" w:cs="Helvetica"/>
          <w:color w:val="1F497D"/>
        </w:rPr>
        <w:lastRenderedPageBreak/>
        <w:t>The entity or entities that provide oversight or perform accountability functions (NTIA IANA Functions Contract)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6831F6" w:rsidRDefault="00F4604F" w:rsidP="00F4604F">
      <w:pPr>
        <w:pStyle w:val="Heading2"/>
        <w:rPr>
          <w:rStyle w:val="Heading3Char"/>
          <w:rFonts w:ascii="Helvetica" w:hAnsi="Helvetica" w:cs="Helvetica"/>
          <w:color w:val="1F497D"/>
        </w:rPr>
      </w:pPr>
      <w:bookmarkStart w:id="306" w:name="_Toc286506570"/>
      <w:bookmarkStart w:id="307" w:name="_Toc294992749"/>
      <w:bookmarkStart w:id="308" w:name="_Toc294880135"/>
      <w:bookmarkStart w:id="309" w:name="_Toc294879204"/>
      <w:bookmarkStart w:id="310" w:name="_Toc291340542"/>
      <w:bookmarkStart w:id="311" w:name="_Toc291330824"/>
      <w:bookmarkStart w:id="312" w:name="_Toc291252389"/>
      <w:bookmarkStart w:id="313" w:name="_Toc291158736"/>
      <w:bookmarkStart w:id="314" w:name="_Toc291143811"/>
      <w:bookmarkStart w:id="315" w:name="_Toc291070230"/>
      <w:bookmarkStart w:id="316" w:name="_Toc290933652"/>
      <w:bookmarkStart w:id="317" w:name="_Toc290932107"/>
      <w:bookmarkStart w:id="318" w:name="_Toc290671428"/>
      <w:bookmarkStart w:id="319" w:name="_Toc290499464"/>
      <w:bookmarkStart w:id="320" w:name="_Toc289427545"/>
      <w:bookmarkStart w:id="321" w:name="_Toc289425680"/>
      <w:r w:rsidRPr="006831F6">
        <w:rPr>
          <w:rStyle w:val="Heading3Char"/>
          <w:rFonts w:ascii="Helvetica" w:hAnsi="Helvetica" w:cs="Helvetica"/>
          <w:color w:val="1F497D"/>
        </w:rPr>
        <w:t xml:space="preserve">A description of the mechanism </w:t>
      </w:r>
      <w:bookmarkEnd w:id="306"/>
      <w:r w:rsidRPr="006831F6">
        <w:rPr>
          <w:rStyle w:val="Heading3Char"/>
          <w:rFonts w:ascii="Helvetica" w:hAnsi="Helvetica" w:cs="Helvetica"/>
          <w:color w:val="1F497D"/>
        </w:rPr>
        <w:t>(NTIA IANA Functions Contract)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9F610DB" w14:textId="77777777" w:rsidR="00F4604F" w:rsidRPr="006831F6" w:rsidRDefault="00F4604F" w:rsidP="00F4604F">
      <w:pPr>
        <w:pStyle w:val="NoSpacing"/>
        <w:rPr>
          <w:rFonts w:cs="Helvetica"/>
        </w:rPr>
      </w:pPr>
      <w:bookmarkStart w:id="322"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22"/>
    </w:p>
    <w:p w14:paraId="1FF19A6C" w14:textId="77777777" w:rsidR="00F4604F" w:rsidRPr="006831F6" w:rsidRDefault="00F4604F" w:rsidP="00F4604F">
      <w:pPr>
        <w:pStyle w:val="Heading2"/>
        <w:rPr>
          <w:rStyle w:val="Heading3Char"/>
          <w:rFonts w:ascii="Helvetica" w:hAnsi="Helvetica" w:cs="Helvetica"/>
          <w:color w:val="1F497D"/>
        </w:rPr>
      </w:pPr>
      <w:bookmarkStart w:id="323" w:name="_Toc286506572"/>
      <w:bookmarkStart w:id="324" w:name="_Toc294992750"/>
      <w:bookmarkStart w:id="325" w:name="_Toc294880136"/>
      <w:bookmarkStart w:id="326" w:name="_Toc294879205"/>
      <w:bookmarkStart w:id="327" w:name="_Toc291340543"/>
      <w:bookmarkStart w:id="328" w:name="_Toc291330825"/>
      <w:bookmarkStart w:id="329" w:name="_Toc291252390"/>
      <w:bookmarkStart w:id="330" w:name="_Toc291158737"/>
      <w:bookmarkStart w:id="331" w:name="_Toc291143812"/>
      <w:bookmarkStart w:id="332" w:name="_Toc291070231"/>
      <w:bookmarkStart w:id="333" w:name="_Toc290933653"/>
      <w:bookmarkStart w:id="334" w:name="_Toc290932108"/>
      <w:bookmarkStart w:id="335" w:name="_Toc290671429"/>
      <w:bookmarkStart w:id="336" w:name="_Toc290499465"/>
      <w:bookmarkStart w:id="337" w:name="_Toc289427546"/>
      <w:bookmarkStart w:id="338" w:name="_Toc289425681"/>
      <w:r w:rsidRPr="006831F6">
        <w:rPr>
          <w:rStyle w:val="Heading3Char"/>
          <w:rFonts w:ascii="Helvetica" w:hAnsi="Helvetica" w:cs="Helvetica"/>
          <w:color w:val="1F497D"/>
        </w:rPr>
        <w:t>Jurisdiction</w:t>
      </w:r>
      <w:bookmarkEnd w:id="323"/>
      <w:r w:rsidRPr="006831F6">
        <w:rPr>
          <w:rStyle w:val="Heading3Char"/>
          <w:rFonts w:ascii="Helvetica" w:hAnsi="Helvetica" w:cs="Helvetica"/>
          <w:color w:val="1F497D"/>
        </w:rPr>
        <w:t xml:space="preserve"> and legal basis of the mechanism NTIA IANA Functions Contract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2BDD430" w14:textId="77777777" w:rsidR="00F4604F" w:rsidRPr="006831F6" w:rsidRDefault="00F4604F" w:rsidP="00F4604F">
      <w:pPr>
        <w:pStyle w:val="NoSpacing"/>
        <w:rPr>
          <w:rFonts w:cs="Helvetica"/>
        </w:rPr>
      </w:pPr>
      <w:bookmarkStart w:id="339" w:name="_Toc286506573"/>
      <w:r w:rsidRPr="006831F6">
        <w:rPr>
          <w:rFonts w:cs="Helvetica"/>
        </w:rPr>
        <w:t>The jurisdiction of the mechanism is the United States of America.</w:t>
      </w:r>
      <w:bookmarkEnd w:id="339"/>
    </w:p>
    <w:p w14:paraId="1781FCB2" w14:textId="77777777" w:rsidR="00F4604F" w:rsidRPr="006831F6" w:rsidRDefault="00F4604F" w:rsidP="00F4604F">
      <w:pPr>
        <w:pStyle w:val="Heading2"/>
        <w:rPr>
          <w:rStyle w:val="Heading3Char"/>
          <w:rFonts w:ascii="Helvetica" w:hAnsi="Helvetica" w:cs="Helvetica"/>
          <w:color w:val="1F497D"/>
        </w:rPr>
      </w:pPr>
      <w:bookmarkStart w:id="340" w:name="_Toc294992751"/>
      <w:bookmarkStart w:id="341" w:name="_Toc294880137"/>
      <w:bookmarkStart w:id="342" w:name="_Toc294879206"/>
      <w:bookmarkStart w:id="343" w:name="_Toc291340544"/>
      <w:bookmarkStart w:id="344" w:name="_Toc291330826"/>
      <w:bookmarkStart w:id="345" w:name="_Toc291252391"/>
      <w:bookmarkStart w:id="346" w:name="_Toc291158738"/>
      <w:bookmarkStart w:id="347" w:name="_Toc291143813"/>
      <w:bookmarkStart w:id="348" w:name="_Toc291070232"/>
      <w:bookmarkStart w:id="349" w:name="_Toc290933654"/>
      <w:bookmarkStart w:id="350" w:name="_Toc290932109"/>
      <w:bookmarkStart w:id="351" w:name="_Toc290671430"/>
      <w:bookmarkStart w:id="352" w:name="_Toc290499466"/>
      <w:bookmarkStart w:id="353" w:name="_Toc289427547"/>
      <w:bookmarkStart w:id="354" w:name="_Toc289425682"/>
      <w:r w:rsidRPr="006831F6">
        <w:rPr>
          <w:rStyle w:val="Heading3Char"/>
          <w:rFonts w:ascii="Helvetica" w:hAnsi="Helvetica" w:cs="Helvetica"/>
          <w:color w:val="1F497D"/>
        </w:rPr>
        <w:t>Which IANA service or activity is affected (NTIA acting as Root Zone Management Process Administrator)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6831F6" w:rsidRDefault="00F4604F" w:rsidP="00F4604F">
      <w:pPr>
        <w:pStyle w:val="Heading2"/>
        <w:rPr>
          <w:rStyle w:val="Heading3Char"/>
          <w:rFonts w:ascii="Helvetica" w:hAnsi="Helvetica" w:cs="Helvetica"/>
          <w:color w:val="1F497D"/>
        </w:rPr>
      </w:pPr>
      <w:bookmarkStart w:id="355" w:name="_Toc294992752"/>
      <w:bookmarkStart w:id="356" w:name="_Toc294880138"/>
      <w:bookmarkStart w:id="357" w:name="_Toc294879207"/>
      <w:bookmarkStart w:id="358" w:name="_Toc291340545"/>
      <w:bookmarkStart w:id="359" w:name="_Toc291330827"/>
      <w:bookmarkStart w:id="360" w:name="_Toc291252392"/>
      <w:bookmarkStart w:id="361" w:name="_Toc291158739"/>
      <w:bookmarkStart w:id="362" w:name="_Toc291143814"/>
      <w:bookmarkStart w:id="363" w:name="_Toc291070233"/>
      <w:bookmarkStart w:id="364" w:name="_Toc290933655"/>
      <w:bookmarkStart w:id="365" w:name="_Toc290932110"/>
      <w:bookmarkStart w:id="366" w:name="_Toc290671431"/>
      <w:bookmarkStart w:id="367" w:name="_Toc290499467"/>
      <w:bookmarkStart w:id="368" w:name="_Toc289427548"/>
      <w:bookmarkStart w:id="369" w:name="_Toc289425683"/>
      <w:r w:rsidRPr="006831F6">
        <w:rPr>
          <w:rStyle w:val="Heading3Char"/>
          <w:rFonts w:ascii="Helvetica" w:hAnsi="Helvetica" w:cs="Helvetica"/>
          <w:color w:val="1F497D"/>
        </w:rPr>
        <w:t>If the policy sources identified in Section II.A are affected, identify which ones are affected and explain in what way (NTIA acting as Root Zone Management Process Administrator)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13E4DC7" w14:textId="77777777" w:rsidR="00F4604F" w:rsidRPr="006831F6" w:rsidRDefault="00F4604F" w:rsidP="00F4604F">
      <w:pPr>
        <w:pStyle w:val="NoSpacing"/>
        <w:rPr>
          <w:rFonts w:cs="Helvetica"/>
        </w:rPr>
      </w:pPr>
      <w:bookmarkStart w:id="370" w:name="_Toc286506577"/>
      <w:r w:rsidRPr="006831F6">
        <w:rPr>
          <w:rFonts w:cs="Helvetica"/>
        </w:rPr>
        <w:t>This does not affect the policies listed in Section II.A</w:t>
      </w:r>
      <w:bookmarkEnd w:id="370"/>
      <w:r w:rsidRPr="006831F6">
        <w:rPr>
          <w:rFonts w:cs="Helvetica"/>
        </w:rPr>
        <w:t xml:space="preserve">. </w:t>
      </w:r>
    </w:p>
    <w:p w14:paraId="6E3A9505" w14:textId="77777777" w:rsidR="00F4604F" w:rsidRPr="006831F6" w:rsidRDefault="00F4604F" w:rsidP="00F4604F">
      <w:pPr>
        <w:pStyle w:val="Heading2"/>
        <w:rPr>
          <w:rStyle w:val="Heading3Char"/>
          <w:rFonts w:ascii="Helvetica" w:hAnsi="Helvetica" w:cs="Helvetica"/>
          <w:color w:val="1F497D"/>
        </w:rPr>
      </w:pPr>
      <w:bookmarkStart w:id="371" w:name="_Toc294992753"/>
      <w:bookmarkStart w:id="372" w:name="_Toc294880139"/>
      <w:bookmarkStart w:id="373" w:name="_Toc294879208"/>
      <w:bookmarkStart w:id="374" w:name="_Toc291340546"/>
      <w:bookmarkStart w:id="375" w:name="_Toc291330828"/>
      <w:bookmarkStart w:id="376" w:name="_Toc291252393"/>
      <w:bookmarkStart w:id="377" w:name="_Toc291158740"/>
      <w:bookmarkStart w:id="378" w:name="_Toc291143815"/>
      <w:bookmarkStart w:id="379" w:name="_Toc291070234"/>
      <w:bookmarkStart w:id="380" w:name="_Toc290933656"/>
      <w:bookmarkStart w:id="381" w:name="_Toc290932111"/>
      <w:bookmarkStart w:id="382" w:name="_Toc290671432"/>
      <w:bookmarkStart w:id="383" w:name="_Toc290499468"/>
      <w:bookmarkStart w:id="384" w:name="_Toc289427549"/>
      <w:bookmarkStart w:id="385" w:name="_Toc289425684"/>
      <w:r w:rsidRPr="006831F6">
        <w:rPr>
          <w:rStyle w:val="Heading3Char"/>
          <w:rFonts w:ascii="Helvetica" w:hAnsi="Helvetica" w:cs="Helvetica"/>
          <w:color w:val="1F497D"/>
        </w:rPr>
        <w:t>The entity or entities that provide oversight or perform accountability functions (NTIA acting as Root Zone Management Process Administrator)</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C5D39" w:rsidRDefault="00F4604F" w:rsidP="00F4604F">
      <w:pPr>
        <w:pStyle w:val="Heading2"/>
        <w:rPr>
          <w:rStyle w:val="Heading3Char"/>
          <w:rFonts w:ascii="Helvetica" w:hAnsi="Helvetica" w:cs="Helvetica"/>
          <w:color w:val="1F497D"/>
        </w:rPr>
      </w:pPr>
      <w:bookmarkStart w:id="386" w:name="_Toc294992754"/>
      <w:bookmarkStart w:id="387" w:name="_Toc294880140"/>
      <w:bookmarkStart w:id="388" w:name="_Toc294879209"/>
      <w:bookmarkStart w:id="389" w:name="_Toc291340547"/>
      <w:bookmarkStart w:id="390" w:name="_Toc291330829"/>
      <w:bookmarkStart w:id="391" w:name="_Toc291252394"/>
      <w:bookmarkStart w:id="392" w:name="_Toc291158741"/>
      <w:bookmarkStart w:id="393" w:name="_Toc291143816"/>
      <w:bookmarkStart w:id="394" w:name="_Toc291070235"/>
      <w:bookmarkStart w:id="395" w:name="_Toc290933657"/>
      <w:bookmarkStart w:id="396" w:name="_Toc290932112"/>
      <w:bookmarkStart w:id="397" w:name="_Toc290671433"/>
      <w:bookmarkStart w:id="398" w:name="_Toc290499469"/>
      <w:bookmarkStart w:id="399" w:name="_Toc289427550"/>
      <w:bookmarkStart w:id="400" w:name="_Toc289425685"/>
      <w:r w:rsidRPr="00CC5D39">
        <w:rPr>
          <w:rStyle w:val="Heading3Char"/>
          <w:rFonts w:ascii="Helvetica" w:hAnsi="Helvetica" w:cs="Helvetica"/>
          <w:color w:val="1F497D"/>
        </w:rPr>
        <w:t>A description of the mechanism (NTIA acting as Root Zone Management Process Administrator)</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C5D39" w:rsidRDefault="00F4604F" w:rsidP="00F4604F">
      <w:pPr>
        <w:pStyle w:val="Heading2"/>
        <w:rPr>
          <w:rStyle w:val="Heading3Char"/>
          <w:rFonts w:ascii="Helvetica" w:hAnsi="Helvetica" w:cs="Helvetica"/>
          <w:color w:val="1F497D"/>
        </w:rPr>
      </w:pPr>
      <w:bookmarkStart w:id="401" w:name="_Toc294992755"/>
      <w:bookmarkStart w:id="402" w:name="_Toc294880141"/>
      <w:bookmarkStart w:id="403" w:name="_Toc294879210"/>
      <w:bookmarkStart w:id="404" w:name="_Toc291340548"/>
      <w:bookmarkStart w:id="405" w:name="_Toc291330830"/>
      <w:bookmarkStart w:id="406" w:name="_Toc291252395"/>
      <w:bookmarkStart w:id="407" w:name="_Toc291158742"/>
      <w:bookmarkStart w:id="408" w:name="_Toc291143817"/>
      <w:bookmarkStart w:id="409" w:name="_Toc291070236"/>
      <w:bookmarkStart w:id="410" w:name="_Toc290933658"/>
      <w:bookmarkStart w:id="411" w:name="_Toc290932113"/>
      <w:bookmarkStart w:id="412" w:name="_Toc290671434"/>
      <w:bookmarkStart w:id="413" w:name="_Toc290499470"/>
      <w:bookmarkStart w:id="414" w:name="_Toc289427551"/>
      <w:bookmarkStart w:id="415" w:name="_Toc289425686"/>
      <w:r w:rsidRPr="00CC5D39">
        <w:rPr>
          <w:rStyle w:val="Heading3Char"/>
          <w:rFonts w:ascii="Helvetica" w:hAnsi="Helvetica" w:cs="Helvetica"/>
          <w:color w:val="1F497D"/>
        </w:rPr>
        <w:t>Jurisdiction and legal basis of the mechanism (NTIA acting as Root Zone Management Process Administrator)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D2312A8" w14:textId="77777777" w:rsidR="00F4604F" w:rsidRPr="00CC5D39" w:rsidRDefault="00F4604F" w:rsidP="00F4604F">
      <w:pPr>
        <w:pStyle w:val="NoSpacing"/>
        <w:rPr>
          <w:rFonts w:cs="Helvetica"/>
        </w:rPr>
      </w:pPr>
      <w:bookmarkStart w:id="416" w:name="_Toc286506581"/>
      <w:r w:rsidRPr="00CC5D39">
        <w:rPr>
          <w:rFonts w:cs="Helvetica"/>
        </w:rPr>
        <w:lastRenderedPageBreak/>
        <w:t>The jurisdiction of the mechanism is the United States of America.</w:t>
      </w:r>
      <w:bookmarkEnd w:id="416"/>
    </w:p>
    <w:p w14:paraId="458F9FC8" w14:textId="77777777" w:rsidR="00F4604F" w:rsidRPr="00CC5D39" w:rsidRDefault="00F4604F" w:rsidP="00F4604F">
      <w:pPr>
        <w:pStyle w:val="Heading2"/>
        <w:rPr>
          <w:rStyle w:val="Heading3Char"/>
          <w:rFonts w:ascii="Helvetica" w:hAnsi="Helvetica" w:cs="Helvetica"/>
          <w:color w:val="1F497D"/>
        </w:rPr>
      </w:pPr>
      <w:bookmarkStart w:id="417" w:name="_Toc294992756"/>
      <w:bookmarkStart w:id="418" w:name="_Toc294880142"/>
      <w:bookmarkStart w:id="419" w:name="_Toc294879211"/>
      <w:bookmarkStart w:id="420" w:name="_Toc291340549"/>
      <w:bookmarkStart w:id="421" w:name="_Toc291330831"/>
      <w:bookmarkStart w:id="422" w:name="_Toc291252396"/>
      <w:bookmarkStart w:id="423" w:name="_Toc291158743"/>
      <w:bookmarkStart w:id="424" w:name="_Toc291143818"/>
      <w:bookmarkStart w:id="425" w:name="_Toc291070237"/>
      <w:bookmarkStart w:id="426" w:name="_Toc290933659"/>
      <w:bookmarkStart w:id="427" w:name="_Toc290932114"/>
      <w:bookmarkStart w:id="428" w:name="_Toc290671435"/>
      <w:bookmarkStart w:id="429" w:name="_Toc290499471"/>
      <w:bookmarkStart w:id="430" w:name="_Toc289427552"/>
      <w:bookmarkStart w:id="431" w:name="_Toc289425687"/>
      <w:r w:rsidRPr="00CC5D39">
        <w:rPr>
          <w:rStyle w:val="Heading3Char"/>
          <w:rFonts w:ascii="Helvetica" w:hAnsi="Helvetica" w:cs="Helvetica"/>
          <w:color w:val="1F497D"/>
        </w:rPr>
        <w:t>Which IANA service or activity is affected (binding arbitration included in TLD contracts)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1F19319" w14:textId="77777777" w:rsidR="00F4604F" w:rsidRPr="00CC5D39" w:rsidRDefault="00F4604F" w:rsidP="00F4604F">
      <w:pPr>
        <w:pStyle w:val="NoSpacing"/>
        <w:rPr>
          <w:rFonts w:cs="Helvetica"/>
        </w:rPr>
      </w:pPr>
      <w:r w:rsidRPr="00CC5D39">
        <w:rPr>
          <w:rFonts w:cs="Helvetica"/>
        </w:rPr>
        <w:t xml:space="preserve">Most </w:t>
      </w:r>
      <w:proofErr w:type="spellStart"/>
      <w:r w:rsidRPr="00CC5D39">
        <w:rPr>
          <w:rFonts w:cs="Helvetica"/>
        </w:rPr>
        <w:t>gTLD</w:t>
      </w:r>
      <w:proofErr w:type="spellEnd"/>
      <w:r w:rsidRPr="00CC5D39">
        <w:rPr>
          <w:rFonts w:cs="Helvetica"/>
        </w:rPr>
        <w:t xml:space="preserve"> registries as well as a few </w:t>
      </w:r>
      <w:proofErr w:type="spellStart"/>
      <w:r w:rsidRPr="00CC5D39">
        <w:rPr>
          <w:rFonts w:cs="Helvetica"/>
        </w:rPr>
        <w:t>ccTLD</w:t>
      </w:r>
      <w:proofErr w:type="spellEnd"/>
      <w:r w:rsidRPr="00CC5D39">
        <w:rPr>
          <w:rFonts w:cs="Helvetica"/>
        </w:rPr>
        <w:t xml:space="preserve">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w:t>
      </w:r>
      <w:proofErr w:type="spellStart"/>
      <w:r w:rsidRPr="00CC5D39">
        <w:rPr>
          <w:rFonts w:cs="Helvetica"/>
        </w:rPr>
        <w:t>gTLD</w:t>
      </w:r>
      <w:proofErr w:type="spellEnd"/>
      <w:r w:rsidRPr="00CC5D39">
        <w:rPr>
          <w:rFonts w:cs="Helvetica"/>
        </w:rPr>
        <w:t xml:space="preserve">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C5D39" w:rsidRDefault="00F4604F" w:rsidP="00F4604F">
      <w:pPr>
        <w:pStyle w:val="Heading2"/>
        <w:rPr>
          <w:rStyle w:val="Heading3Char"/>
          <w:rFonts w:ascii="Helvetica" w:hAnsi="Helvetica" w:cs="Helvetica"/>
          <w:color w:val="1F497D"/>
        </w:rPr>
      </w:pPr>
      <w:bookmarkStart w:id="432" w:name="_Toc294992757"/>
      <w:bookmarkStart w:id="433" w:name="_Toc294880143"/>
      <w:bookmarkStart w:id="434" w:name="_Toc294879212"/>
      <w:bookmarkStart w:id="435" w:name="_Toc291340550"/>
      <w:bookmarkStart w:id="436" w:name="_Toc291330832"/>
      <w:bookmarkStart w:id="437" w:name="_Toc291252397"/>
      <w:bookmarkStart w:id="438" w:name="_Toc291158744"/>
      <w:bookmarkStart w:id="439" w:name="_Toc291143819"/>
      <w:bookmarkStart w:id="440" w:name="_Toc291070238"/>
      <w:bookmarkStart w:id="441" w:name="_Toc290933660"/>
      <w:bookmarkStart w:id="442" w:name="_Toc290932115"/>
      <w:bookmarkStart w:id="443" w:name="_Toc290671436"/>
      <w:bookmarkStart w:id="444" w:name="_Toc290499472"/>
      <w:bookmarkStart w:id="445" w:name="_Toc289427553"/>
      <w:bookmarkStart w:id="446"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3D57417" w14:textId="77777777" w:rsidR="00F4604F" w:rsidRPr="00CC5D39" w:rsidRDefault="00F4604F" w:rsidP="00F4604F">
      <w:pPr>
        <w:pStyle w:val="NoSpacing"/>
        <w:rPr>
          <w:rFonts w:cs="Helvetica"/>
        </w:rPr>
      </w:pPr>
      <w:bookmarkStart w:id="447" w:name="_Toc286506585"/>
      <w:r w:rsidRPr="00CC5D39">
        <w:rPr>
          <w:rFonts w:cs="Helvetica"/>
        </w:rPr>
        <w:t>This does not affect the policies listed in Section II.A</w:t>
      </w:r>
      <w:bookmarkEnd w:id="447"/>
      <w:r w:rsidRPr="00CC5D39">
        <w:rPr>
          <w:rFonts w:cs="Helvetica"/>
        </w:rPr>
        <w:t>.</w:t>
      </w:r>
    </w:p>
    <w:p w14:paraId="4ED35897" w14:textId="77777777" w:rsidR="00F4604F" w:rsidRPr="00CC5D39" w:rsidRDefault="00F4604F" w:rsidP="00F4604F">
      <w:pPr>
        <w:pStyle w:val="Heading2"/>
        <w:rPr>
          <w:rStyle w:val="Heading3Char"/>
          <w:rFonts w:ascii="Helvetica" w:hAnsi="Helvetica" w:cs="Helvetica"/>
          <w:color w:val="1F497D"/>
        </w:rPr>
      </w:pPr>
      <w:bookmarkStart w:id="448" w:name="_Toc294992758"/>
      <w:bookmarkStart w:id="449" w:name="_Toc294880144"/>
      <w:bookmarkStart w:id="450" w:name="_Toc294879213"/>
      <w:bookmarkStart w:id="451" w:name="_Toc291340551"/>
      <w:bookmarkStart w:id="452" w:name="_Toc291330833"/>
      <w:bookmarkStart w:id="453" w:name="_Toc291252398"/>
      <w:bookmarkStart w:id="454" w:name="_Toc291158745"/>
      <w:bookmarkStart w:id="455" w:name="_Toc291143820"/>
      <w:bookmarkStart w:id="456" w:name="_Toc291070239"/>
      <w:bookmarkStart w:id="457" w:name="_Toc290933661"/>
      <w:bookmarkStart w:id="458" w:name="_Toc290932116"/>
      <w:bookmarkStart w:id="459" w:name="_Toc290671437"/>
      <w:bookmarkStart w:id="460" w:name="_Toc290499473"/>
      <w:bookmarkStart w:id="461" w:name="_Toc289427554"/>
      <w:bookmarkStart w:id="462"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CFA8893" w14:textId="77777777" w:rsidR="00F4604F" w:rsidRPr="00CC5D39" w:rsidRDefault="00F4604F" w:rsidP="00F4604F">
      <w:pPr>
        <w:pStyle w:val="NoSpacing"/>
        <w:rPr>
          <w:rFonts w:cs="Helvetica"/>
        </w:rPr>
      </w:pPr>
      <w:r w:rsidRPr="00CC5D39">
        <w:rPr>
          <w:rFonts w:cs="Helvetica"/>
        </w:rPr>
        <w:t xml:space="preserve">For most </w:t>
      </w:r>
      <w:proofErr w:type="spellStart"/>
      <w:r w:rsidRPr="00CC5D39">
        <w:rPr>
          <w:rFonts w:cs="Helvetica"/>
        </w:rPr>
        <w:t>gTLDs</w:t>
      </w:r>
      <w:proofErr w:type="spellEnd"/>
      <w:r w:rsidRPr="00CC5D39">
        <w:rPr>
          <w:rFonts w:cs="Helvetica"/>
        </w:rPr>
        <w:t xml:space="preserve">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C5D39" w:rsidRDefault="00F4604F" w:rsidP="00F4604F">
      <w:pPr>
        <w:pStyle w:val="Heading2"/>
        <w:rPr>
          <w:rStyle w:val="Heading3Char"/>
          <w:rFonts w:ascii="Helvetica" w:hAnsi="Helvetica" w:cs="Helvetica"/>
          <w:color w:val="1F497D"/>
        </w:rPr>
      </w:pPr>
      <w:bookmarkStart w:id="463" w:name="_Toc294992759"/>
      <w:bookmarkStart w:id="464" w:name="_Toc294880145"/>
      <w:bookmarkStart w:id="465" w:name="_Toc294879214"/>
      <w:bookmarkStart w:id="466" w:name="_Toc291340552"/>
      <w:bookmarkStart w:id="467" w:name="_Toc291330834"/>
      <w:bookmarkStart w:id="468" w:name="_Toc291252399"/>
      <w:bookmarkStart w:id="469" w:name="_Toc291158746"/>
      <w:bookmarkStart w:id="470" w:name="_Toc291143821"/>
      <w:bookmarkStart w:id="471" w:name="_Toc291070240"/>
      <w:bookmarkStart w:id="472" w:name="_Toc290933662"/>
      <w:bookmarkStart w:id="473" w:name="_Toc290932117"/>
      <w:bookmarkStart w:id="474" w:name="_Toc290671438"/>
      <w:bookmarkStart w:id="475" w:name="_Toc290499474"/>
      <w:bookmarkStart w:id="476" w:name="_Toc289427555"/>
      <w:bookmarkStart w:id="477" w:name="_Toc289425690"/>
      <w:r w:rsidRPr="00CC5D39">
        <w:rPr>
          <w:rStyle w:val="Heading3Char"/>
          <w:rFonts w:ascii="Helvetica" w:hAnsi="Helvetica" w:cs="Helvetica"/>
          <w:color w:val="1F497D"/>
        </w:rPr>
        <w:t>A description of the mechanism (binding arbitration included in TLD contracts)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C5D39" w:rsidRDefault="00F4604F" w:rsidP="00F4604F">
      <w:pPr>
        <w:pStyle w:val="Heading2"/>
        <w:rPr>
          <w:rStyle w:val="Heading3Char"/>
          <w:rFonts w:ascii="Helvetica" w:hAnsi="Helvetica" w:cs="Helvetica"/>
          <w:color w:val="1F497D"/>
        </w:rPr>
      </w:pPr>
      <w:bookmarkStart w:id="478" w:name="_Toc294992760"/>
      <w:bookmarkStart w:id="479" w:name="_Toc294880146"/>
      <w:bookmarkStart w:id="480" w:name="_Toc294879215"/>
      <w:bookmarkStart w:id="481" w:name="_Toc291340553"/>
      <w:bookmarkStart w:id="482" w:name="_Toc291330835"/>
      <w:bookmarkStart w:id="483" w:name="_Toc291252400"/>
      <w:bookmarkStart w:id="484" w:name="_Toc291158747"/>
      <w:bookmarkStart w:id="485" w:name="_Toc291143822"/>
      <w:bookmarkStart w:id="486" w:name="_Toc291070241"/>
      <w:bookmarkStart w:id="487" w:name="_Toc290933663"/>
      <w:bookmarkStart w:id="488" w:name="_Toc290932118"/>
      <w:bookmarkStart w:id="489" w:name="_Toc290671439"/>
      <w:bookmarkStart w:id="490" w:name="_Toc290499475"/>
      <w:bookmarkStart w:id="491" w:name="_Toc289427556"/>
      <w:bookmarkStart w:id="492" w:name="_Toc289425691"/>
      <w:r w:rsidRPr="00CC5D39">
        <w:rPr>
          <w:rStyle w:val="Heading3Char"/>
          <w:rFonts w:ascii="Helvetica" w:hAnsi="Helvetica" w:cs="Helvetica"/>
          <w:color w:val="1F497D"/>
        </w:rPr>
        <w:t>Jurisdiction and legal basis of the mechanism (binding arbitration included in TLD contracts)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CC7814B" w14:textId="77777777" w:rsidR="00F4604F" w:rsidRPr="00CC5D39" w:rsidRDefault="00F4604F" w:rsidP="00F4604F">
      <w:pPr>
        <w:pStyle w:val="NoSpacing"/>
        <w:rPr>
          <w:rFonts w:cs="Helvetica"/>
        </w:rPr>
      </w:pPr>
      <w:bookmarkStart w:id="493" w:name="_Toc286506589"/>
      <w:r w:rsidRPr="00CC5D39">
        <w:rPr>
          <w:rFonts w:cs="Helvetica"/>
        </w:rPr>
        <w:t xml:space="preserve">For </w:t>
      </w:r>
      <w:proofErr w:type="spellStart"/>
      <w:r w:rsidRPr="00CC5D39">
        <w:rPr>
          <w:rFonts w:cs="Helvetica"/>
        </w:rPr>
        <w:t>gTLDs</w:t>
      </w:r>
      <w:proofErr w:type="spellEnd"/>
      <w:r w:rsidRPr="00CC5D39">
        <w:rPr>
          <w:rFonts w:cs="Helvetica"/>
        </w:rPr>
        <w:t xml:space="preserve"> the arbitration will be conducted in the English language and will occur in Los Angeles County, California, USA.</w:t>
      </w:r>
      <w:bookmarkEnd w:id="493"/>
    </w:p>
    <w:p w14:paraId="0CB8071F" w14:textId="77777777" w:rsidR="00F4604F" w:rsidRPr="00CC5D39" w:rsidRDefault="00F4604F" w:rsidP="00F4604F">
      <w:pPr>
        <w:pStyle w:val="NoSpacing"/>
        <w:rPr>
          <w:rFonts w:cs="Helvetica"/>
        </w:rPr>
      </w:pPr>
      <w:bookmarkStart w:id="494" w:name="_Toc286506590"/>
      <w:r w:rsidRPr="00CC5D39">
        <w:rPr>
          <w:rFonts w:cs="Helvetica"/>
        </w:rPr>
        <w:lastRenderedPageBreak/>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w:t>
      </w:r>
      <w:proofErr w:type="spellStart"/>
      <w:r w:rsidRPr="00CC5D39">
        <w:rPr>
          <w:rFonts w:cs="Helvetica"/>
        </w:rPr>
        <w:t>ccTLD</w:t>
      </w:r>
      <w:proofErr w:type="spellEnd"/>
      <w:r w:rsidRPr="00CC5D39">
        <w:rPr>
          <w:rFonts w:cs="Helvetica"/>
        </w:rPr>
        <w:t xml:space="preserve"> is operated for </w:t>
      </w:r>
      <w:proofErr w:type="spellStart"/>
      <w:r w:rsidRPr="00CC5D39">
        <w:rPr>
          <w:rFonts w:cs="Helvetica"/>
        </w:rPr>
        <w:t>ccTLDs</w:t>
      </w:r>
      <w:proofErr w:type="spellEnd"/>
      <w:r w:rsidRPr="00CC5D39">
        <w:rPr>
          <w:rFonts w:cs="Helvetica"/>
        </w:rPr>
        <w:t>, and the laws of California for ICANN’s actions.</w:t>
      </w:r>
      <w:bookmarkEnd w:id="494"/>
    </w:p>
    <w:p w14:paraId="0AF5E0E5" w14:textId="77777777" w:rsidR="00F4604F" w:rsidRPr="00CC5D39" w:rsidRDefault="00F4604F" w:rsidP="00F4604F">
      <w:pPr>
        <w:pStyle w:val="Heading2"/>
        <w:rPr>
          <w:rStyle w:val="Heading3Char"/>
          <w:rFonts w:ascii="Helvetica" w:hAnsi="Helvetica" w:cs="Helvetica"/>
          <w:color w:val="1F497D"/>
        </w:rPr>
      </w:pPr>
      <w:bookmarkStart w:id="495" w:name="_Toc294880147"/>
      <w:bookmarkStart w:id="496" w:name="_Toc294879216"/>
      <w:bookmarkStart w:id="497" w:name="_Toc291340554"/>
      <w:bookmarkStart w:id="498" w:name="_Toc291330836"/>
      <w:bookmarkStart w:id="499" w:name="_Toc291252401"/>
      <w:bookmarkStart w:id="500" w:name="_Toc291158748"/>
      <w:bookmarkStart w:id="501" w:name="_Toc291143823"/>
      <w:bookmarkStart w:id="502" w:name="_Toc291070242"/>
      <w:bookmarkStart w:id="503" w:name="_Toc290933664"/>
      <w:bookmarkStart w:id="504" w:name="_Toc290932119"/>
      <w:bookmarkStart w:id="505" w:name="_Toc290671440"/>
      <w:bookmarkStart w:id="506" w:name="_Toc290499476"/>
      <w:bookmarkStart w:id="507" w:name="_Toc289427557"/>
      <w:bookmarkStart w:id="508" w:name="_Toc289425692"/>
      <w:bookmarkStart w:id="509" w:name="_Toc294992761"/>
      <w:r w:rsidRPr="00CC5D39">
        <w:rPr>
          <w:rStyle w:val="Heading3Char"/>
          <w:rFonts w:ascii="Helvetica" w:hAnsi="Helvetica" w:cs="Helvetica"/>
          <w:color w:val="1F497D"/>
        </w:rPr>
        <w:t xml:space="preserve">Which IANA service or activity is affected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CC5D39">
        <w:rPr>
          <w:rStyle w:val="Heading3Char"/>
          <w:rFonts w:ascii="Helvetica" w:hAnsi="Helvetica" w:cs="Helvetica"/>
          <w:color w:val="1F497D"/>
        </w:rPr>
        <w:t>)</w:t>
      </w:r>
      <w:bookmarkEnd w:id="509"/>
    </w:p>
    <w:p w14:paraId="15C16040" w14:textId="77777777" w:rsidR="00F4604F" w:rsidRPr="00CC5D39" w:rsidRDefault="00F4604F" w:rsidP="00F4604F">
      <w:pPr>
        <w:pStyle w:val="NoSpacing"/>
        <w:rPr>
          <w:rFonts w:cs="Helvetica"/>
        </w:rPr>
      </w:pPr>
      <w:bookmarkStart w:id="510" w:name="_Toc289425693"/>
      <w:bookmarkStart w:id="511" w:name="_Toc286506592"/>
      <w:r w:rsidRPr="00CC5D39">
        <w:rPr>
          <w:rFonts w:cs="Helvetica"/>
        </w:rPr>
        <w:t xml:space="preserve">The NTIA IANA Functions Contract clearly establishes the importance of the GAC Principles 2005 in the delegation and </w:t>
      </w:r>
      <w:proofErr w:type="spellStart"/>
      <w:r w:rsidRPr="00CC5D39">
        <w:rPr>
          <w:rFonts w:cs="Helvetica"/>
        </w:rPr>
        <w:t>redelegation</w:t>
      </w:r>
      <w:proofErr w:type="spellEnd"/>
      <w:r w:rsidRPr="00CC5D39">
        <w:rPr>
          <w:rFonts w:cs="Helvetica"/>
        </w:rPr>
        <w:t xml:space="preserve"> of </w:t>
      </w:r>
      <w:proofErr w:type="spellStart"/>
      <w:r w:rsidRPr="00CC5D39">
        <w:rPr>
          <w:rFonts w:cs="Helvetica"/>
        </w:rPr>
        <w:t>ccTLDs</w:t>
      </w:r>
      <w:proofErr w:type="spellEnd"/>
      <w:r w:rsidRPr="00CC5D39">
        <w:rPr>
          <w:rFonts w:cs="Helvetica"/>
        </w:rPr>
        <w:t>.</w:t>
      </w:r>
      <w:bookmarkEnd w:id="510"/>
      <w:bookmarkEnd w:id="511"/>
    </w:p>
    <w:p w14:paraId="36962D6D" w14:textId="77777777" w:rsidR="00F4604F" w:rsidRPr="00CC5D39" w:rsidRDefault="00F4604F" w:rsidP="00F4604F">
      <w:pPr>
        <w:pStyle w:val="NoSpacing"/>
        <w:rPr>
          <w:rFonts w:cs="Helvetica"/>
        </w:rPr>
      </w:pPr>
      <w:bookmarkStart w:id="512" w:name="_Toc289425694"/>
      <w:bookmarkStart w:id="513" w:name="_Toc286506593"/>
      <w:r w:rsidRPr="00CC5D39">
        <w:rPr>
          <w:rFonts w:cs="Helvetica"/>
        </w:rPr>
        <w:t>As such, Section 1.7 of the GAC Principles 2005 clearly sets the stage for such oversight by governments:</w:t>
      </w:r>
      <w:bookmarkEnd w:id="512"/>
      <w:bookmarkEnd w:id="513"/>
    </w:p>
    <w:p w14:paraId="3A596E96" w14:textId="77777777" w:rsidR="00F4604F" w:rsidRPr="00CC5D39" w:rsidRDefault="00F4604F" w:rsidP="00F4604F">
      <w:pPr>
        <w:pStyle w:val="NoSpacing"/>
        <w:numPr>
          <w:ilvl w:val="0"/>
          <w:numId w:val="0"/>
        </w:numPr>
        <w:ind w:left="720"/>
        <w:rPr>
          <w:rFonts w:cs="Helvetica"/>
          <w:i/>
        </w:rPr>
      </w:pPr>
      <w:bookmarkStart w:id="514" w:name="_Toc289425695"/>
      <w:bookmarkStart w:id="515" w:name="_Toc286506594"/>
      <w:r w:rsidRPr="00CC5D39">
        <w:rPr>
          <w:rFonts w:cs="Helvetica"/>
          <w:i/>
        </w:rPr>
        <w:t xml:space="preserve">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w:t>
      </w:r>
      <w:proofErr w:type="spellStart"/>
      <w:r w:rsidRPr="00CC5D39">
        <w:rPr>
          <w:rFonts w:cs="Helvetica"/>
          <w:i/>
        </w:rPr>
        <w:t>ccTLD</w:t>
      </w:r>
      <w:proofErr w:type="spellEnd"/>
      <w:r w:rsidRPr="00CC5D39">
        <w:rPr>
          <w:rFonts w:cs="Helvetica"/>
          <w:i/>
        </w:rPr>
        <w:t xml:space="preserve"> Registry.</w:t>
      </w:r>
      <w:bookmarkEnd w:id="514"/>
      <w:bookmarkEnd w:id="515"/>
    </w:p>
    <w:p w14:paraId="13F44EFB" w14:textId="77777777" w:rsidR="00F4604F" w:rsidRPr="00CC5D39" w:rsidRDefault="00F4604F" w:rsidP="00F4604F">
      <w:pPr>
        <w:pStyle w:val="NoSpacing"/>
        <w:rPr>
          <w:rFonts w:cs="Helvetica"/>
        </w:rPr>
      </w:pPr>
      <w:bookmarkStart w:id="516" w:name="_Toc289425696"/>
      <w:bookmarkStart w:id="517" w:name="_Toc286506595"/>
      <w:r w:rsidRPr="00CC5D39">
        <w:rPr>
          <w:rFonts w:cs="Helvetica"/>
        </w:rPr>
        <w:t>Within the context provided by Section 1.2 of the same document:</w:t>
      </w:r>
      <w:bookmarkEnd w:id="516"/>
      <w:bookmarkEnd w:id="517"/>
    </w:p>
    <w:p w14:paraId="1E86A889" w14:textId="77777777" w:rsidR="00F4604F" w:rsidRPr="00CC5D39" w:rsidRDefault="00F4604F" w:rsidP="00F4604F">
      <w:pPr>
        <w:pStyle w:val="NoSpacing"/>
        <w:numPr>
          <w:ilvl w:val="0"/>
          <w:numId w:val="0"/>
        </w:numPr>
        <w:ind w:left="720"/>
        <w:rPr>
          <w:rFonts w:cs="Helvetica"/>
          <w:i/>
        </w:rPr>
      </w:pPr>
      <w:bookmarkStart w:id="518" w:name="_Toc289425697"/>
      <w:bookmarkStart w:id="519" w:name="_Toc286506596"/>
      <w:r w:rsidRPr="00CC5D39">
        <w:rPr>
          <w:rFonts w:cs="Helvetica"/>
          <w:i/>
        </w:rPr>
        <w:t xml:space="preserve">1.2. The main principle is the principle of subsidiarity. </w:t>
      </w:r>
      <w:proofErr w:type="spellStart"/>
      <w:proofErr w:type="gramStart"/>
      <w:r w:rsidRPr="00CC5D39">
        <w:rPr>
          <w:rFonts w:cs="Helvetica"/>
          <w:i/>
        </w:rPr>
        <w:t>ccTLD</w:t>
      </w:r>
      <w:proofErr w:type="spellEnd"/>
      <w:proofErr w:type="gramEnd"/>
      <w:r w:rsidRPr="00CC5D39">
        <w:rPr>
          <w:rFonts w:cs="Helvetica"/>
          <w:i/>
        </w:rPr>
        <w:t xml:space="preserve"> policy should be set locally, unless it can be shown that the issue has global impact and needs to be resolved in an international framework. Most of the </w:t>
      </w:r>
      <w:proofErr w:type="spellStart"/>
      <w:r w:rsidRPr="00CC5D39">
        <w:rPr>
          <w:rFonts w:cs="Helvetica"/>
          <w:i/>
        </w:rPr>
        <w:t>ccTLD</w:t>
      </w:r>
      <w:proofErr w:type="spellEnd"/>
      <w:r w:rsidRPr="00CC5D39">
        <w:rPr>
          <w:rFonts w:cs="Helvetica"/>
          <w:i/>
        </w:rPr>
        <w:t xml:space="preserve"> policy issues are local in nature and should therefore be addressed by the local Internet Community, according to national law.</w:t>
      </w:r>
      <w:bookmarkEnd w:id="518"/>
      <w:bookmarkEnd w:id="519"/>
    </w:p>
    <w:p w14:paraId="2EFC4FD6" w14:textId="77777777" w:rsidR="00F4604F" w:rsidRPr="00CC5D39" w:rsidRDefault="00F4604F" w:rsidP="00F4604F">
      <w:pPr>
        <w:pStyle w:val="NoSpacing"/>
        <w:rPr>
          <w:rFonts w:cs="Helvetica"/>
        </w:rPr>
      </w:pPr>
      <w:bookmarkStart w:id="520" w:name="_Toc289425698"/>
      <w:bookmarkStart w:id="521" w:name="_Toc286506597"/>
      <w:r w:rsidRPr="00CC5D39">
        <w:rPr>
          <w:rFonts w:cs="Helvetica"/>
        </w:rPr>
        <w:t xml:space="preserve">Given the IFO currently seeks government approval for all </w:t>
      </w:r>
      <w:proofErr w:type="spellStart"/>
      <w:r w:rsidRPr="00CC5D39">
        <w:rPr>
          <w:rFonts w:cs="Helvetica"/>
        </w:rPr>
        <w:t>ccTLD</w:t>
      </w:r>
      <w:proofErr w:type="spell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governments usually limit the use of their power in these matters to </w:t>
      </w:r>
      <w:proofErr w:type="spellStart"/>
      <w:r w:rsidRPr="00CC5D39">
        <w:rPr>
          <w:rFonts w:cs="Helvetica"/>
        </w:rPr>
        <w:t>redelegations</w:t>
      </w:r>
      <w:proofErr w:type="spellEnd"/>
      <w:r w:rsidRPr="00CC5D39">
        <w:rPr>
          <w:rFonts w:cs="Helvetica"/>
        </w:rPr>
        <w:t xml:space="preserve"> where the local government is requesting a change of </w:t>
      </w:r>
      <w:proofErr w:type="spellStart"/>
      <w:r w:rsidRPr="00CC5D39">
        <w:rPr>
          <w:rFonts w:cs="Helvetica"/>
        </w:rPr>
        <w:t>ccTLD</w:t>
      </w:r>
      <w:proofErr w:type="spellEnd"/>
      <w:r w:rsidRPr="00CC5D39">
        <w:rPr>
          <w:rFonts w:cs="Helvetica"/>
        </w:rPr>
        <w:t xml:space="preserve"> manager, which is not supported by the current manager.</w:t>
      </w:r>
      <w:bookmarkEnd w:id="520"/>
      <w:bookmarkEnd w:id="521"/>
    </w:p>
    <w:p w14:paraId="208F83D6" w14:textId="77777777" w:rsidR="00F4604F" w:rsidRPr="00CC5D39" w:rsidRDefault="00F4604F" w:rsidP="00F4604F">
      <w:pPr>
        <w:pStyle w:val="NoSpacing"/>
        <w:rPr>
          <w:rFonts w:cs="Helvetica"/>
        </w:rPr>
      </w:pPr>
      <w:proofErr w:type="spellStart"/>
      <w:proofErr w:type="gramStart"/>
      <w:r w:rsidRPr="00CC5D39">
        <w:rPr>
          <w:rFonts w:cs="Helvetica"/>
        </w:rPr>
        <w:t>ccTLD</w:t>
      </w:r>
      <w:proofErr w:type="spellEnd"/>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CC5D39" w:rsidRDefault="00F4604F" w:rsidP="00F4604F">
      <w:pPr>
        <w:pStyle w:val="Heading2"/>
        <w:rPr>
          <w:rStyle w:val="Heading3Char"/>
          <w:rFonts w:ascii="Helvetica" w:hAnsi="Helvetica" w:cs="Helvetica"/>
          <w:color w:val="1F497D"/>
        </w:rPr>
      </w:pPr>
      <w:bookmarkStart w:id="522" w:name="_Toc294992762"/>
      <w:bookmarkStart w:id="523" w:name="_Toc294880148"/>
      <w:bookmarkStart w:id="524" w:name="_Toc294879217"/>
      <w:bookmarkStart w:id="525" w:name="_Toc291340555"/>
      <w:bookmarkStart w:id="526" w:name="_Toc291330837"/>
      <w:bookmarkStart w:id="527" w:name="_Toc291252402"/>
      <w:bookmarkStart w:id="528" w:name="_Toc291158749"/>
      <w:bookmarkStart w:id="529" w:name="_Toc291143824"/>
      <w:bookmarkStart w:id="530" w:name="_Toc291070243"/>
      <w:bookmarkStart w:id="531" w:name="_Toc290933665"/>
      <w:bookmarkStart w:id="532" w:name="_Toc290932120"/>
      <w:bookmarkStart w:id="533" w:name="_Toc290671441"/>
      <w:bookmarkStart w:id="534" w:name="_Toc290499477"/>
      <w:bookmarkStart w:id="535" w:name="_Toc289427558"/>
      <w:bookmarkStart w:id="536" w:name="_Toc289425699"/>
      <w:r w:rsidRPr="00CC5D39">
        <w:rPr>
          <w:rStyle w:val="Heading3Char"/>
          <w:rFonts w:ascii="Helvetica" w:hAnsi="Helvetica" w:cs="Helvetica"/>
          <w:color w:val="1F497D"/>
        </w:rPr>
        <w:t xml:space="preserve">If the policy sources identified in Section II.A are affected, identify which ones are affected and explain in what way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0A565E5" w14:textId="77777777" w:rsidR="00F4604F" w:rsidRPr="00CC5D39" w:rsidRDefault="00F4604F" w:rsidP="00F4604F">
      <w:pPr>
        <w:pStyle w:val="NoSpacing"/>
        <w:rPr>
          <w:rFonts w:cs="Helvetica"/>
        </w:rPr>
      </w:pPr>
      <w:bookmarkStart w:id="537" w:name="_Toc286506600"/>
      <w:r w:rsidRPr="00CC5D39">
        <w:rPr>
          <w:rFonts w:cs="Helvetica"/>
        </w:rPr>
        <w:t>This does not affect the policies listed in Section II.A</w:t>
      </w:r>
      <w:bookmarkEnd w:id="537"/>
      <w:r w:rsidRPr="00CC5D39">
        <w:rPr>
          <w:rFonts w:cs="Helvetica"/>
        </w:rPr>
        <w:t>.</w:t>
      </w:r>
    </w:p>
    <w:p w14:paraId="4442E41F" w14:textId="77777777" w:rsidR="00F4604F" w:rsidRPr="00CC5D39" w:rsidRDefault="00F4604F" w:rsidP="00F4604F">
      <w:pPr>
        <w:pStyle w:val="Heading2"/>
        <w:rPr>
          <w:rStyle w:val="Heading3Char"/>
          <w:rFonts w:ascii="Helvetica" w:hAnsi="Helvetica" w:cs="Helvetica"/>
          <w:color w:val="1F497D"/>
        </w:rPr>
      </w:pPr>
      <w:bookmarkStart w:id="538" w:name="_Toc294880149"/>
      <w:bookmarkStart w:id="539" w:name="_Toc294879218"/>
      <w:bookmarkStart w:id="540" w:name="_Toc291340556"/>
      <w:bookmarkStart w:id="541" w:name="_Toc291330838"/>
      <w:bookmarkStart w:id="542" w:name="_Toc291252403"/>
      <w:bookmarkStart w:id="543" w:name="_Toc291158750"/>
      <w:bookmarkStart w:id="544" w:name="_Toc291143825"/>
      <w:bookmarkStart w:id="545" w:name="_Toc291070244"/>
      <w:bookmarkStart w:id="546" w:name="_Toc290933666"/>
      <w:bookmarkStart w:id="547" w:name="_Toc290932121"/>
      <w:bookmarkStart w:id="548" w:name="_Toc290671442"/>
      <w:bookmarkStart w:id="549" w:name="_Toc290499478"/>
      <w:bookmarkStart w:id="550" w:name="_Toc289427559"/>
      <w:bookmarkStart w:id="551" w:name="_Toc289425700"/>
      <w:bookmarkStart w:id="552" w:name="_Toc294992763"/>
      <w:r w:rsidRPr="00CC5D39">
        <w:rPr>
          <w:rStyle w:val="Heading3Char"/>
          <w:rFonts w:ascii="Helvetica" w:hAnsi="Helvetica" w:cs="Helvetica"/>
          <w:color w:val="1F497D"/>
        </w:rPr>
        <w:t xml:space="preserve">The entity or entities that provide oversight or perform accountability functions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CC5D39">
        <w:rPr>
          <w:rStyle w:val="Heading3Char"/>
          <w:rFonts w:ascii="Helvetica" w:hAnsi="Helvetica" w:cs="Helvetica"/>
          <w:color w:val="1F497D"/>
        </w:rPr>
        <w:t>)</w:t>
      </w:r>
      <w:bookmarkEnd w:id="552"/>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CC5D39" w:rsidRDefault="00F4604F" w:rsidP="00F4604F">
      <w:pPr>
        <w:pStyle w:val="Heading2"/>
        <w:rPr>
          <w:rStyle w:val="Heading3Char"/>
          <w:rFonts w:ascii="Helvetica" w:hAnsi="Helvetica" w:cs="Helvetica"/>
          <w:color w:val="1F497D"/>
        </w:rPr>
      </w:pPr>
      <w:bookmarkStart w:id="553" w:name="_Toc294992764"/>
      <w:bookmarkStart w:id="554" w:name="_Toc294880150"/>
      <w:bookmarkStart w:id="555" w:name="_Toc294879219"/>
      <w:bookmarkStart w:id="556" w:name="_Toc291340557"/>
      <w:bookmarkStart w:id="557" w:name="_Toc291330839"/>
      <w:bookmarkStart w:id="558" w:name="_Toc291252404"/>
      <w:bookmarkStart w:id="559" w:name="_Toc291158751"/>
      <w:bookmarkStart w:id="560" w:name="_Toc291143826"/>
      <w:bookmarkStart w:id="561" w:name="_Toc291070245"/>
      <w:bookmarkStart w:id="562" w:name="_Toc290933667"/>
      <w:bookmarkStart w:id="563" w:name="_Toc290932122"/>
      <w:bookmarkStart w:id="564" w:name="_Toc290671443"/>
      <w:bookmarkStart w:id="565" w:name="_Toc290499479"/>
      <w:bookmarkStart w:id="566" w:name="_Toc289427560"/>
      <w:bookmarkStart w:id="567" w:name="_Toc289425701"/>
      <w:r w:rsidRPr="00CC5D39">
        <w:rPr>
          <w:rStyle w:val="Heading3Char"/>
          <w:rFonts w:ascii="Helvetica" w:hAnsi="Helvetica" w:cs="Helvetica"/>
          <w:color w:val="1F497D"/>
        </w:rPr>
        <w:t xml:space="preserve">A description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2B9DA9" w14:textId="77777777" w:rsidR="00F4604F" w:rsidRPr="00CC5D39" w:rsidRDefault="00F4604F" w:rsidP="00F4604F">
      <w:pPr>
        <w:pStyle w:val="NoSpacing"/>
        <w:rPr>
          <w:rFonts w:cs="Helvetica"/>
        </w:rPr>
      </w:pPr>
      <w:r w:rsidRPr="00CC5D39">
        <w:rPr>
          <w:rFonts w:cs="Helvetica"/>
        </w:rPr>
        <w:lastRenderedPageBreak/>
        <w:t>Variable depending on the specific government.</w:t>
      </w:r>
    </w:p>
    <w:p w14:paraId="524C0514" w14:textId="77777777" w:rsidR="00F4604F" w:rsidRPr="00CC5D39" w:rsidRDefault="00F4604F" w:rsidP="00F4604F">
      <w:pPr>
        <w:pStyle w:val="Heading2"/>
        <w:rPr>
          <w:rStyle w:val="Heading3Char"/>
          <w:rFonts w:ascii="Helvetica" w:hAnsi="Helvetica" w:cs="Helvetica"/>
          <w:color w:val="1F497D"/>
        </w:rPr>
      </w:pPr>
      <w:bookmarkStart w:id="568" w:name="_Toc294992765"/>
      <w:bookmarkStart w:id="569" w:name="_Toc294880151"/>
      <w:bookmarkStart w:id="570" w:name="_Toc294879220"/>
      <w:bookmarkStart w:id="571" w:name="_Toc291340558"/>
      <w:bookmarkStart w:id="572" w:name="_Toc291330840"/>
      <w:bookmarkStart w:id="573" w:name="_Toc291252405"/>
      <w:bookmarkStart w:id="574" w:name="_Toc291158752"/>
      <w:bookmarkStart w:id="575" w:name="_Toc291143827"/>
      <w:bookmarkStart w:id="576" w:name="_Toc291070246"/>
      <w:bookmarkStart w:id="577" w:name="_Toc290933668"/>
      <w:bookmarkStart w:id="578" w:name="_Toc290932123"/>
      <w:bookmarkStart w:id="579" w:name="_Toc290671444"/>
      <w:bookmarkStart w:id="580" w:name="_Toc290499480"/>
      <w:bookmarkStart w:id="581" w:name="_Toc289427561"/>
      <w:bookmarkStart w:id="582" w:name="_Toc289425702"/>
      <w:r w:rsidRPr="00CC5D39">
        <w:rPr>
          <w:rStyle w:val="Heading3Char"/>
          <w:rFonts w:ascii="Helvetica" w:hAnsi="Helvetica" w:cs="Helvetica"/>
          <w:color w:val="1F497D"/>
        </w:rPr>
        <w:t xml:space="preserve">Jurisdiction and legal basis of the mechanism (applicability of local law for the administration by the IANA Functions Operator of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 xml:space="preserve"> associated with a specific country or territory (</w:t>
      </w:r>
      <w:proofErr w:type="spellStart"/>
      <w:r w:rsidRPr="00CC5D39">
        <w:rPr>
          <w:rStyle w:val="Heading3Char"/>
          <w:rFonts w:ascii="Helvetica" w:hAnsi="Helvetica" w:cs="Helvetica"/>
          <w:color w:val="1F497D"/>
        </w:rPr>
        <w:t>ccTLDs</w:t>
      </w:r>
      <w:proofErr w:type="spellEnd"/>
      <w:r w:rsidRPr="00CC5D39">
        <w:rPr>
          <w:rStyle w:val="Heading3Char"/>
          <w:rFonts w:ascii="Helvetica" w:hAnsi="Helvetica" w:cs="Helvetica"/>
          <w:color w:val="1F497D"/>
        </w:rPr>
        <w:t>)</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96BC24E" w14:textId="77777777" w:rsidR="00F4604F" w:rsidRPr="00CC5D39" w:rsidRDefault="00F4604F" w:rsidP="00F4604F">
      <w:pPr>
        <w:pStyle w:val="NoSpacing"/>
        <w:rPr>
          <w:rFonts w:cs="Helvetica"/>
        </w:rPr>
      </w:pPr>
      <w:bookmarkStart w:id="583" w:name="_Toc286506604"/>
      <w:r w:rsidRPr="00CC5D39">
        <w:rPr>
          <w:rFonts w:cs="Helvetica"/>
        </w:rPr>
        <w:t>Jurisdiction lies in that of the country or territory concerned.</w:t>
      </w:r>
      <w:bookmarkStart w:id="584" w:name="_Toc291340559"/>
      <w:bookmarkStart w:id="585" w:name="_Toc289426238"/>
      <w:bookmarkStart w:id="586" w:name="_Toc289425929"/>
      <w:bookmarkStart w:id="587" w:name="_Toc289425703"/>
      <w:bookmarkEnd w:id="583"/>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588" w:name="_Toc294992766"/>
      <w:bookmarkStart w:id="589" w:name="_Toc294880152"/>
      <w:r w:rsidRPr="00CC5D39">
        <w:rPr>
          <w:rFonts w:cs="Helvetica"/>
        </w:rPr>
        <w:lastRenderedPageBreak/>
        <w:t>Proposed Post-Transition Oversight and Accountability</w:t>
      </w:r>
      <w:bookmarkEnd w:id="584"/>
      <w:bookmarkEnd w:id="585"/>
      <w:bookmarkEnd w:id="586"/>
      <w:bookmarkEnd w:id="587"/>
      <w:bookmarkEnd w:id="588"/>
      <w:bookmarkEnd w:id="589"/>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590" w:name="_Toc294992767"/>
      <w:bookmarkStart w:id="591" w:name="_Toc294879221"/>
      <w:bookmarkStart w:id="592" w:name="_Toc291340560"/>
      <w:bookmarkStart w:id="593" w:name="_Toc289425704"/>
      <w:bookmarkStart w:id="594" w:name="_Toc294880153"/>
      <w:r w:rsidRPr="00CC5D39">
        <w:rPr>
          <w:rFonts w:cs="Helvetica"/>
        </w:rPr>
        <w:t>III.A</w:t>
      </w:r>
      <w:r w:rsidRPr="00CC5D39">
        <w:rPr>
          <w:rFonts w:cs="Helvetica"/>
        </w:rPr>
        <w:tab/>
        <w:t>The Elements of This Proposal</w:t>
      </w:r>
      <w:bookmarkEnd w:id="590"/>
      <w:bookmarkEnd w:id="591"/>
      <w:bookmarkEnd w:id="592"/>
      <w:bookmarkEnd w:id="593"/>
      <w:bookmarkEnd w:id="594"/>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595"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595"/>
    </w:p>
    <w:p w14:paraId="17E0781B" w14:textId="77777777" w:rsidR="00F4604F" w:rsidRPr="00CC5D39" w:rsidRDefault="00F4604F" w:rsidP="00F4604F">
      <w:pPr>
        <w:pStyle w:val="BodyText"/>
        <w:rPr>
          <w:rFonts w:cs="Helvetica"/>
        </w:rPr>
      </w:pPr>
      <w:bookmarkStart w:id="596" w:name="_Toc289425707"/>
      <w:r w:rsidRPr="00CC5D39">
        <w:rPr>
          <w:rFonts w:cs="Helvetica"/>
        </w:rPr>
        <w:t xml:space="preserve">Changes proposed to Root Zone environment and relationship with Root Zone Maintainer. </w:t>
      </w:r>
      <w:bookmarkEnd w:id="596"/>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2F008327" w:rsidR="00F4604F" w:rsidRPr="00CC5D39" w:rsidRDefault="00F4604F" w:rsidP="00F4604F">
      <w:pPr>
        <w:pStyle w:val="NoSpacing"/>
        <w:rPr>
          <w:rFonts w:cs="Helvetica"/>
        </w:rPr>
      </w:pPr>
      <w:r w:rsidRPr="00CC5D39">
        <w:rPr>
          <w:rFonts w:cs="Helvetica"/>
        </w:rPr>
        <w:t xml:space="preserve">Note: this </w:t>
      </w:r>
      <w:commentRangeStart w:id="597"/>
      <w:del w:id="598" w:author="Chuck Gomes" w:date="2015-06-05T16:31:00Z">
        <w:r w:rsidRPr="00CC5D39" w:rsidDel="00232EBE">
          <w:rPr>
            <w:rFonts w:cs="Helvetica"/>
          </w:rPr>
          <w:delText xml:space="preserve">section </w:delText>
        </w:r>
      </w:del>
      <w:ins w:id="599" w:author="Chuck Gomes" w:date="2015-06-05T16:31:00Z">
        <w:r w:rsidR="00232EBE">
          <w:rPr>
            <w:rFonts w:cs="Helvetica"/>
          </w:rPr>
          <w:t>Section III</w:t>
        </w:r>
      </w:ins>
      <w:commentRangeEnd w:id="597"/>
      <w:ins w:id="600" w:author="Chuck Gomes" w:date="2015-06-05T16:32:00Z">
        <w:r w:rsidR="00232EBE">
          <w:rPr>
            <w:rStyle w:val="CommentReference"/>
            <w:color w:val="auto"/>
          </w:rPr>
          <w:commentReference w:id="597"/>
        </w:r>
      </w:ins>
      <w:ins w:id="601" w:author="Chuck Gomes" w:date="2015-06-05T16:31:00Z">
        <w:r w:rsidR="00232EBE" w:rsidRPr="00CC5D39">
          <w:rPr>
            <w:rFonts w:cs="Helvetica"/>
          </w:rPr>
          <w:t xml:space="preserve"> </w:t>
        </w:r>
      </w:ins>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02" w:name="_Toc294992768"/>
      <w:bookmarkStart w:id="603" w:name="_Toc294879222"/>
      <w:bookmarkStart w:id="604"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02"/>
      <w:bookmarkEnd w:id="603"/>
      <w:bookmarkEnd w:id="60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ins w:id="605" w:author="Chuck Gomes" w:date="2015-06-05T16:35:00Z">
        <w:r w:rsidR="00232EBE">
          <w:rPr>
            <w:rFonts w:cs="Helvetica"/>
          </w:rPr>
          <w:t xml:space="preserve"> </w:t>
        </w:r>
        <w:commentRangeStart w:id="606"/>
        <w:r w:rsidR="00232EBE">
          <w:rPr>
            <w:rFonts w:cs="Helvetica"/>
          </w:rPr>
          <w:t>and transparency</w:t>
        </w:r>
      </w:ins>
      <w:commentRangeEnd w:id="606"/>
      <w:ins w:id="607" w:author="Chuck Gomes" w:date="2015-06-05T16:36:00Z">
        <w:r w:rsidR="00232EBE">
          <w:rPr>
            <w:rStyle w:val="CommentReference"/>
            <w:rFonts w:eastAsia="MS Mincho"/>
            <w:lang w:val="en-CA" w:eastAsia="en-CA"/>
          </w:rPr>
          <w:commentReference w:id="606"/>
        </w:r>
      </w:ins>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7777777" w:rsidR="00F4604F" w:rsidRPr="00CC5D39" w:rsidRDefault="00F4604F" w:rsidP="00F4604F">
      <w:pPr>
        <w:pStyle w:val="BodyText"/>
        <w:numPr>
          <w:ilvl w:val="1"/>
          <w:numId w:val="5"/>
        </w:numPr>
        <w:rPr>
          <w:rFonts w:cs="Helvetica"/>
        </w:rPr>
      </w:pPr>
      <w:r w:rsidRPr="00CC5D39">
        <w:rPr>
          <w:rFonts w:cs="Helvetica"/>
        </w:rPr>
        <w:t xml:space="preserve">Approval of all external communications and reporting by IANA to external parties </w:t>
      </w:r>
      <w:commentRangeStart w:id="608"/>
      <w:commentRangeStart w:id="609"/>
      <w:r w:rsidRPr="00CC5D39">
        <w:rPr>
          <w:rFonts w:cs="Helvetica"/>
        </w:rPr>
        <w:t xml:space="preserve">– not ICANN staff or Board </w:t>
      </w:r>
      <w:commentRangeEnd w:id="608"/>
      <w:r w:rsidR="00D37591">
        <w:rPr>
          <w:rStyle w:val="CommentReference"/>
          <w:rFonts w:eastAsia="MS Mincho"/>
          <w:lang w:val="en-CA" w:eastAsia="en-CA"/>
        </w:rPr>
        <w:commentReference w:id="608"/>
      </w:r>
      <w:commentRangeEnd w:id="609"/>
      <w:r w:rsidR="00B1793D">
        <w:rPr>
          <w:rStyle w:val="CommentReference"/>
          <w:rFonts w:eastAsia="MS Mincho"/>
          <w:lang w:val="en-CA" w:eastAsia="en-CA"/>
        </w:rPr>
        <w:commentReference w:id="609"/>
      </w:r>
      <w:r w:rsidRPr="00CC5D39">
        <w:rPr>
          <w:rFonts w:cs="Helvetica"/>
        </w:rPr>
        <w:t>(oversight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3A57D23C"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w:t>
      </w:r>
      <w:ins w:id="610" w:author="Jonathan Robinson" w:date="2015-06-07T19:44:00Z">
        <w:r w:rsidR="00B1793D">
          <w:rPr>
            <w:rFonts w:cs="Helvetica"/>
          </w:rPr>
          <w:t xml:space="preserve">. </w:t>
        </w:r>
      </w:ins>
      <w:del w:id="611" w:author="Jonathan Robinson" w:date="2015-06-07T19:44:00Z">
        <w:r w:rsidRPr="00CC5D39" w:rsidDel="00B1793D">
          <w:rPr>
            <w:rFonts w:cs="Helvetica"/>
          </w:rPr>
          <w:delText xml:space="preserve"> and </w:delText>
        </w:r>
      </w:del>
      <w:ins w:id="612" w:author="Jonathan Robinson" w:date="2015-06-07T19:44:00Z">
        <w:r w:rsidR="00B1793D">
          <w:rPr>
            <w:rFonts w:cs="Helvetica"/>
          </w:rPr>
          <w:t xml:space="preserve">Therefore, </w:t>
        </w:r>
      </w:ins>
      <w:r w:rsidRPr="00CC5D39">
        <w:rPr>
          <w:rFonts w:cs="Helvetica"/>
        </w:rPr>
        <w:t xml:space="preserve">that any new arrangements should maintain ICANN as the IFO at the time of transition and </w:t>
      </w:r>
      <w:ins w:id="613" w:author="Jonathan Robinson" w:date="2015-06-07T19:44:00Z">
        <w:r w:rsidR="00B1793D">
          <w:rPr>
            <w:rFonts w:cs="Helvetica"/>
          </w:rPr>
          <w:t xml:space="preserve">seek to </w:t>
        </w:r>
      </w:ins>
      <w:r w:rsidRPr="00CC5D39">
        <w:rPr>
          <w:rFonts w:cs="Helvetica"/>
        </w:rPr>
        <w:t xml:space="preserve">implement mechanisms which could ensure similarly effective oversight and accountability </w:t>
      </w:r>
      <w:ins w:id="614" w:author="Jonathan Robinson" w:date="2015-06-07T19:44:00Z">
        <w:r w:rsidR="00B1793D">
          <w:rPr>
            <w:rFonts w:cs="Helvetica"/>
          </w:rPr>
          <w:t xml:space="preserve">(as those currently in place) </w:t>
        </w:r>
      </w:ins>
      <w:r w:rsidRPr="00CC5D39">
        <w:rPr>
          <w:rFonts w:cs="Helvetica"/>
        </w:rPr>
        <w:t xml:space="preserve">while minimizing complexity and costs and </w:t>
      </w:r>
      <w:ins w:id="615" w:author="Jonathan Robinson" w:date="2015-06-07T19:44:00Z">
        <w:r w:rsidR="00B1793D">
          <w:rPr>
            <w:rFonts w:cs="Helvetica"/>
          </w:rPr>
          <w:t xml:space="preserve">also </w:t>
        </w:r>
      </w:ins>
      <w:r w:rsidRPr="00CC5D39">
        <w:rPr>
          <w:rFonts w:cs="Helvetica"/>
        </w:rPr>
        <w:t xml:space="preserve">maintaining the security, stability, and resiliency of the DNS and Internet. The public consultation on the CWG-Stewardship’s </w:t>
      </w:r>
      <w:commentRangeStart w:id="616"/>
      <w:r w:rsidRPr="00CC5D39">
        <w:rPr>
          <w:rFonts w:cs="Helvetica"/>
        </w:rPr>
        <w:t>second draft proposal</w:t>
      </w:r>
      <w:commentRangeEnd w:id="616"/>
      <w:r w:rsidR="00B1793D">
        <w:rPr>
          <w:rStyle w:val="CommentReference"/>
          <w:color w:val="auto"/>
        </w:rPr>
        <w:commentReference w:id="616"/>
      </w:r>
      <w:ins w:id="617" w:author="Jonathan Robinson" w:date="2015-06-07T19:45:00Z">
        <w:r w:rsidR="00B1793D">
          <w:rPr>
            <w:rFonts w:cs="Helvetica"/>
          </w:rPr>
          <w:t xml:space="preserve"> in Month 2015</w:t>
        </w:r>
      </w:ins>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ins w:id="618" w:author="Grace Abuhamad" w:date="2015-06-04T19:53:00Z">
        <w:r w:rsidR="0089074F">
          <w:rPr>
            <w:rFonts w:cs="Helvetica"/>
          </w:rPr>
          <w:t>.</w:t>
        </w:r>
        <w:r w:rsidR="0089074F">
          <w:rPr>
            <w:rStyle w:val="FootnoteReference"/>
          </w:rPr>
          <w:footnoteReference w:id="4"/>
        </w:r>
      </w:ins>
      <w:del w:id="620" w:author="Grace Abuhamad" w:date="2015-06-04T19:54:00Z">
        <w:r w:rsidRPr="00CC5D39" w:rsidDel="0089074F">
          <w:rPr>
            <w:rFonts w:cs="Helvetica"/>
          </w:rPr>
          <w:delText xml:space="preserve"> </w:delText>
        </w:r>
      </w:del>
      <w:del w:id="621"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22" w:author="Grace Abuhamad" w:date="2015-06-04T19:54:00Z">
        <w:r w:rsidRPr="00CC5D39" w:rsidDel="0089074F">
          <w:rPr>
            <w:rFonts w:cs="Helvetica"/>
          </w:rPr>
          <w:delText>.</w:delText>
        </w:r>
      </w:del>
      <w:r w:rsidRPr="00CC5D39">
        <w:rPr>
          <w:rFonts w:cs="Helvetica"/>
        </w:rPr>
        <w:t xml:space="preserve"> </w:t>
      </w:r>
    </w:p>
    <w:p w14:paraId="7CF0108E" w14:textId="6C2E8368" w:rsidR="00296EE5" w:rsidRPr="006831F6" w:rsidRDefault="00296EE5">
      <w:pPr>
        <w:pStyle w:val="NoSpacing"/>
        <w:rPr>
          <w:rFonts w:cs="Helvetica"/>
        </w:rPr>
      </w:pPr>
      <w:r w:rsidRPr="0053287B">
        <w:rPr>
          <w:rFonts w:cs="Helvetica"/>
        </w:rPr>
        <w:t xml:space="preserve">In order to meet community expectations for the stewardship of the </w:t>
      </w:r>
      <w:del w:id="623" w:author="Jonathan Robinson" w:date="2015-06-07T19:46:00Z">
        <w:r w:rsidRPr="0053287B" w:rsidDel="00B1793D">
          <w:rPr>
            <w:rFonts w:cs="Helvetica"/>
          </w:rPr>
          <w:delText xml:space="preserve">naming related </w:delText>
        </w:r>
      </w:del>
      <w:r w:rsidRPr="0053287B">
        <w:rPr>
          <w:rFonts w:cs="Helvetica"/>
        </w:rPr>
        <w:t>IANA Functions</w:t>
      </w:r>
      <w:ins w:id="624" w:author="Jonathan Robinson" w:date="2015-06-07T19:46:00Z">
        <w:r w:rsidR="00B1793D">
          <w:rPr>
            <w:rFonts w:cs="Helvetica"/>
          </w:rPr>
          <w:t xml:space="preserve"> related to naming</w:t>
        </w:r>
      </w:ins>
      <w:r w:rsidRPr="0053287B">
        <w:rPr>
          <w:rFonts w:cs="Helvetica"/>
        </w:rPr>
        <w:t xml:space="preserve">, the CWG-Stewardship, working on the premise that there is current satisfaction with ICANN’s IANA department performance and that ICANN should remain the IANA Functions Operator, agreed that a </w:t>
      </w:r>
      <w:ins w:id="625" w:author="Jonathan Robinson" w:date="2015-06-07T19:47:00Z">
        <w:r w:rsidR="00B1793D">
          <w:rPr>
            <w:rFonts w:cs="Helvetica"/>
          </w:rPr>
          <w:t xml:space="preserve">satisfactory </w:t>
        </w:r>
      </w:ins>
      <w:r w:rsidRPr="0053287B">
        <w:rPr>
          <w:rFonts w:cs="Helvetica"/>
        </w:rPr>
        <w:t>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69F68952" w:rsidR="00296EE5" w:rsidRPr="006831F6" w:rsidRDefault="00296EE5" w:rsidP="006831F6">
      <w:pPr>
        <w:pStyle w:val="BodyText"/>
        <w:rPr>
          <w:rFonts w:cs="Helvetica"/>
        </w:rPr>
      </w:pPr>
      <w:r w:rsidRPr="006831F6">
        <w:rPr>
          <w:rFonts w:cs="Helvetica"/>
        </w:rPr>
        <w:t xml:space="preserve">The ability for the multistakeholder community to require, </w:t>
      </w:r>
      <w:ins w:id="626" w:author="Chuck Gomes" w:date="2015-06-05T16:42:00Z">
        <w:r w:rsidR="00D37591">
          <w:rPr>
            <w:rFonts w:cs="Helvetica"/>
          </w:rPr>
          <w:t xml:space="preserve">and </w:t>
        </w:r>
      </w:ins>
      <w:r w:rsidRPr="006831F6">
        <w:rPr>
          <w:rFonts w:cs="Helvetica"/>
        </w:rPr>
        <w:t xml:space="preserve">if necessary </w:t>
      </w:r>
      <w:del w:id="627" w:author="Chuck Gomes" w:date="2015-06-05T16:42:00Z">
        <w:r w:rsidRPr="006831F6" w:rsidDel="00D37591">
          <w:rPr>
            <w:rFonts w:cs="Helvetica"/>
          </w:rPr>
          <w:delText xml:space="preserve">and </w:delText>
        </w:r>
      </w:del>
      <w:r w:rsidRPr="006831F6">
        <w:rPr>
          <w:rFonts w:cs="Helvetica"/>
        </w:rPr>
        <w:t xml:space="preserve">after </w:t>
      </w:r>
      <w:r w:rsidRPr="006831F6">
        <w:rPr>
          <w:rFonts w:cs="Helvetica"/>
        </w:rPr>
        <w:lastRenderedPageBreak/>
        <w:t>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52543B76" w14:textId="38261DDB" w:rsidR="00F4604F" w:rsidRPr="006831F6" w:rsidDel="00296EE5" w:rsidRDefault="00296EE5" w:rsidP="00296EE5">
      <w:pPr>
        <w:pStyle w:val="NoSpacing"/>
        <w:rPr>
          <w:del w:id="628" w:author="Gabi" w:date="2015-06-04T15:57:00Z"/>
          <w:rFonts w:cs="Helvetica"/>
        </w:rPr>
      </w:pPr>
      <w:r w:rsidRPr="006831F6">
        <w:rPr>
          <w:rFonts w:cs="Helvetica"/>
        </w:rPr>
        <w:t xml:space="preserve">It should be noted that </w:t>
      </w:r>
      <w:del w:id="629" w:author="Jonathan Robinson" w:date="2015-06-07T22:01:00Z">
        <w:r w:rsidRPr="006831F6" w:rsidDel="00761709">
          <w:rPr>
            <w:rFonts w:cs="Helvetica"/>
          </w:rPr>
          <w:delText xml:space="preserve">this </w:delText>
        </w:r>
      </w:del>
      <w:ins w:id="630" w:author="Jonathan Robinson" w:date="2015-06-07T22:01:00Z">
        <w:r w:rsidR="00761709">
          <w:rPr>
            <w:rFonts w:cs="Helvetica"/>
          </w:rPr>
          <w:t>while this</w:t>
        </w:r>
        <w:r w:rsidR="00761709" w:rsidRPr="006831F6">
          <w:rPr>
            <w:rFonts w:cs="Helvetica"/>
          </w:rPr>
          <w:t xml:space="preserve"> </w:t>
        </w:r>
      </w:ins>
      <w:r w:rsidRPr="006831F6">
        <w:rPr>
          <w:rFonts w:cs="Helvetica"/>
        </w:rPr>
        <w:t xml:space="preserve">proposal </w:t>
      </w:r>
      <w:del w:id="631" w:author="Jonathan Robinson" w:date="2015-06-07T22:01:00Z">
        <w:r w:rsidRPr="006831F6" w:rsidDel="00761709">
          <w:rPr>
            <w:rFonts w:cs="Helvetica"/>
          </w:rPr>
          <w:delText>is restricted to names</w:delText>
        </w:r>
      </w:del>
      <w:ins w:id="632" w:author="Jonathan Robinson" w:date="2015-06-07T22:01:00Z">
        <w:r w:rsidR="00761709">
          <w:rPr>
            <w:rFonts w:cs="Helvetica"/>
          </w:rPr>
          <w:t>originates from within the names community</w:t>
        </w:r>
      </w:ins>
      <w:r w:rsidRPr="006831F6">
        <w:rPr>
          <w:rFonts w:cs="Helvetica"/>
        </w:rPr>
        <w:t xml:space="preserve">, </w:t>
      </w:r>
      <w:del w:id="633" w:author="Jonathan Robinson" w:date="2015-06-07T22:01:00Z">
        <w:r w:rsidRPr="006831F6" w:rsidDel="00761709">
          <w:rPr>
            <w:rFonts w:cs="Helvetica"/>
          </w:rPr>
          <w:delText xml:space="preserve">but </w:delText>
        </w:r>
      </w:del>
      <w:r w:rsidRPr="006831F6">
        <w:rPr>
          <w:rFonts w:cs="Helvetica"/>
        </w:rPr>
        <w:t xml:space="preserve">it </w:t>
      </w:r>
      <w:del w:id="634" w:author="Jonathan Robinson" w:date="2015-06-07T22:00:00Z">
        <w:r w:rsidRPr="006831F6" w:rsidDel="00761709">
          <w:rPr>
            <w:rFonts w:cs="Helvetica"/>
          </w:rPr>
          <w:delText xml:space="preserve">expects </w:delText>
        </w:r>
      </w:del>
      <w:ins w:id="635" w:author="Jonathan Robinson" w:date="2015-06-07T22:00:00Z">
        <w:r w:rsidR="00761709">
          <w:rPr>
            <w:rFonts w:cs="Helvetica"/>
          </w:rPr>
          <w:t>anticipates</w:t>
        </w:r>
      </w:ins>
      <w:ins w:id="636" w:author="Jonathan Robinson" w:date="2015-06-07T22:02:00Z">
        <w:r w:rsidR="00761709">
          <w:rPr>
            <w:rFonts w:cs="Helvetica"/>
          </w:rPr>
          <w:t xml:space="preserve"> that, for reasons of coherence of the IANA function and </w:t>
        </w:r>
      </w:ins>
      <w:ins w:id="637" w:author="Jonathan Robinson" w:date="2015-06-07T22:03:00Z">
        <w:r w:rsidR="00761709">
          <w:rPr>
            <w:rFonts w:cs="Helvetica"/>
          </w:rPr>
          <w:t xml:space="preserve">overall </w:t>
        </w:r>
      </w:ins>
      <w:ins w:id="638" w:author="Jonathan Robinson" w:date="2015-06-07T22:02:00Z">
        <w:r w:rsidR="00761709">
          <w:rPr>
            <w:rFonts w:cs="Helvetica"/>
          </w:rPr>
          <w:t xml:space="preserve">operational </w:t>
        </w:r>
      </w:ins>
      <w:ins w:id="639" w:author="Jonathan Robinson" w:date="2015-06-07T22:03:00Z">
        <w:r w:rsidR="00761709">
          <w:rPr>
            <w:rFonts w:cs="Helvetica"/>
          </w:rPr>
          <w:t>logistics</w:t>
        </w:r>
      </w:ins>
      <w:ins w:id="640" w:author="Jonathan Robinson" w:date="2015-06-07T22:02:00Z">
        <w:r w:rsidR="00761709">
          <w:rPr>
            <w:rFonts w:cs="Helvetica"/>
          </w:rPr>
          <w:t xml:space="preserve">, </w:t>
        </w:r>
      </w:ins>
      <w:ins w:id="641" w:author="Jonathan Robinson" w:date="2015-06-07T22:01:00Z">
        <w:r w:rsidR="00761709">
          <w:rPr>
            <w:rFonts w:cs="Helvetica"/>
          </w:rPr>
          <w:t xml:space="preserve">that </w:t>
        </w:r>
      </w:ins>
      <w:r w:rsidRPr="006831F6">
        <w:rPr>
          <w:rFonts w:cs="Helvetica"/>
        </w:rPr>
        <w:t>all</w:t>
      </w:r>
      <w:ins w:id="642" w:author="Jonathan Robinson" w:date="2015-06-07T22:03:00Z">
        <w:r w:rsidR="00761709">
          <w:rPr>
            <w:rFonts w:cs="Helvetica"/>
          </w:rPr>
          <w:t xml:space="preserve"> of the</w:t>
        </w:r>
      </w:ins>
      <w:r w:rsidRPr="006831F6">
        <w:rPr>
          <w:rFonts w:cs="Helvetica"/>
        </w:rPr>
        <w:t xml:space="preserve"> IANA functions </w:t>
      </w:r>
      <w:del w:id="643" w:author="Jonathan Robinson" w:date="2015-06-07T22:02:00Z">
        <w:r w:rsidRPr="006831F6" w:rsidDel="00761709">
          <w:rPr>
            <w:rFonts w:cs="Helvetica"/>
          </w:rPr>
          <w:delText xml:space="preserve">are expected to </w:delText>
        </w:r>
      </w:del>
      <w:ins w:id="644" w:author="Jonathan Robinson" w:date="2015-06-07T22:02:00Z">
        <w:r w:rsidR="00761709">
          <w:rPr>
            <w:rFonts w:cs="Helvetica"/>
          </w:rPr>
          <w:t xml:space="preserve">will </w:t>
        </w:r>
      </w:ins>
      <w:r w:rsidRPr="006831F6">
        <w:rPr>
          <w:rFonts w:cs="Helvetica"/>
        </w:rPr>
        <w:t xml:space="preserve">move to PTI. </w:t>
      </w:r>
      <w:del w:id="645" w:author="Jonathan Robinson" w:date="2015-06-07T22:03:00Z">
        <w:r w:rsidRPr="006831F6" w:rsidDel="00761709">
          <w:rPr>
            <w:rFonts w:cs="Helvetica"/>
          </w:rPr>
          <w:delText xml:space="preserve">It </w:delText>
        </w:r>
      </w:del>
      <w:ins w:id="646" w:author="Jonathan Robinson" w:date="2015-06-07T22:03:00Z">
        <w:r w:rsidR="00761709">
          <w:rPr>
            <w:rFonts w:cs="Helvetica"/>
          </w:rPr>
          <w:t>However, i</w:t>
        </w:r>
        <w:r w:rsidR="00761709" w:rsidRPr="006831F6">
          <w:rPr>
            <w:rFonts w:cs="Helvetica"/>
          </w:rPr>
          <w:t xml:space="preserve">t </w:t>
        </w:r>
      </w:ins>
      <w:r w:rsidRPr="006831F6">
        <w:rPr>
          <w:rFonts w:cs="Helvetica"/>
        </w:rPr>
        <w:t xml:space="preserve">is not clear </w:t>
      </w:r>
      <w:del w:id="647" w:author="Jonathan Robinson" w:date="2015-06-07T22:03:00Z">
        <w:r w:rsidRPr="006831F6" w:rsidDel="00761709">
          <w:rPr>
            <w:rFonts w:cs="Helvetica"/>
          </w:rPr>
          <w:delText xml:space="preserve">as of this </w:delText>
        </w:r>
      </w:del>
      <w:ins w:id="648" w:author="Jonathan Robinson" w:date="2015-06-07T22:03:00Z">
        <w:r w:rsidR="00761709">
          <w:rPr>
            <w:rFonts w:cs="Helvetica"/>
          </w:rPr>
          <w:t xml:space="preserve">at the time of </w:t>
        </w:r>
      </w:ins>
      <w:r w:rsidRPr="006831F6">
        <w:rPr>
          <w:rFonts w:cs="Helvetica"/>
        </w:rPr>
        <w:t xml:space="preserve">writing whether </w:t>
      </w:r>
      <w:ins w:id="649" w:author="Jonathan Robinson" w:date="2015-06-07T22:03:00Z">
        <w:r w:rsidR="00761709">
          <w:rPr>
            <w:rFonts w:cs="Helvetica"/>
          </w:rPr>
          <w:t xml:space="preserve">the </w:t>
        </w:r>
      </w:ins>
      <w:r w:rsidRPr="006831F6">
        <w:rPr>
          <w:rFonts w:cs="Helvetica"/>
        </w:rPr>
        <w:t xml:space="preserve">other operational communities </w:t>
      </w:r>
      <w:del w:id="650" w:author="Jonathan Robinson" w:date="2015-06-07T22:04:00Z">
        <w:r w:rsidRPr="006831F6" w:rsidDel="00761709">
          <w:rPr>
            <w:rFonts w:cs="Helvetica"/>
          </w:rPr>
          <w:delText xml:space="preserve">would </w:delText>
        </w:r>
      </w:del>
      <w:ins w:id="651" w:author="Jonathan Robinson" w:date="2015-06-07T22:04:00Z">
        <w:r w:rsidR="00761709">
          <w:rPr>
            <w:rFonts w:cs="Helvetica"/>
          </w:rPr>
          <w:t>will</w:t>
        </w:r>
        <w:r w:rsidR="00761709" w:rsidRPr="006831F6">
          <w:rPr>
            <w:rFonts w:cs="Helvetica"/>
          </w:rPr>
          <w:t xml:space="preserve"> </w:t>
        </w:r>
      </w:ins>
      <w:r w:rsidRPr="006831F6">
        <w:rPr>
          <w:rFonts w:cs="Helvetica"/>
        </w:rPr>
        <w:t xml:space="preserve">undertake </w:t>
      </w:r>
      <w:del w:id="652" w:author="Jonathan Robinson" w:date="2015-06-07T22:07:00Z">
        <w:r w:rsidRPr="006831F6" w:rsidDel="00A10AA2">
          <w:rPr>
            <w:rFonts w:cs="Helvetica"/>
          </w:rPr>
          <w:delText xml:space="preserve">a </w:delText>
        </w:r>
      </w:del>
      <w:ins w:id="653" w:author="Jonathan Robinson" w:date="2015-06-07T22:07:00Z">
        <w:r w:rsidR="00A10AA2">
          <w:rPr>
            <w:rFonts w:cs="Helvetica"/>
          </w:rPr>
          <w:t>to</w:t>
        </w:r>
        <w:r w:rsidR="00A10AA2" w:rsidRPr="006831F6">
          <w:rPr>
            <w:rFonts w:cs="Helvetica"/>
          </w:rPr>
          <w:t xml:space="preserve"> </w:t>
        </w:r>
      </w:ins>
      <w:r w:rsidRPr="006831F6">
        <w:rPr>
          <w:rFonts w:cs="Helvetica"/>
        </w:rPr>
        <w:t xml:space="preserve">contract directly with PTI </w:t>
      </w:r>
      <w:ins w:id="654" w:author="Jonathan Robinson" w:date="2015-06-07T22:04:00Z">
        <w:r w:rsidR="00761709">
          <w:rPr>
            <w:rFonts w:cs="Helvetica"/>
          </w:rPr>
          <w:t>(</w:t>
        </w:r>
      </w:ins>
      <w:r w:rsidRPr="006831F6">
        <w:rPr>
          <w:rFonts w:cs="Helvetica"/>
        </w:rPr>
        <w:t xml:space="preserve">similar to </w:t>
      </w:r>
      <w:del w:id="655" w:author="Jonathan Robinson" w:date="2015-06-07T22:05:00Z">
        <w:r w:rsidRPr="006831F6" w:rsidDel="00761709">
          <w:rPr>
            <w:rFonts w:cs="Helvetica"/>
          </w:rPr>
          <w:delText>that into which</w:delText>
        </w:r>
      </w:del>
      <w:ins w:id="656" w:author="Jonathan Robinson" w:date="2015-06-07T22:05:00Z">
        <w:r w:rsidR="00761709">
          <w:rPr>
            <w:rFonts w:cs="Helvetica"/>
          </w:rPr>
          <w:t>the manner in which</w:t>
        </w:r>
      </w:ins>
      <w:r w:rsidRPr="006831F6">
        <w:rPr>
          <w:rFonts w:cs="Helvetica"/>
        </w:rPr>
        <w:t xml:space="preserve"> </w:t>
      </w:r>
      <w:ins w:id="657" w:author="Jonathan Robinson" w:date="2015-06-07T22:04:00Z">
        <w:r w:rsidR="00761709">
          <w:rPr>
            <w:rFonts w:cs="Helvetica"/>
          </w:rPr>
          <w:t xml:space="preserve">this response envisages </w:t>
        </w:r>
      </w:ins>
      <w:r w:rsidRPr="006831F6">
        <w:rPr>
          <w:rFonts w:cs="Helvetica"/>
        </w:rPr>
        <w:t xml:space="preserve">ICANN </w:t>
      </w:r>
      <w:del w:id="658" w:author="Jonathan Robinson" w:date="2015-06-07T22:04:00Z">
        <w:r w:rsidRPr="006831F6" w:rsidDel="00761709">
          <w:rPr>
            <w:rFonts w:cs="Helvetica"/>
          </w:rPr>
          <w:delText>would enter</w:delText>
        </w:r>
      </w:del>
      <w:ins w:id="659" w:author="Jonathan Robinson" w:date="2015-06-07T22:04:00Z">
        <w:r w:rsidR="00761709">
          <w:rPr>
            <w:rFonts w:cs="Helvetica"/>
          </w:rPr>
          <w:t>will do)</w:t>
        </w:r>
      </w:ins>
      <w:r w:rsidRPr="006831F6">
        <w:rPr>
          <w:rFonts w:cs="Helvetica"/>
        </w:rPr>
        <w:t xml:space="preserve">, or whether those communities would have a contract with ICANN. In the event of the former, those communities would need to work out an agreement with PTI for the support of the </w:t>
      </w:r>
      <w:ins w:id="660" w:author="Jonathan Robinson" w:date="2015-06-07T22:06:00Z">
        <w:r w:rsidR="00A10AA2">
          <w:rPr>
            <w:rFonts w:cs="Helvetica"/>
          </w:rPr>
          <w:t xml:space="preserve">relevant </w:t>
        </w:r>
      </w:ins>
      <w:r w:rsidRPr="006831F6">
        <w:rPr>
          <w:rFonts w:cs="Helvetica"/>
        </w:rPr>
        <w:t>respective functions. In the event of the latter, any such contract would be with ICANN, which</w:t>
      </w:r>
      <w:ins w:id="661" w:author="Jonathan Robinson" w:date="2015-06-07T22:06:00Z">
        <w:r w:rsidR="00761709">
          <w:rPr>
            <w:rFonts w:cs="Helvetica"/>
          </w:rPr>
          <w:t>,</w:t>
        </w:r>
      </w:ins>
      <w:r w:rsidRPr="006831F6">
        <w:rPr>
          <w:rFonts w:cs="Helvetica"/>
        </w:rPr>
        <w:t xml:space="preserve"> </w:t>
      </w:r>
      <w:ins w:id="662" w:author="Jonathan Robinson" w:date="2015-06-07T22:06:00Z">
        <w:r w:rsidR="00761709">
          <w:rPr>
            <w:rFonts w:cs="Helvetica"/>
          </w:rPr>
          <w:t xml:space="preserve">this proposal </w:t>
        </w:r>
      </w:ins>
      <w:del w:id="663" w:author="Jonathan Robinson" w:date="2015-06-07T22:08:00Z">
        <w:r w:rsidRPr="006831F6" w:rsidDel="00A10AA2">
          <w:rPr>
            <w:rFonts w:cs="Helvetica"/>
          </w:rPr>
          <w:delText xml:space="preserve">would </w:delText>
        </w:r>
      </w:del>
      <w:ins w:id="664" w:author="Jonathan Robinson" w:date="2015-06-07T22:06:00Z">
        <w:r w:rsidR="00761709">
          <w:rPr>
            <w:rFonts w:cs="Helvetica"/>
          </w:rPr>
          <w:t xml:space="preserve">envisages, </w:t>
        </w:r>
      </w:ins>
      <w:ins w:id="665" w:author="Jonathan Robinson" w:date="2015-06-07T22:08:00Z">
        <w:r w:rsidR="00A10AA2">
          <w:rPr>
            <w:rFonts w:cs="Helvetica"/>
          </w:rPr>
          <w:t>would</w:t>
        </w:r>
      </w:ins>
      <w:ins w:id="666" w:author="Jonathan Robinson" w:date="2015-06-07T22:05:00Z">
        <w:r w:rsidR="00761709" w:rsidRPr="006831F6">
          <w:rPr>
            <w:rFonts w:cs="Helvetica"/>
          </w:rPr>
          <w:t xml:space="preserve"> </w:t>
        </w:r>
      </w:ins>
      <w:r w:rsidRPr="006831F6">
        <w:rPr>
          <w:rFonts w:cs="Helvetica"/>
        </w:rPr>
        <w:t>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67" w:author="Grace Abuhamad" w:date="2015-06-04T17:43:00Z">
        <w:r w:rsidR="006831F6">
          <w:rPr>
            <w:rFonts w:cs="Helvetica"/>
          </w:rPr>
          <w:t xml:space="preserve"> </w:t>
        </w:r>
      </w:ins>
      <w:del w:id="668"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14:paraId="0479FE27" w14:textId="77777777" w:rsidR="00F4604F" w:rsidRPr="006831F6" w:rsidDel="00296EE5" w:rsidRDefault="00F4604F" w:rsidP="00F4604F">
      <w:pPr>
        <w:pStyle w:val="BodyText"/>
        <w:rPr>
          <w:del w:id="669" w:author="Gabi" w:date="2015-06-04T15:57:00Z"/>
          <w:rFonts w:cs="Helvetica"/>
        </w:rPr>
      </w:pPr>
      <w:del w:id="670" w:author="Gabi" w:date="2015-06-04T15:57:00Z">
        <w:r w:rsidRPr="006831F6" w:rsidDel="00296EE5">
          <w:rPr>
            <w:rFonts w:cs="Helvetica"/>
          </w:rPr>
          <w:delText>A contract similar to the current NTIA IANA Functions Contract to perform the IANA Functions post-transition.</w:delText>
        </w:r>
      </w:del>
    </w:p>
    <w:p w14:paraId="5717E14D" w14:textId="77777777" w:rsidR="00F4604F" w:rsidRPr="006831F6" w:rsidDel="00296EE5" w:rsidRDefault="00F4604F" w:rsidP="00F4604F">
      <w:pPr>
        <w:pStyle w:val="BodyText"/>
        <w:rPr>
          <w:del w:id="671" w:author="Gabi" w:date="2015-06-04T15:57:00Z"/>
          <w:rFonts w:cs="Helvetica"/>
        </w:rPr>
      </w:pPr>
      <w:del w:id="672" w:author="Gabi" w:date="2015-06-04T15:57:00Z">
        <w:r w:rsidRPr="006831F6" w:rsidDel="00296EE5">
          <w:rPr>
            <w:rFonts w:cs="Helvetica"/>
          </w:rPr>
          <w:delText>The ability for the multistakeholder community to ensure that ICANN acts according to its requests with respect to IANA operations.</w:delText>
        </w:r>
      </w:del>
    </w:p>
    <w:p w14:paraId="4A2B3D95" w14:textId="77777777" w:rsidR="00F4604F" w:rsidRPr="006831F6" w:rsidDel="00296EE5" w:rsidRDefault="00F4604F" w:rsidP="00F4604F">
      <w:pPr>
        <w:pStyle w:val="BodyText"/>
        <w:rPr>
          <w:del w:id="673" w:author="Gabi" w:date="2015-06-04T15:57:00Z"/>
          <w:rFonts w:cs="Helvetica"/>
        </w:rPr>
      </w:pPr>
      <w:del w:id="674" w:author="Gabi" w:date="2015-06-04T15:57:00Z">
        <w:r w:rsidRPr="006831F6" w:rsidDel="00296EE5">
          <w:rPr>
            <w:rFonts w:cs="Helvetica"/>
          </w:rPr>
          <w:delText>Additional insulation, as needed, between operational and policymaking responsibilities and protections for the IFO.</w:delText>
        </w:r>
      </w:del>
    </w:p>
    <w:p w14:paraId="77E66B92" w14:textId="77777777" w:rsidR="00F4604F" w:rsidRPr="006831F6" w:rsidDel="00296EE5" w:rsidRDefault="00F4604F" w:rsidP="00F4604F">
      <w:pPr>
        <w:pStyle w:val="BodyText"/>
        <w:rPr>
          <w:del w:id="675" w:author="Gabi" w:date="2015-06-04T15:57:00Z"/>
          <w:rFonts w:cs="Helvetica"/>
        </w:rPr>
      </w:pPr>
      <w:del w:id="676" w:author="Gabi" w:date="2015-06-04T15:57:00Z">
        <w:r w:rsidRPr="006831F6" w:rsidDel="00296EE5">
          <w:rPr>
            <w:rFonts w:cs="Helvetica"/>
          </w:rPr>
          <w:delText>A mechanism to approve changes to the Root Zone environment (with NTIA no longer providing oversight).</w:delText>
        </w:r>
      </w:del>
    </w:p>
    <w:p w14:paraId="5DB9B633" w14:textId="77777777" w:rsidR="00F4604F" w:rsidRPr="006831F6" w:rsidDel="00296EE5" w:rsidRDefault="00F4604F" w:rsidP="00F4604F">
      <w:pPr>
        <w:pStyle w:val="BodyText"/>
        <w:rPr>
          <w:del w:id="677" w:author="Gabi" w:date="2015-06-04T15:57:00Z"/>
          <w:rFonts w:cs="Helvetica"/>
        </w:rPr>
      </w:pPr>
      <w:del w:id="678" w:author="Gabi" w:date="2015-06-04T15:57:00Z">
        <w:r w:rsidRPr="006831F6" w:rsidDel="00296EE5">
          <w:rPr>
            <w:rFonts w:cs="Helvetica"/>
          </w:rPr>
          <w:delText>The ability to ensure that the IANA Functions are adequately funded by ICANN.</w:delText>
        </w:r>
      </w:del>
    </w:p>
    <w:p w14:paraId="388FAD9A" w14:textId="77777777" w:rsidR="00F4604F" w:rsidRPr="006831F6" w:rsidDel="00296EE5" w:rsidRDefault="00F4604F" w:rsidP="00F4604F">
      <w:pPr>
        <w:pStyle w:val="BodyText"/>
        <w:rPr>
          <w:del w:id="679" w:author="Gabi" w:date="2015-06-04T15:57:00Z"/>
          <w:rFonts w:cs="Helvetica"/>
        </w:rPr>
      </w:pPr>
      <w:del w:id="680"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14:paraId="7B03B612" w14:textId="491CAC32" w:rsidR="00F4604F" w:rsidRPr="006831F6" w:rsidRDefault="00F4604F" w:rsidP="00F4604F">
      <w:pPr>
        <w:pStyle w:val="NoSpacing"/>
        <w:rPr>
          <w:rFonts w:cs="Helvetica"/>
        </w:rPr>
      </w:pPr>
      <w:r w:rsidRPr="006831F6">
        <w:rPr>
          <w:rFonts w:cs="Helvetica"/>
        </w:rPr>
        <w:t xml:space="preserve">The CWG-Stewardship has also agreed that approval of all changes to the content of the Root Zone would no longer need authorization </w:t>
      </w:r>
      <w:ins w:id="681" w:author="Jonathan Robinson" w:date="2015-06-07T22:11:00Z">
        <w:r w:rsidR="00236DBA">
          <w:rPr>
            <w:rFonts w:cs="Helvetica"/>
          </w:rPr>
          <w:t xml:space="preserve">(as is currently the case) </w:t>
        </w:r>
      </w:ins>
      <w:r w:rsidRPr="006831F6">
        <w:rPr>
          <w:rFonts w:cs="Helvetica"/>
        </w:rPr>
        <w:t xml:space="preserve">and that external communications and reporting would no longer need external approval post-transition. This final proposal attempts to meet all </w:t>
      </w:r>
      <w:ins w:id="682" w:author="Chuck Gomes" w:date="2015-06-05T16:44:00Z">
        <w:r w:rsidR="00D37591">
          <w:rPr>
            <w:rFonts w:cs="Helvetica"/>
          </w:rPr>
          <w:t xml:space="preserve">of </w:t>
        </w:r>
      </w:ins>
      <w:r w:rsidRPr="006831F6">
        <w:rPr>
          <w:rFonts w:cs="Helvetica"/>
        </w:rPr>
        <w:t>the above requirements by:</w:t>
      </w:r>
    </w:p>
    <w:p w14:paraId="586CDB88" w14:textId="77777777" w:rsidR="00F4604F" w:rsidRPr="006831F6" w:rsidRDefault="00F4604F" w:rsidP="00F4604F">
      <w:pPr>
        <w:pStyle w:val="BodyText"/>
        <w:rPr>
          <w:rFonts w:cs="Helvetica"/>
        </w:rPr>
      </w:pPr>
      <w:r w:rsidRPr="006831F6">
        <w:rPr>
          <w:rFonts w:cs="Helvetica"/>
        </w:rPr>
        <w:t xml:space="preserve">Creating PTI, a separate legal entity that would be a </w:t>
      </w:r>
      <w:commentRangeStart w:id="683"/>
      <w:commentRangeStart w:id="684"/>
      <w:r w:rsidRPr="006831F6">
        <w:rPr>
          <w:rFonts w:cs="Helvetica"/>
        </w:rPr>
        <w:t>controlled</w:t>
      </w:r>
      <w:commentRangeEnd w:id="683"/>
      <w:r w:rsidR="00D37591">
        <w:rPr>
          <w:rStyle w:val="CommentReference"/>
          <w:rFonts w:eastAsia="MS Mincho"/>
          <w:lang w:val="en-CA" w:eastAsia="en-CA"/>
        </w:rPr>
        <w:commentReference w:id="683"/>
      </w:r>
      <w:r w:rsidRPr="006831F6">
        <w:rPr>
          <w:rFonts w:cs="Helvetica"/>
        </w:rPr>
        <w:t xml:space="preserve"> </w:t>
      </w:r>
      <w:commentRangeEnd w:id="684"/>
      <w:r w:rsidR="00236DBA">
        <w:rPr>
          <w:rStyle w:val="CommentReference"/>
          <w:rFonts w:eastAsia="MS Mincho"/>
          <w:lang w:val="en-CA" w:eastAsia="en-CA"/>
        </w:rPr>
        <w:commentReference w:id="684"/>
      </w:r>
      <w:r w:rsidRPr="006831F6">
        <w:rPr>
          <w:rFonts w:cs="Helvetica"/>
        </w:rPr>
        <w:t>affiliate of 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77777777" w:rsidR="00F4604F" w:rsidRPr="006831F6" w:rsidRDefault="00F4604F" w:rsidP="00F4604F">
      <w:pPr>
        <w:pStyle w:val="BodyText"/>
        <w:rPr>
          <w:rFonts w:cs="Helvetica"/>
        </w:rPr>
      </w:pPr>
      <w:r w:rsidRPr="006831F6">
        <w:rPr>
          <w:rFonts w:cs="Helvetica"/>
        </w:rPr>
        <w:t xml:space="preserve">Establishing a Customer Standing Committee (CSC) that is responsible for monitoring IFO performance according to contractual requirements and service level expectations, </w:t>
      </w:r>
      <w:r w:rsidRPr="006831F6">
        <w:rPr>
          <w:rFonts w:cs="Helvetica"/>
        </w:rPr>
        <w:lastRenderedPageBreak/>
        <w:t>resolving issues directly with the IFO or escalating them if they cannot be resolved.</w:t>
      </w:r>
      <w:r w:rsidRPr="006831F6">
        <w:rPr>
          <w:rFonts w:cs="Helvetica"/>
          <w:vertAlign w:val="superscript"/>
        </w:rPr>
        <w:footnoteReference w:id="5"/>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77777777"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14:paraId="302DF414" w14:textId="24CC56C5" w:rsidR="00F4604F" w:rsidRPr="006831F6" w:rsidRDefault="00F4604F" w:rsidP="00F4604F">
      <w:pPr>
        <w:pStyle w:val="NoSpacing"/>
        <w:rPr>
          <w:rFonts w:cs="Helvetica"/>
        </w:rPr>
      </w:pPr>
      <w:r w:rsidRPr="006831F6">
        <w:rPr>
          <w:rFonts w:cs="Helvetica"/>
        </w:rPr>
        <w:t xml:space="preserve">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w:t>
      </w:r>
      <w:del w:id="690" w:author="Jonathan Robinson" w:date="2015-06-07T22:14:00Z">
        <w:r w:rsidRPr="006831F6" w:rsidDel="00236DBA">
          <w:rPr>
            <w:rFonts w:cs="Helvetica"/>
          </w:rPr>
          <w:delText>are effectively</w:delText>
        </w:r>
      </w:del>
      <w:ins w:id="691" w:author="Jonathan Robinson" w:date="2015-06-07T22:14:00Z">
        <w:r w:rsidR="00236DBA">
          <w:rPr>
            <w:rFonts w:cs="Helvetica"/>
          </w:rPr>
          <w:t>have</w:t>
        </w:r>
      </w:ins>
      <w:r w:rsidRPr="006831F6">
        <w:rPr>
          <w:rFonts w:cs="Helvetica"/>
        </w:rPr>
        <w:t xml:space="preserve"> coordinating their efforts and the CWG-Stewardship is confident that the CCWG-Accountability recommendations</w:t>
      </w:r>
      <w:ins w:id="692" w:author="Jonathan Robinson" w:date="2015-06-07T22:14:00Z">
        <w:r w:rsidR="00236DBA">
          <w:rPr>
            <w:rFonts w:cs="Helvetica"/>
          </w:rPr>
          <w:t>, if implemented as envisaged,</w:t>
        </w:r>
      </w:ins>
      <w:r w:rsidRPr="006831F6">
        <w:rPr>
          <w:rFonts w:cs="Helvetica"/>
        </w:rPr>
        <w:t xml:space="preserve"> will meet the requirements </w:t>
      </w:r>
      <w:ins w:id="693" w:author="Jonathan Robinson" w:date="2015-06-07T22:15:00Z">
        <w:r w:rsidR="00236DBA">
          <w:rPr>
            <w:rFonts w:cs="Helvetica"/>
          </w:rPr>
          <w:t xml:space="preserve">that </w:t>
        </w:r>
      </w:ins>
      <w:r w:rsidRPr="006831F6">
        <w:rPr>
          <w:rFonts w:cs="Helvetica"/>
        </w:rPr>
        <w:t xml:space="preserve">the CWG-Stewardship has </w:t>
      </w:r>
      <w:ins w:id="694" w:author="Jonathan Robinson" w:date="2015-06-07T22:15:00Z">
        <w:r w:rsidR="00236DBA">
          <w:rPr>
            <w:rFonts w:cs="Helvetica"/>
          </w:rPr>
          <w:t xml:space="preserve">previously </w:t>
        </w:r>
      </w:ins>
      <w:r w:rsidRPr="006831F6">
        <w:rPr>
          <w:rFonts w:cs="Helvetica"/>
        </w:rPr>
        <w:t>communicated to the</w:t>
      </w:r>
      <w:ins w:id="695" w:author="Jonathan Robinson" w:date="2015-06-07T22:15:00Z">
        <w:r w:rsidR="00236DBA">
          <w:rPr>
            <w:rFonts w:cs="Helvetica"/>
          </w:rPr>
          <w:t xml:space="preserve"> CCWG</w:t>
        </w:r>
      </w:ins>
      <w:del w:id="696" w:author="Jonathan Robinson" w:date="2015-06-07T22:15:00Z">
        <w:r w:rsidRPr="006831F6" w:rsidDel="00236DBA">
          <w:rPr>
            <w:rFonts w:cs="Helvetica"/>
          </w:rPr>
          <w:delText>m</w:delText>
        </w:r>
      </w:del>
      <w:r w:rsidRPr="006831F6">
        <w:rPr>
          <w:rFonts w:cs="Helvetica"/>
        </w:rPr>
        <w:t>. As such, any elements in this proposal that are dependent on the results of the CCWG-Accountability work will be identified as such.</w:t>
      </w:r>
    </w:p>
    <w:p w14:paraId="6DF962BA" w14:textId="77777777" w:rsidR="00F4604F" w:rsidRPr="0053287B" w:rsidRDefault="00F4604F" w:rsidP="00F4604F">
      <w:pPr>
        <w:pStyle w:val="Heading2"/>
        <w:rPr>
          <w:rStyle w:val="Heading3Char"/>
          <w:rFonts w:ascii="Helvetica" w:hAnsi="Helvetica" w:cs="Helvetica"/>
          <w:color w:val="1F497D"/>
        </w:rPr>
      </w:pPr>
      <w:bookmarkStart w:id="697" w:name="_Toc294992769"/>
      <w:bookmarkStart w:id="698" w:name="_Toc294879223"/>
      <w:bookmarkStart w:id="699" w:name="_Toc291340562"/>
      <w:bookmarkStart w:id="700" w:name="_Toc294880155"/>
      <w:r w:rsidRPr="0053287B">
        <w:rPr>
          <w:rStyle w:val="Heading3Char"/>
          <w:rFonts w:ascii="Helvetica" w:hAnsi="Helvetica" w:cs="Helvetica"/>
          <w:color w:val="1F497D"/>
        </w:rPr>
        <w:t>Post-Transition IANA (PTI)</w:t>
      </w:r>
      <w:bookmarkEnd w:id="697"/>
      <w:bookmarkEnd w:id="698"/>
      <w:bookmarkEnd w:id="699"/>
      <w:bookmarkEnd w:id="700"/>
    </w:p>
    <w:p w14:paraId="134D7402" w14:textId="77777777" w:rsidR="00F4604F" w:rsidRPr="006831F6" w:rsidRDefault="00F4604F" w:rsidP="00F4604F">
      <w:pPr>
        <w:pStyle w:val="NoSpacing"/>
        <w:rPr>
          <w:rFonts w:cs="Helvetica"/>
        </w:rPr>
      </w:pPr>
      <w:r w:rsidRPr="0053287B">
        <w:rPr>
          <w:rFonts w:cs="Helvetica"/>
        </w:rPr>
        <w:t>In order to “ring fence”</w:t>
      </w:r>
      <w:r w:rsidRPr="006831F6">
        <w:rPr>
          <w:rStyle w:val="FootnoteReferenc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w:t>
      </w:r>
      <w:commentRangeStart w:id="701"/>
      <w:r w:rsidRPr="006831F6">
        <w:rPr>
          <w:rFonts w:cs="Helvetica"/>
        </w:rPr>
        <w:t>PTI would be a new legal entity in the form of a non-profit corporation</w:t>
      </w:r>
      <w:commentRangeEnd w:id="701"/>
      <w:r w:rsidR="00236DBA">
        <w:rPr>
          <w:rStyle w:val="CommentReference"/>
          <w:color w:val="auto"/>
        </w:rPr>
        <w:commentReference w:id="701"/>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8"/>
      </w:r>
    </w:p>
    <w:p w14:paraId="1D681CB6" w14:textId="77777777" w:rsidR="00F4604F" w:rsidRPr="00935534" w:rsidRDefault="00F4604F" w:rsidP="00F4604F">
      <w:pPr>
        <w:pStyle w:val="NoSpacing"/>
        <w:rPr>
          <w:rFonts w:cs="Helvetica"/>
        </w:rPr>
      </w:pPr>
      <w:r w:rsidRPr="006831F6">
        <w:rPr>
          <w:rFonts w:cs="Helvetica"/>
        </w:rPr>
        <w:t xml:space="preserve">At the outset, PTI </w:t>
      </w:r>
      <w:commentRangeStart w:id="702"/>
      <w:r w:rsidRPr="006831F6">
        <w:rPr>
          <w:rFonts w:cs="Helvetica"/>
        </w:rPr>
        <w:t xml:space="preserve">would </w:t>
      </w:r>
      <w:commentRangeEnd w:id="702"/>
      <w:r w:rsidR="00236DBA">
        <w:rPr>
          <w:rStyle w:val="CommentReference"/>
          <w:color w:val="auto"/>
        </w:rPr>
        <w:commentReference w:id="702"/>
      </w:r>
      <w:r w:rsidRPr="006831F6">
        <w:rPr>
          <w:rFonts w:cs="Helvetica"/>
        </w:rPr>
        <w:t>have ICANN as its sole member and PTI would be an “</w:t>
      </w:r>
      <w:commentRangeStart w:id="703"/>
      <w:r w:rsidRPr="006831F6">
        <w:rPr>
          <w:rFonts w:cs="Helvetica"/>
        </w:rPr>
        <w:t>affiliate</w:t>
      </w:r>
      <w:commentRangeEnd w:id="703"/>
      <w:r w:rsidR="00335423">
        <w:rPr>
          <w:rStyle w:val="CommentReference"/>
          <w:color w:val="auto"/>
        </w:rPr>
        <w:commentReference w:id="703"/>
      </w:r>
      <w:r w:rsidRPr="006831F6">
        <w:rPr>
          <w:rFonts w:cs="Helvetica"/>
        </w:rPr>
        <w:t>” of ICANN. ICANN would provide funding and administrative resources to PTI through an agreed-upon bud</w:t>
      </w:r>
      <w:r w:rsidRPr="00935534">
        <w:rPr>
          <w:rFonts w:cs="Helvetica"/>
        </w:rPr>
        <w:t>get.</w:t>
      </w:r>
    </w:p>
    <w:p w14:paraId="3E223D7F" w14:textId="77777777" w:rsidR="00F4604F" w:rsidRPr="006831F6" w:rsidRDefault="00F4604F" w:rsidP="00F4604F">
      <w:pPr>
        <w:pStyle w:val="NoSpacing"/>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14:paraId="429E00A3" w14:textId="77777777" w:rsidR="00F4604F" w:rsidRPr="006831F6" w:rsidRDefault="00F4604F" w:rsidP="00F4604F">
      <w:pPr>
        <w:pStyle w:val="Heading2"/>
        <w:rPr>
          <w:rStyle w:val="Heading3Char"/>
          <w:rFonts w:ascii="Helvetica" w:hAnsi="Helvetica" w:cs="Helvetica"/>
          <w:color w:val="1F497D"/>
        </w:rPr>
      </w:pPr>
      <w:bookmarkStart w:id="704" w:name="_Toc294992770"/>
      <w:bookmarkStart w:id="705" w:name="_Toc294879224"/>
      <w:bookmarkStart w:id="706" w:name="_Toc291340563"/>
      <w:bookmarkStart w:id="707" w:name="_Toc294880156"/>
      <w:r w:rsidRPr="006831F6">
        <w:rPr>
          <w:rStyle w:val="Heading3Char"/>
          <w:rFonts w:ascii="Helvetica" w:hAnsi="Helvetica" w:cs="Helvetica"/>
          <w:color w:val="1F497D"/>
        </w:rPr>
        <w:lastRenderedPageBreak/>
        <w:t>PTI Board</w:t>
      </w:r>
      <w:bookmarkEnd w:id="704"/>
      <w:bookmarkEnd w:id="705"/>
      <w:bookmarkEnd w:id="706"/>
      <w:bookmarkEnd w:id="707"/>
    </w:p>
    <w:p w14:paraId="428B3C57" w14:textId="4EB7B79A" w:rsidR="00F4604F" w:rsidRPr="006831F6" w:rsidRDefault="00F4604F" w:rsidP="00F4604F">
      <w:pPr>
        <w:pStyle w:val="NoSpacing"/>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otnoteReference"/>
          <w:rFonts w:ascii="Helvetica" w:hAnsi="Helvetica" w:cs="Helvetica"/>
        </w:rPr>
        <w:footnoteReference w:id="9"/>
      </w:r>
      <w:r w:rsidRPr="006831F6">
        <w:rPr>
          <w:rFonts w:cs="Helvetica"/>
        </w:rPr>
        <w:t xml:space="preserve"> The two additional directors </w:t>
      </w:r>
      <w:del w:id="708" w:author="Jonathan Robinson" w:date="2015-06-07T22:20:00Z">
        <w:r w:rsidRPr="006831F6" w:rsidDel="00236DBA">
          <w:rPr>
            <w:rFonts w:cs="Helvetica"/>
          </w:rPr>
          <w:delText xml:space="preserve">could </w:delText>
        </w:r>
      </w:del>
      <w:ins w:id="709" w:author="Jonathan Robinson" w:date="2015-06-07T22:20:00Z">
        <w:r w:rsidR="00236DBA">
          <w:rPr>
            <w:rFonts w:cs="Helvetica"/>
          </w:rPr>
          <w:t>must</w:t>
        </w:r>
        <w:r w:rsidR="00236DBA" w:rsidRPr="006831F6">
          <w:rPr>
            <w:rFonts w:cs="Helvetica"/>
          </w:rPr>
          <w:t xml:space="preserve"> </w:t>
        </w:r>
      </w:ins>
      <w:r w:rsidRPr="006831F6">
        <w:rPr>
          <w:rFonts w:cs="Helvetica"/>
        </w:rPr>
        <w:t>be nominated using an appropriately rigorous nomination mechanism (e.g.</w:t>
      </w:r>
      <w:del w:id="710" w:author="Jonathan Robinson" w:date="2015-06-07T22:20:00Z">
        <w:r w:rsidRPr="006831F6" w:rsidDel="00236DBA">
          <w:rPr>
            <w:rFonts w:cs="Helvetica"/>
          </w:rPr>
          <w:delText xml:space="preserve">, by </w:delText>
        </w:r>
      </w:del>
      <w:ins w:id="711" w:author="Jonathan Robinson" w:date="2015-06-07T22:20:00Z">
        <w:r w:rsidR="00236DBA">
          <w:rPr>
            <w:rFonts w:cs="Helvetica"/>
          </w:rPr>
          <w:t xml:space="preserve"> through use of </w:t>
        </w:r>
      </w:ins>
      <w:r w:rsidRPr="006831F6">
        <w:rPr>
          <w:rFonts w:cs="Helvetica"/>
        </w:rPr>
        <w:t>the ICANN Nominating Committee).The CWG-Stewardship expects that this would avoid the need to replicate the complexity of the multistakeholder ICANN Board at the PTI level</w:t>
      </w:r>
      <w:del w:id="712" w:author="Jonathan Robinson" w:date="2015-06-07T22:21:00Z">
        <w:r w:rsidRPr="006831F6" w:rsidDel="00236DBA">
          <w:rPr>
            <w:rFonts w:cs="Helvetica"/>
          </w:rPr>
          <w:delText>,</w:delText>
        </w:r>
      </w:del>
      <w:r w:rsidRPr="006831F6">
        <w:rPr>
          <w:rFonts w:cs="Helvetica"/>
        </w:rPr>
        <w:t xml:space="preserve">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713"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713"/>
      <w:r w:rsidRPr="006831F6">
        <w:rPr>
          <w:rFonts w:cs="Helvetica"/>
        </w:rPr>
        <w:t xml:space="preserve">. </w:t>
      </w:r>
    </w:p>
    <w:p w14:paraId="18C18681" w14:textId="7F480E03" w:rsidR="00F4604F" w:rsidRPr="006831F6" w:rsidRDefault="00F4604F" w:rsidP="00F4604F">
      <w:pPr>
        <w:pStyle w:val="NoSpacing"/>
        <w:rPr>
          <w:rFonts w:cs="Helvetica"/>
        </w:rPr>
      </w:pPr>
      <w:r w:rsidRPr="006831F6">
        <w:rPr>
          <w:rFonts w:cs="Helvetica"/>
        </w:rPr>
        <w:t>The CWG-Stewardship recommends that the PTI Board skill set is to be evaluated as a whole and not on a per member basis, whilst also ensuring that each individual member is suitable</w:t>
      </w:r>
      <w:ins w:id="714" w:author="Jonathan Robinson" w:date="2015-06-07T22:22:00Z">
        <w:r w:rsidR="00572015">
          <w:rPr>
            <w:rFonts w:cs="Helvetica"/>
          </w:rPr>
          <w:t xml:space="preserve"> and appropriately qualified</w:t>
        </w:r>
      </w:ins>
      <w:r w:rsidRPr="006831F6">
        <w:rPr>
          <w:rFonts w:cs="Helvetica"/>
        </w:rPr>
        <w:t xml:space="preserve"> to serve as a director of PTI in their 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6831F6" w:rsidRDefault="00F4604F" w:rsidP="00F4604F">
      <w:pPr>
        <w:pStyle w:val="Heading2"/>
        <w:rPr>
          <w:rStyle w:val="Heading3Char"/>
          <w:rFonts w:ascii="Helvetica" w:hAnsi="Helvetica" w:cs="Helvetica"/>
          <w:color w:val="1F497D"/>
        </w:rPr>
      </w:pPr>
      <w:bookmarkStart w:id="715" w:name="_Toc294992771"/>
      <w:bookmarkStart w:id="716" w:name="_Toc294879225"/>
      <w:bookmarkStart w:id="717" w:name="_Toc291340564"/>
      <w:bookmarkStart w:id="718" w:name="_Toc294880157"/>
      <w:r w:rsidRPr="006831F6">
        <w:rPr>
          <w:rStyle w:val="Heading3Char"/>
          <w:rFonts w:ascii="Helvetica" w:hAnsi="Helvetica" w:cs="Helvetica"/>
          <w:color w:val="1F497D"/>
        </w:rPr>
        <w:t xml:space="preserve">IANA Contract and Statement of Work </w:t>
      </w:r>
      <w:bookmarkEnd w:id="715"/>
      <w:bookmarkEnd w:id="716"/>
      <w:bookmarkEnd w:id="717"/>
      <w:bookmarkEnd w:id="718"/>
    </w:p>
    <w:p w14:paraId="028D651B" w14:textId="208B5C88"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w:t>
      </w:r>
      <w:commentRangeStart w:id="719"/>
      <w:r w:rsidRPr="006831F6">
        <w:rPr>
          <w:rFonts w:cs="Helvetica"/>
        </w:rPr>
        <w:t>the changing relationship post-IANA Stewardship Transition</w:t>
      </w:r>
      <w:commentRangeEnd w:id="719"/>
      <w:r w:rsidR="000D3151">
        <w:rPr>
          <w:rStyle w:val="CommentReference"/>
          <w:color w:val="auto"/>
        </w:rPr>
        <w:commentReference w:id="719"/>
      </w:r>
      <w:r w:rsidRPr="006831F6">
        <w:rPr>
          <w:rFonts w:cs="Helvetica"/>
        </w:rPr>
        <w:t xml:space="preserve"> as well as other recommendations outlined in Section III. </w:t>
      </w:r>
      <w:ins w:id="720" w:author="Jonathan Robinson" w:date="2015-06-07T22:23:00Z">
        <w:r w:rsidR="00572015">
          <w:rPr>
            <w:rFonts w:cs="Helvetica"/>
          </w:rPr>
          <w:t xml:space="preserve">In order for the community to have confidence in the robust and complete nature of the ICANN-PTI IANA functions contract, </w:t>
        </w:r>
      </w:ins>
      <w:ins w:id="721" w:author="Jonathan Robinson" w:date="2015-06-07T22:24:00Z">
        <w:r w:rsidR="00572015">
          <w:rPr>
            <w:rFonts w:cs="Helvetica"/>
          </w:rPr>
          <w:t>the</w:t>
        </w:r>
      </w:ins>
      <w:ins w:id="722" w:author="Jonathan Robinson" w:date="2015-06-07T22:23:00Z">
        <w:r w:rsidR="00572015">
          <w:rPr>
            <w:rFonts w:cs="Helvetica"/>
          </w:rPr>
          <w:t xml:space="preserve"> PTI will need to benefit from </w:t>
        </w:r>
      </w:ins>
      <w:ins w:id="723" w:author="Jonathan Robinson" w:date="2015-06-07T22:24:00Z">
        <w:r w:rsidR="00572015">
          <w:rPr>
            <w:rFonts w:cs="Helvetica"/>
          </w:rPr>
          <w:t>appropriate</w:t>
        </w:r>
      </w:ins>
      <w:ins w:id="724" w:author="Jonathan Robinson" w:date="2015-06-07T22:23:00Z">
        <w:r w:rsidR="00572015">
          <w:rPr>
            <w:rFonts w:cs="Helvetica"/>
          </w:rPr>
          <w:t xml:space="preserve"> </w:t>
        </w:r>
      </w:ins>
      <w:ins w:id="725" w:author="Jonathan Robinson" w:date="2015-06-07T22:24:00Z">
        <w:r w:rsidR="00572015">
          <w:rPr>
            <w:rFonts w:cs="Helvetica"/>
          </w:rPr>
          <w:t xml:space="preserve">and independent legal advice in relation to the contract. </w:t>
        </w:r>
      </w:ins>
      <w:r w:rsidRPr="006831F6">
        <w:rPr>
          <w:rFonts w:cs="Helvetica"/>
        </w:rPr>
        <w:t>The ICANN bylaws would reference the need for periodic and special review of the IANA Statement of Work through the IFR. An overview of provisions expected to be carried over into the ICANN-PTI IANA functions contract can be found in Annex E as well as Annex S which includes a draft term sheet.</w:t>
      </w:r>
    </w:p>
    <w:p w14:paraId="056C7921" w14:textId="77777777" w:rsidR="00F4604F" w:rsidRPr="006831F6" w:rsidRDefault="00F4604F" w:rsidP="00F4604F">
      <w:pPr>
        <w:pStyle w:val="Heading2"/>
        <w:rPr>
          <w:rStyle w:val="Heading3Char"/>
          <w:rFonts w:ascii="Helvetica" w:hAnsi="Helvetica" w:cs="Helvetica"/>
          <w:color w:val="1F497D"/>
        </w:rPr>
      </w:pPr>
      <w:bookmarkStart w:id="726" w:name="_Toc294992772"/>
      <w:bookmarkStart w:id="727" w:name="_Toc294879226"/>
      <w:bookmarkStart w:id="728" w:name="_Toc291340565"/>
      <w:bookmarkStart w:id="729" w:name="_Toc294880158"/>
      <w:r w:rsidRPr="006831F6">
        <w:rPr>
          <w:rStyle w:val="Heading3Char"/>
          <w:rFonts w:ascii="Helvetica" w:hAnsi="Helvetica" w:cs="Helvetica"/>
          <w:color w:val="1F497D"/>
        </w:rPr>
        <w:t>IANA Function Review</w:t>
      </w:r>
      <w:bookmarkEnd w:id="726"/>
      <w:bookmarkEnd w:id="727"/>
      <w:bookmarkEnd w:id="728"/>
      <w:bookmarkEnd w:id="729"/>
    </w:p>
    <w:p w14:paraId="2D6FA2EF" w14:textId="77777777" w:rsidR="00F4604F" w:rsidRPr="006831F6" w:rsidRDefault="00F4604F" w:rsidP="00F4604F">
      <w:pPr>
        <w:pStyle w:val="NoSpacing"/>
        <w:rPr>
          <w:rFonts w:cs="Helvetica"/>
        </w:rPr>
      </w:pPr>
      <w:r w:rsidRPr="006831F6">
        <w:rPr>
          <w:rFonts w:cs="Helvetica"/>
        </w:rPr>
        <w:t xml:space="preserve">The CWG-Stewardship recommends an IANA Function Review (IFR), which would review PTI’s performance against the ICANN-PTI Contract and the SOW. The IFR would be </w:t>
      </w:r>
      <w:r w:rsidRPr="006831F6">
        <w:rPr>
          <w:rFonts w:cs="Helvetica"/>
        </w:rPr>
        <w:lastRenderedPageBreak/>
        <w:t xml:space="preserve">obliged to take into account multiple input sources including community comments, CSC evaluations, reports submitted by PTI, and recommendations for technical or process improvements.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46653EA1"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730" w:author="Gabi" w:date="2015-06-04T16:37:00Z">
        <w:r w:rsidR="00935534">
          <w:rPr>
            <w:rFonts w:cs="Helvetica"/>
          </w:rPr>
          <w:t xml:space="preserve"> at </w:t>
        </w:r>
      </w:ins>
      <w:ins w:id="731" w:author="Jonathan Robinson" w:date="2015-06-07T22:25:00Z">
        <w:r w:rsidR="00AC3700">
          <w:rPr>
            <w:rFonts w:cs="Helvetica"/>
          </w:rPr>
          <w:t xml:space="preserve">intervals of </w:t>
        </w:r>
      </w:ins>
      <w:ins w:id="732" w:author="Gabi" w:date="2015-06-04T16:37:00Z">
        <w:r w:rsidR="00935534">
          <w:rPr>
            <w:rFonts w:cs="Helvetica"/>
          </w:rPr>
          <w:t>no more than five-year</w:t>
        </w:r>
      </w:ins>
      <w:ins w:id="733" w:author="Jonathan Robinson" w:date="2015-06-07T22:25:00Z">
        <w:r w:rsidR="00AC3700">
          <w:rPr>
            <w:rFonts w:cs="Helvetica"/>
          </w:rPr>
          <w:t>s</w:t>
        </w:r>
      </w:ins>
      <w:ins w:id="734" w:author="Gabi" w:date="2015-06-04T16:37:00Z">
        <w:del w:id="735" w:author="Jonathan Robinson" w:date="2015-06-07T22:25:00Z">
          <w:r w:rsidR="00935534" w:rsidDel="00AC3700">
            <w:rPr>
              <w:rFonts w:cs="Helvetica"/>
            </w:rPr>
            <w:delText xml:space="preserve"> intervals</w:delText>
          </w:r>
        </w:del>
      </w:ins>
      <w:del w:id="736" w:author="Jonathan Robinson" w:date="2015-06-07T22:25:00Z">
        <w:r w:rsidRPr="0053287B" w:rsidDel="00AC3700">
          <w:rPr>
            <w:rFonts w:cs="Helvetica"/>
          </w:rPr>
          <w:delText xml:space="preserve"> every five years</w:delText>
        </w:r>
      </w:del>
      <w:r w:rsidRPr="0053287B">
        <w:rPr>
          <w:rFonts w:cs="Helvetica"/>
        </w:rPr>
        <w:t xml:space="preserve">. The IFR should be </w:t>
      </w:r>
      <w:del w:id="737" w:author="Jonathan Robinson" w:date="2015-06-07T22:26:00Z">
        <w:r w:rsidRPr="0053287B" w:rsidDel="00AC3700">
          <w:rPr>
            <w:rFonts w:cs="Helvetica"/>
          </w:rPr>
          <w:delText xml:space="preserve">outlined </w:delText>
        </w:r>
      </w:del>
      <w:ins w:id="738" w:author="Jonathan Robinson" w:date="2015-06-07T22:26:00Z">
        <w:r w:rsidR="00AC3700">
          <w:rPr>
            <w:rFonts w:cs="Helvetica"/>
          </w:rPr>
          <w:t>set out</w:t>
        </w:r>
        <w:r w:rsidR="00AC3700" w:rsidRPr="0053287B">
          <w:rPr>
            <w:rFonts w:cs="Helvetica"/>
          </w:rPr>
          <w:t xml:space="preserve"> </w:t>
        </w:r>
      </w:ins>
      <w:r w:rsidRPr="0053287B">
        <w:rPr>
          <w:rFonts w:cs="Helvetica"/>
        </w:rPr>
        <w:t xml:space="preserve">in the ICANN Bylaws and included as a “fundamental bylaw” </w:t>
      </w:r>
      <w:del w:id="739" w:author="Jonathan Robinson" w:date="2015-06-07T22:26:00Z">
        <w:r w:rsidRPr="0053287B" w:rsidDel="00AC3700">
          <w:rPr>
            <w:rFonts w:cs="Helvetica"/>
          </w:rPr>
          <w:delText xml:space="preserve">as </w:delText>
        </w:r>
      </w:del>
      <w:ins w:id="740" w:author="Jonathan Robinson" w:date="2015-06-07T22:26:00Z">
        <w:r w:rsidR="00AC3700">
          <w:rPr>
            <w:rFonts w:cs="Helvetica"/>
          </w:rPr>
          <w:t xml:space="preserve">resulting from the </w:t>
        </w:r>
      </w:ins>
      <w:del w:id="741" w:author="Jonathan Robinson" w:date="2015-06-07T22:26:00Z">
        <w:r w:rsidRPr="0053287B" w:rsidDel="00AC3700">
          <w:rPr>
            <w:rFonts w:cs="Helvetica"/>
          </w:rPr>
          <w:delText xml:space="preserve">part of the </w:delText>
        </w:r>
      </w:del>
      <w:r w:rsidRPr="0053287B">
        <w:rPr>
          <w:rFonts w:cs="Helvetica"/>
        </w:rPr>
        <w:t xml:space="preserve">work of the CCWG-Accountability and would operate in a manner analogous to an Affirmation of Commitments (AOC) review. </w:t>
      </w:r>
      <w:commentRangeStart w:id="742"/>
      <w:r w:rsidRPr="0053287B">
        <w:rPr>
          <w:rFonts w:cs="Helvetica"/>
        </w:rPr>
        <w:t>The</w:t>
      </w:r>
      <w:del w:id="743" w:author="Chuck Gomes" w:date="2015-06-05T17:13:00Z">
        <w:r w:rsidRPr="0053287B" w:rsidDel="00CF4984">
          <w:rPr>
            <w:rFonts w:cs="Helvetica"/>
          </w:rPr>
          <w:delText>se</w:delText>
        </w:r>
      </w:del>
      <w:commentRangeEnd w:id="742"/>
      <w:r w:rsidR="00CF4984">
        <w:rPr>
          <w:rStyle w:val="CommentReference"/>
          <w:color w:val="auto"/>
        </w:rPr>
        <w:commentReference w:id="742"/>
      </w:r>
      <w:r w:rsidRPr="0053287B">
        <w:rPr>
          <w:rFonts w:cs="Helvetica"/>
        </w:rPr>
        <w:t xml:space="preserve"> “fundamental bylaws” would be ICANN bylaws that would require the prior approval of the multistakeholder community to approve or amend. The members of the IANA Function Review Tea</w:t>
      </w:r>
      <w:r w:rsidRPr="006831F6">
        <w:rPr>
          <w:rFonts w:cs="Helvetica"/>
        </w:rPr>
        <w:t>m (IFRT) would be selected by the Supporting Organizations and Advisory Committees and would include several liaisons from other communities. While the IFRT is intended to be a smaller group, it will be open to non-member “participants” in much the same way as the CWG-Stewardship</w:t>
      </w:r>
      <w:ins w:id="744" w:author="Jonathan Robinson" w:date="2015-06-07T22:27:00Z">
        <w:r w:rsidR="00AC3700">
          <w:rPr>
            <w:rFonts w:cs="Helvetica"/>
          </w:rPr>
          <w:t xml:space="preserve"> is</w:t>
        </w:r>
      </w:ins>
      <w:r w:rsidRPr="006831F6">
        <w:rPr>
          <w:rFonts w:cs="Helvetica"/>
        </w:rPr>
        <w:t xml:space="preserve">. </w:t>
      </w:r>
    </w:p>
    <w:p w14:paraId="29CE8947" w14:textId="77777777" w:rsidR="00F4604F" w:rsidRPr="006831F6" w:rsidRDefault="00F4604F" w:rsidP="00F4604F">
      <w:pPr>
        <w:pStyle w:val="NoSpacing"/>
        <w:rPr>
          <w:rFonts w:cs="Helvetica"/>
        </w:rPr>
      </w:pPr>
      <w:r w:rsidRPr="006831F6">
        <w:rPr>
          <w:rFonts w:cs="Helvetica"/>
        </w:rPr>
        <w:t>While the IFR will normally be scheduled based on a regular five-year cycle</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754" w:name="_Toc294992773"/>
      <w:bookmarkStart w:id="755" w:name="_Toc294879227"/>
      <w:bookmarkStart w:id="756" w:name="_Toc294880159"/>
      <w:r w:rsidRPr="006831F6">
        <w:rPr>
          <w:rFonts w:cs="Helvetica"/>
          <w:color w:val="1F497D"/>
        </w:rPr>
        <w:t>Special IANA Function Review</w:t>
      </w:r>
      <w:bookmarkEnd w:id="754"/>
      <w:bookmarkEnd w:id="755"/>
      <w:bookmarkEnd w:id="756"/>
    </w:p>
    <w:p w14:paraId="6E9A9705" w14:textId="77777777" w:rsidR="00F4604F" w:rsidRPr="006831F6" w:rsidRDefault="00F4604F" w:rsidP="00F4604F">
      <w:pPr>
        <w:pStyle w:val="NoSpacing"/>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14:paraId="3BA09E2B" w14:textId="77777777"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Pr="006831F6" w:rsidRDefault="00F4604F" w:rsidP="00F4604F">
      <w:pPr>
        <w:widowControl w:val="0"/>
        <w:autoSpaceDE w:val="0"/>
        <w:autoSpaceDN w:val="0"/>
        <w:adjustRightInd w:val="0"/>
        <w:spacing w:after="0"/>
        <w:rPr>
          <w:rFonts w:cs="Helvetica"/>
          <w:sz w:val="28"/>
          <w:szCs w:val="28"/>
          <w:lang w:val="en-US" w:eastAsia="en-US"/>
        </w:rPr>
      </w:pPr>
    </w:p>
    <w:p w14:paraId="7356BD1A" w14:textId="461EAA1A" w:rsidR="00F4604F" w:rsidRPr="0053287B" w:rsidRDefault="00F4604F" w:rsidP="001B7046">
      <w:pPr>
        <w:pStyle w:val="NoSpacing"/>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757"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758" w:author="Grace Abuhamad" w:date="2015-06-04T22:15:00Z">
        <w:r w:rsidR="001B7046">
          <w:rPr>
            <w:lang w:val="en-US" w:eastAsia="en-US"/>
          </w:rPr>
          <w:t>Public C</w:t>
        </w:r>
      </w:ins>
      <w:del w:id="759"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w:t>
      </w:r>
      <w:r w:rsidRPr="006831F6">
        <w:rPr>
          <w:lang w:val="en-US"/>
        </w:rPr>
        <w:lastRenderedPageBreak/>
        <w:t xml:space="preserve">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ins w:id="760" w:author="Grace Abuhamad" w:date="2015-06-04T22:15:00Z">
        <w:r w:rsidR="001B7046">
          <w:rPr>
            <w:lang w:val="en-US"/>
          </w:rPr>
          <w:t>F</w:t>
        </w:r>
      </w:ins>
      <w:del w:id="761"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77777777" w:rsidR="00F4604F" w:rsidRPr="006831F6" w:rsidRDefault="00F4604F" w:rsidP="00F4604F">
      <w:pPr>
        <w:pStyle w:val="NoSpacing"/>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14:paraId="0CB0F63A" w14:textId="232FD4FF" w:rsidR="00F4604F" w:rsidRPr="006831F6" w:rsidRDefault="00F4604F" w:rsidP="001B7046">
      <w:pPr>
        <w:pStyle w:val="NoSpacing"/>
        <w:rPr>
          <w:lang w:val="en-US"/>
        </w:rPr>
      </w:pPr>
      <w:r w:rsidRPr="006831F6">
        <w:rPr>
          <w:lang w:val="en-US"/>
        </w:rPr>
        <w:t>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p>
    <w:p w14:paraId="7BE2C4DE" w14:textId="77777777" w:rsidR="00F4604F" w:rsidRPr="006831F6" w:rsidRDefault="00F4604F" w:rsidP="00F4604F">
      <w:pPr>
        <w:pStyle w:val="Heading2"/>
        <w:rPr>
          <w:rStyle w:val="Heading3Char"/>
          <w:rFonts w:ascii="Helvetica" w:hAnsi="Helvetica" w:cs="Helvetica"/>
          <w:color w:val="auto"/>
        </w:rPr>
      </w:pPr>
      <w:bookmarkStart w:id="762" w:name="_Toc294992774"/>
      <w:bookmarkStart w:id="763" w:name="_Toc294879228"/>
      <w:bookmarkStart w:id="764" w:name="_Toc294880160"/>
      <w:bookmarkStart w:id="765" w:name="_Toc291340566"/>
      <w:proofErr w:type="spellStart"/>
      <w:r w:rsidRPr="006831F6">
        <w:rPr>
          <w:rStyle w:val="Heading3Char"/>
          <w:rFonts w:ascii="Helvetica" w:hAnsi="Helvetica" w:cs="Helvetica"/>
          <w:color w:val="auto"/>
        </w:rPr>
        <w:t>III.A.ii</w:t>
      </w:r>
      <w:proofErr w:type="spellEnd"/>
      <w:r w:rsidRPr="006831F6">
        <w:rPr>
          <w:rStyle w:val="Heading3Char"/>
          <w:rFonts w:ascii="Helvetica" w:hAnsi="Helvetica" w:cs="Helvetica"/>
          <w:color w:val="auto"/>
        </w:rPr>
        <w:t>.</w:t>
      </w:r>
      <w:r w:rsidRPr="006831F6">
        <w:rPr>
          <w:rStyle w:val="Heading3Char"/>
          <w:rFonts w:ascii="Helvetica" w:hAnsi="Helvetica" w:cs="Helvetica"/>
          <w:color w:val="auto"/>
        </w:rPr>
        <w:tab/>
        <w:t xml:space="preserve"> Proposed Oversight &amp; Accountability Replacement</w:t>
      </w:r>
      <w:bookmarkEnd w:id="762"/>
      <w:bookmarkEnd w:id="763"/>
      <w:bookmarkEnd w:id="764"/>
      <w:r w:rsidRPr="006831F6">
        <w:rPr>
          <w:rStyle w:val="Heading3Char"/>
          <w:rFonts w:ascii="Helvetica" w:hAnsi="Helvetica" w:cs="Helvetica"/>
          <w:color w:val="auto"/>
        </w:rPr>
        <w:t xml:space="preserve"> </w:t>
      </w:r>
      <w:bookmarkEnd w:id="765"/>
    </w:p>
    <w:p w14:paraId="45A76286" w14:textId="77777777" w:rsidR="00F4604F" w:rsidRPr="006831F6" w:rsidRDefault="00F4604F" w:rsidP="00F4604F">
      <w:pPr>
        <w:pStyle w:val="Heading2"/>
        <w:numPr>
          <w:ilvl w:val="0"/>
          <w:numId w:val="0"/>
        </w:numPr>
        <w:rPr>
          <w:rFonts w:cs="Helvetica"/>
          <w:b w:val="0"/>
        </w:rPr>
      </w:pPr>
      <w:bookmarkStart w:id="766" w:name="_Toc291340567"/>
    </w:p>
    <w:p w14:paraId="417B7B7B" w14:textId="77777777" w:rsidR="00F4604F" w:rsidRPr="006831F6" w:rsidRDefault="00F4604F" w:rsidP="00F4604F">
      <w:pPr>
        <w:pStyle w:val="Heading2"/>
        <w:rPr>
          <w:rStyle w:val="Heading3Char"/>
          <w:rFonts w:ascii="Helvetica" w:hAnsi="Helvetica" w:cs="Helvetica"/>
          <w:color w:val="1F497D"/>
        </w:rPr>
      </w:pPr>
      <w:bookmarkStart w:id="767" w:name="_Toc294992775"/>
      <w:bookmarkStart w:id="768" w:name="_Toc294879229"/>
      <w:bookmarkStart w:id="769" w:name="_Toc294880161"/>
      <w:r w:rsidRPr="006831F6">
        <w:rPr>
          <w:rStyle w:val="Heading3Char"/>
          <w:rFonts w:ascii="Helvetica" w:hAnsi="Helvetica" w:cs="Helvetica"/>
          <w:color w:val="1F497D"/>
        </w:rPr>
        <w:t>Customer Standing Committee (CSC) - Overseeing performance of IANA Functions as they relate to naming services</w:t>
      </w:r>
      <w:bookmarkEnd w:id="766"/>
      <w:r w:rsidRPr="006831F6">
        <w:rPr>
          <w:rStyle w:val="Heading3Char"/>
          <w:rFonts w:ascii="Helvetica" w:hAnsi="Helvetica" w:cs="Helvetica"/>
          <w:color w:val="1F497D"/>
        </w:rPr>
        <w:t xml:space="preserve"> </w:t>
      </w:r>
      <w:bookmarkEnd w:id="767"/>
      <w:bookmarkEnd w:id="768"/>
      <w:bookmarkEnd w:id="769"/>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proofErr w:type="gramStart"/>
      <w:r w:rsidRPr="006831F6">
        <w:rPr>
          <w:rFonts w:cs="Helvetica"/>
          <w:i/>
        </w:rPr>
        <w:t>..</w:t>
      </w:r>
      <w:proofErr w:type="gramEnd"/>
      <w:r w:rsidRPr="006831F6">
        <w:rPr>
          <w:rFonts w:cs="Helvetica"/>
          <w:i/>
        </w:rPr>
        <w:t xml:space="preserve">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lastRenderedPageBreak/>
        <w:t>The CSC is not mandated to initiate a change in the IANA Functions Operator</w:t>
      </w:r>
      <w:ins w:id="770" w:author="Grace Abuhamad" w:date="2015-06-04T22:22:00Z">
        <w:r w:rsidR="0032269D">
          <w:t xml:space="preserve"> via a Special IANA Function Review</w:t>
        </w:r>
      </w:ins>
      <w:r w:rsidRPr="0032269D">
        <w:t xml:space="preserve">, but could escalate to the </w:t>
      </w:r>
      <w:commentRangeStart w:id="771"/>
      <w:proofErr w:type="spellStart"/>
      <w:r w:rsidRPr="0032269D">
        <w:t>ccNSO</w:t>
      </w:r>
      <w:proofErr w:type="spellEnd"/>
      <w:r w:rsidRPr="0032269D">
        <w:t xml:space="preserve"> and</w:t>
      </w:r>
      <w:del w:id="772" w:author="Grace Abuhamad" w:date="2015-06-04T22:22:00Z">
        <w:r w:rsidRPr="0032269D" w:rsidDel="0032269D">
          <w:delText>/or the</w:delText>
        </w:r>
      </w:del>
      <w:r w:rsidRPr="0032269D">
        <w:t xml:space="preserve"> GNSO</w:t>
      </w:r>
      <w:commentRangeEnd w:id="771"/>
      <w:r w:rsidR="000B0E02">
        <w:rPr>
          <w:rStyle w:val="CommentReference"/>
          <w:color w:val="auto"/>
        </w:rPr>
        <w:commentReference w:id="771"/>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6831F6" w:rsidRDefault="00F4604F" w:rsidP="00F4604F">
      <w:pPr>
        <w:pStyle w:val="Heading2"/>
        <w:rPr>
          <w:rStyle w:val="Heading3Char"/>
          <w:rFonts w:ascii="Helvetica" w:hAnsi="Helvetica" w:cs="Helvetica"/>
        </w:rPr>
      </w:pPr>
      <w:bookmarkStart w:id="773" w:name="_Toc291340568"/>
      <w:bookmarkStart w:id="774" w:name="_Toc294879230"/>
      <w:bookmarkStart w:id="775" w:name="_Toc294880162"/>
      <w:bookmarkStart w:id="776" w:name="_Toc294992776"/>
      <w:commentRangeStart w:id="777"/>
      <w:commentRangeStart w:id="778"/>
      <w:r w:rsidRPr="006831F6">
        <w:rPr>
          <w:rStyle w:val="Heading3Char"/>
          <w:rFonts w:ascii="Helvetica" w:hAnsi="Helvetica" w:cs="Helvetica"/>
        </w:rPr>
        <w:t>Service Level Expectations</w:t>
      </w:r>
      <w:bookmarkEnd w:id="773"/>
      <w:r w:rsidRPr="006831F6">
        <w:rPr>
          <w:rStyle w:val="Heading3Char"/>
          <w:rFonts w:ascii="Helvetica" w:hAnsi="Helvetica" w:cs="Helvetica"/>
        </w:rPr>
        <w:t xml:space="preserve"> </w:t>
      </w:r>
      <w:commentRangeEnd w:id="777"/>
      <w:r w:rsidRPr="006831F6">
        <w:rPr>
          <w:rStyle w:val="CommentReference"/>
          <w:rFonts w:cs="Helvetica"/>
        </w:rPr>
        <w:commentReference w:id="777"/>
      </w:r>
      <w:bookmarkEnd w:id="774"/>
      <w:bookmarkEnd w:id="775"/>
      <w:r w:rsidRPr="006831F6">
        <w:rPr>
          <w:rStyle w:val="Heading3Char"/>
          <w:rFonts w:ascii="Helvetica" w:hAnsi="Helvetica" w:cs="Helvetica"/>
        </w:rPr>
        <w:t>(SLEs</w:t>
      </w:r>
      <w:commentRangeEnd w:id="778"/>
      <w:r w:rsidR="00CA790A">
        <w:rPr>
          <w:rStyle w:val="CommentReference"/>
          <w:rFonts w:eastAsia="MS Mincho"/>
          <w:b w:val="0"/>
          <w:bCs w:val="0"/>
          <w:color w:val="auto"/>
          <w:lang w:eastAsia="en-CA"/>
        </w:rPr>
        <w:commentReference w:id="778"/>
      </w:r>
      <w:r w:rsidRPr="006831F6">
        <w:rPr>
          <w:rStyle w:val="Heading3Char"/>
          <w:rFonts w:ascii="Helvetica" w:hAnsi="Helvetica" w:cs="Helvetica"/>
        </w:rPr>
        <w:t>)</w:t>
      </w:r>
      <w:bookmarkEnd w:id="776"/>
    </w:p>
    <w:p w14:paraId="674655FC" w14:textId="154C2971" w:rsidR="00F4604F" w:rsidRPr="006831F6" w:rsidDel="00CA790A" w:rsidRDefault="00F4604F" w:rsidP="00F4604F">
      <w:pPr>
        <w:pStyle w:val="NoSpacing"/>
        <w:rPr>
          <w:del w:id="779" w:author="Grace Abuhamad" w:date="2015-06-04T19:56:00Z"/>
          <w:rFonts w:cs="Helvetica"/>
        </w:rPr>
      </w:pPr>
      <w:del w:id="780"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781" w:author="Grace Abuhamad" w:date="2015-06-04T19:56:00Z"/>
          <w:rFonts w:cs="Helvetica"/>
        </w:rPr>
      </w:pPr>
      <w:del w:id="782"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783" w:author="Grace Abuhamad" w:date="2015-06-04T19:56:00Z"/>
          <w:rFonts w:cs="Helvetica"/>
        </w:rPr>
      </w:pPr>
      <w:del w:id="784"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785" w:author="Grace Abuhamad" w:date="2015-06-04T19:56:00Z"/>
          <w:rFonts w:cs="Helvetica"/>
        </w:rPr>
      </w:pPr>
      <w:del w:id="786"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787" w:author="Grace Abuhamad" w:date="2015-06-04T19:56:00Z"/>
          <w:rFonts w:cs="Helvetica"/>
        </w:rPr>
      </w:pPr>
      <w:del w:id="788"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789" w:author="Grace Abuhamad" w:date="2015-06-04T19:56:00Z"/>
          <w:rFonts w:cs="Helvetica"/>
        </w:rPr>
      </w:pPr>
      <w:del w:id="790"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791" w:author="Gabi" w:date="2015-06-04T16:00:00Z"/>
          <w:del w:id="792" w:author="Grace Abuhamad" w:date="2015-06-04T19:56:00Z"/>
          <w:rFonts w:cs="Helvetica"/>
          <w:color w:val="313131"/>
          <w:u w:val="single" w:color="313131"/>
        </w:rPr>
      </w:pPr>
      <w:del w:id="793"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794" w:author="Grace Abuhamad" w:date="2015-06-04T19:56:00Z" w:name="move295067131"/>
      <w:moveFrom w:id="795" w:author="Grace Abuhamad" w:date="2015-06-04T19:56:00Z">
        <w:del w:id="796"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794"/>
    </w:p>
    <w:p w14:paraId="309714B4" w14:textId="77777777" w:rsidR="005076E5" w:rsidRDefault="005076E5" w:rsidP="005076E5">
      <w:pPr>
        <w:pStyle w:val="NoSpacing"/>
        <w:rPr>
          <w:ins w:id="797" w:author="Grace Abuhamad" w:date="2015-06-04T19:56:00Z"/>
          <w:rFonts w:cs="Helvetica"/>
          <w:color w:val="313131"/>
          <w:u w:val="single" w:color="313131"/>
        </w:rPr>
      </w:pPr>
      <w:commentRangeStart w:id="798"/>
      <w:ins w:id="799" w:author="Gabi" w:date="2015-06-04T16:00:00Z">
        <w:r w:rsidRPr="0053287B">
          <w:rPr>
            <w:rFonts w:cs="Helvetica"/>
            <w:color w:val="313131"/>
            <w:u w:val="single" w:color="313131"/>
          </w:rPr>
          <w:t xml:space="preserve">In the interests of changing as few things as possible at the moment of transition, the DT recommends making the SLEs exactly the same as the SLAs under the NTIA contract for a period of six months. At the end of </w:t>
        </w:r>
        <w:proofErr w:type="gramStart"/>
        <w:r w:rsidRPr="0053287B">
          <w:rPr>
            <w:rFonts w:cs="Helvetica"/>
            <w:color w:val="313131"/>
            <w:u w:val="single" w:color="313131"/>
          </w:rPr>
          <w:t>that</w:t>
        </w:r>
        <w:proofErr w:type="gramEnd"/>
        <w:r w:rsidRPr="0053287B">
          <w:rPr>
            <w:rFonts w:cs="Helvetica"/>
            <w:color w:val="313131"/>
            <w:u w:val="single" w:color="313131"/>
          </w:rPr>
          <w:t xml:space="preserve"> six months, the new SLEs as currently under development </w:t>
        </w:r>
        <w:commentRangeStart w:id="800"/>
        <w:r w:rsidRPr="0053287B">
          <w:rPr>
            <w:rFonts w:cs="Helvetica"/>
            <w:color w:val="313131"/>
            <w:u w:val="single" w:color="313131"/>
          </w:rPr>
          <w:t>can</w:t>
        </w:r>
      </w:ins>
      <w:commentRangeEnd w:id="800"/>
      <w:r w:rsidR="000B0E02">
        <w:rPr>
          <w:rStyle w:val="CommentReference"/>
          <w:color w:val="auto"/>
        </w:rPr>
        <w:commentReference w:id="800"/>
      </w:r>
      <w:ins w:id="801" w:author="Gabi" w:date="2015-06-04T16:00:00Z">
        <w:r w:rsidRPr="0053287B">
          <w:rPr>
            <w:rFonts w:cs="Helvetica"/>
            <w:color w:val="313131"/>
            <w:u w:val="single" w:color="313131"/>
          </w:rPr>
          <w:t xml:space="preserve"> be adopted. This permits the adoption of new SLEs more in keeping with actual IANA performance, while maintaining the old instrument of measurement across the horizon of the transition</w:t>
        </w:r>
        <w:commentRangeEnd w:id="798"/>
        <w:r w:rsidRPr="006831F6">
          <w:rPr>
            <w:rStyle w:val="CommentReference"/>
            <w:rFonts w:cs="Helvetica"/>
            <w:color w:val="auto"/>
          </w:rPr>
          <w:commentReference w:id="798"/>
        </w:r>
        <w:r w:rsidRPr="006831F6">
          <w:rPr>
            <w:rFonts w:cs="Helvetica"/>
            <w:color w:val="313131"/>
            <w:u w:val="single" w:color="313131"/>
          </w:rPr>
          <w:t>.</w:t>
        </w:r>
      </w:ins>
    </w:p>
    <w:p w14:paraId="2F58842A" w14:textId="77777777" w:rsidR="00CA790A" w:rsidRPr="006831F6" w:rsidRDefault="00CA790A" w:rsidP="00CA790A">
      <w:pPr>
        <w:pStyle w:val="NoSpacing"/>
        <w:rPr>
          <w:rFonts w:cs="Helvetica"/>
          <w:color w:val="313131"/>
          <w:u w:val="single" w:color="313131"/>
        </w:rPr>
      </w:pPr>
      <w:moveToRangeStart w:id="802" w:author="Grace Abuhamad" w:date="2015-06-04T19:56:00Z" w:name="move295067131"/>
      <w:moveTo w:id="803" w:author="Grace Abuhamad" w:date="2015-06-04T19:56:00Z">
        <w:r w:rsidRPr="006831F6">
          <w:rPr>
            <w:rFonts w:cs="Helvetica"/>
          </w:rPr>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link"/>
            <w:rFonts w:cs="Helvetica"/>
            <w:lang w:val="en-US"/>
          </w:rPr>
          <w:t>https://community.icann.org/x/CA4nAw</w:t>
        </w:r>
        <w:r w:rsidRPr="006831F6">
          <w:rPr>
            <w:rStyle w:val="Hyperlink"/>
            <w:rFonts w:cs="Helvetica"/>
            <w:lang w:val="en-US"/>
          </w:rPr>
          <w:fldChar w:fldCharType="end"/>
        </w:r>
        <w:r w:rsidRPr="006831F6">
          <w:rPr>
            <w:rFonts w:cs="Helvetica"/>
            <w:color w:val="0000FF"/>
            <w:lang w:val="en-US"/>
          </w:rPr>
          <w:t>.</w:t>
        </w:r>
      </w:moveTo>
    </w:p>
    <w:moveToRangeEnd w:id="802"/>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lastRenderedPageBreak/>
        <w:t>For furt</w:t>
      </w:r>
      <w:bookmarkStart w:id="804" w:name="_Toc290499485"/>
      <w:r w:rsidRPr="0053287B">
        <w:rPr>
          <w:rFonts w:cs="Helvetica"/>
          <w:color w:val="313131"/>
          <w:lang w:val="en-US" w:eastAsia="en-US"/>
        </w:rPr>
        <w:t>her details, please see Annex H.</w:t>
      </w:r>
    </w:p>
    <w:p w14:paraId="7C259C6A" w14:textId="77777777" w:rsidR="00F4604F" w:rsidRPr="0053287B" w:rsidRDefault="00F4604F" w:rsidP="00F4604F">
      <w:pPr>
        <w:pStyle w:val="Heading2"/>
        <w:rPr>
          <w:rStyle w:val="Heading3Char"/>
          <w:rFonts w:ascii="Helvetica" w:hAnsi="Helvetica" w:cs="Helvetica"/>
          <w:color w:val="1F497D"/>
        </w:rPr>
      </w:pPr>
      <w:bookmarkStart w:id="805" w:name="_Toc294992777"/>
      <w:bookmarkStart w:id="806" w:name="_Toc294879231"/>
      <w:bookmarkStart w:id="807" w:name="_Toc291340569"/>
      <w:bookmarkStart w:id="808" w:name="_Toc294880163"/>
      <w:r w:rsidRPr="0053287B">
        <w:rPr>
          <w:rStyle w:val="Heading3Char"/>
          <w:rFonts w:ascii="Helvetica" w:hAnsi="Helvetica" w:cs="Helvetica"/>
          <w:color w:val="1F497D"/>
        </w:rPr>
        <w:t>Escalation Mechanisms</w:t>
      </w:r>
      <w:bookmarkEnd w:id="805"/>
      <w:bookmarkEnd w:id="806"/>
      <w:bookmarkEnd w:id="807"/>
      <w:bookmarkEnd w:id="808"/>
      <w:r w:rsidRPr="0053287B">
        <w:rPr>
          <w:rStyle w:val="Heading3Char"/>
          <w:rFonts w:ascii="Helvetica" w:hAnsi="Helvetica" w:cs="Helvetica"/>
          <w:color w:val="1F497D"/>
        </w:rPr>
        <w:t xml:space="preserve"> </w:t>
      </w:r>
    </w:p>
    <w:p w14:paraId="49EE95C1" w14:textId="707DA035" w:rsidR="00F4604F" w:rsidRPr="006831F6" w:rsidRDefault="00F4604F" w:rsidP="00F4604F">
      <w:pPr>
        <w:pStyle w:val="NoSpacing"/>
        <w:rPr>
          <w:rFonts w:cs="Helvetica"/>
        </w:rPr>
      </w:pPr>
      <w:r w:rsidRPr="0053287B">
        <w:rPr>
          <w:rFonts w:cs="Helvetica"/>
        </w:rPr>
        <w:t xml:space="preserve">The CWG-Stewardship recommends requiring the continuation, with minor modifications, of a progressive set of escalation steps that can be performed for emergency situations as well as customer service complaints and a new problem </w:t>
      </w:r>
      <w:del w:id="809" w:author="Grace Abuhamad" w:date="2015-06-04T22:05:00Z">
        <w:r w:rsidRPr="0053287B" w:rsidDel="00832739">
          <w:rPr>
            <w:rFonts w:cs="Helvetica"/>
          </w:rPr>
          <w:delText xml:space="preserve">management </w:delText>
        </w:r>
      </w:del>
      <w:ins w:id="810"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2"/>
      </w:r>
    </w:p>
    <w:p w14:paraId="60F3E1B5" w14:textId="77777777"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3"/>
      </w:r>
      <w:r w:rsidRPr="006831F6">
        <w:rPr>
          <w:rFonts w:cs="Helvetica"/>
        </w:rPr>
        <w:t xml:space="preserve"> The CWG-Stewardship has modified the current process used by ICANN by adding some steps at the end.</w:t>
      </w:r>
    </w:p>
    <w:p w14:paraId="0726B95E" w14:textId="77777777"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otnoteReference"/>
          <w:rFonts w:ascii="Helvetica" w:hAnsi="Helvetica" w:cs="Helvetica"/>
        </w:rPr>
        <w:footnoteReference w:id="14"/>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77777777"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14:paraId="51E52438" w14:textId="77777777" w:rsidR="00F4604F" w:rsidRPr="006831F6" w:rsidRDefault="00F4604F" w:rsidP="00F4604F">
      <w:pPr>
        <w:pStyle w:val="Heading2"/>
        <w:rPr>
          <w:rStyle w:val="Heading3Char"/>
          <w:rFonts w:ascii="Helvetica" w:hAnsi="Helvetica" w:cs="Helvetica"/>
          <w:color w:val="1F497D"/>
        </w:rPr>
      </w:pPr>
      <w:bookmarkStart w:id="812" w:name="_Toc291340570"/>
      <w:bookmarkStart w:id="813" w:name="_Toc294992778"/>
      <w:bookmarkStart w:id="814" w:name="_Toc294879232"/>
      <w:bookmarkStart w:id="815" w:name="_Toc294880164"/>
      <w:commentRangeStart w:id="816"/>
      <w:r w:rsidRPr="006831F6">
        <w:rPr>
          <w:rStyle w:val="Heading3Char"/>
          <w:rFonts w:ascii="Helvetica" w:hAnsi="Helvetica" w:cs="Helvetica"/>
          <w:color w:val="1F497D"/>
        </w:rPr>
        <w:t xml:space="preserve">Separation </w:t>
      </w:r>
      <w:bookmarkEnd w:id="812"/>
      <w:r w:rsidRPr="006831F6">
        <w:rPr>
          <w:rStyle w:val="Heading3Char"/>
          <w:rFonts w:ascii="Helvetica" w:hAnsi="Helvetica" w:cs="Helvetica"/>
          <w:color w:val="1F497D"/>
        </w:rPr>
        <w:t>Process</w:t>
      </w:r>
      <w:bookmarkEnd w:id="813"/>
      <w:bookmarkEnd w:id="814"/>
      <w:bookmarkEnd w:id="815"/>
      <w:commentRangeEnd w:id="816"/>
      <w:r w:rsidR="00852656">
        <w:rPr>
          <w:rStyle w:val="CommentReference"/>
          <w:rFonts w:eastAsia="MS Mincho"/>
          <w:b w:val="0"/>
          <w:bCs w:val="0"/>
          <w:color w:val="auto"/>
          <w:lang w:eastAsia="en-CA"/>
        </w:rPr>
        <w:commentReference w:id="816"/>
      </w:r>
    </w:p>
    <w:p w14:paraId="5EAB692F" w14:textId="32CF0177"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ins w:id="817" w:author="Grace Abuhamad" w:date="2015-06-04T22:25:00Z">
        <w:r w:rsidR="0032269D">
          <w:rPr>
            <w:rFonts w:cs="Helvetica"/>
          </w:rPr>
          <w:t>,</w:t>
        </w:r>
      </w:ins>
      <w:r w:rsidRPr="006831F6">
        <w:rPr>
          <w:rFonts w:cs="Helvetica"/>
        </w:rPr>
        <w:t xml:space="preserve"> and</w:t>
      </w:r>
      <w:ins w:id="818" w:author="Grace Abuhamad" w:date="2015-06-04T22:24:00Z">
        <w:r w:rsidR="0032269D">
          <w:rPr>
            <w:rFonts w:cs="Helvetica"/>
          </w:rPr>
          <w:t xml:space="preserve"> equivalent community mechanism derived from the CCWG-Accountability process.</w:t>
        </w:r>
      </w:ins>
      <w:ins w:id="819" w:author="Grace Abuhamad" w:date="2015-06-04T22:25:00Z">
        <w:r w:rsidR="0032269D">
          <w:rPr>
            <w:rStyle w:val="FootnoteReference"/>
          </w:rPr>
          <w:footnoteReference w:id="15"/>
        </w:r>
      </w:ins>
      <w:r w:rsidRPr="006831F6">
        <w:rPr>
          <w:rFonts w:cs="Helvetica"/>
        </w:rPr>
        <w:t xml:space="preserve"> </w:t>
      </w:r>
      <w:bookmarkStart w:id="821" w:name="_cp_text_1_55"/>
      <w:del w:id="822" w:author="Grace Abuhamad" w:date="2015-06-04T22:26:00Z">
        <w:r w:rsidRPr="006831F6" w:rsidDel="0032269D">
          <w:rPr>
            <w:rFonts w:cs="Helvetica"/>
            <w:kern w:val="28"/>
            <w:szCs w:val="24"/>
          </w:rPr>
          <w:delText>the ICANN membership (assuming ICANN becomes a membership organization)</w:delText>
        </w:r>
        <w:bookmarkStart w:id="823" w:name="_cp_text_1_57"/>
        <w:bookmarkEnd w:id="821"/>
        <w:r w:rsidRPr="006831F6" w:rsidDel="0032269D">
          <w:rPr>
            <w:rFonts w:cs="Helvetica"/>
            <w:kern w:val="28"/>
            <w:szCs w:val="24"/>
          </w:rPr>
          <w:delText xml:space="preserve">. </w:delText>
        </w:r>
      </w:del>
      <w:r w:rsidRPr="006831F6">
        <w:rPr>
          <w:rFonts w:cs="Helvetica"/>
          <w:kern w:val="28"/>
          <w:szCs w:val="24"/>
        </w:rPr>
        <w:t>Any new IFO</w:t>
      </w:r>
      <w:bookmarkEnd w:id="823"/>
      <w:r w:rsidRPr="006831F6">
        <w:rPr>
          <w:rFonts w:cs="Helvetica"/>
          <w:kern w:val="28"/>
          <w:szCs w:val="24"/>
        </w:rPr>
        <w:t xml:space="preserve"> </w:t>
      </w:r>
      <w:r w:rsidRPr="006831F6">
        <w:rPr>
          <w:rFonts w:cs="Helvetica"/>
        </w:rPr>
        <w:t xml:space="preserve">would be subject to </w:t>
      </w:r>
      <w:bookmarkStart w:id="824" w:name="_cp_text_1_59"/>
      <w:r w:rsidRPr="006831F6">
        <w:rPr>
          <w:rFonts w:cs="Helvetica"/>
          <w:kern w:val="28"/>
          <w:szCs w:val="24"/>
        </w:rPr>
        <w:t>the approval of the ICANN Board</w:t>
      </w:r>
      <w:del w:id="825" w:author="Grace Abuhamad" w:date="2015-06-04T22:27:00Z">
        <w:r w:rsidRPr="006831F6" w:rsidDel="0032269D">
          <w:rPr>
            <w:rFonts w:cs="Helvetica"/>
            <w:kern w:val="28"/>
            <w:szCs w:val="24"/>
          </w:rPr>
          <w:delText xml:space="preserve"> </w:delText>
        </w:r>
      </w:del>
      <w:ins w:id="826" w:author="Grace Abuhamad" w:date="2015-06-04T22:27:00Z">
        <w:r w:rsidR="0032269D">
          <w:rPr>
            <w:rFonts w:cs="Helvetica"/>
          </w:rPr>
          <w:t>,</w:t>
        </w:r>
        <w:r w:rsidR="0032269D" w:rsidRPr="006831F6">
          <w:rPr>
            <w:rFonts w:cs="Helvetica"/>
          </w:rPr>
          <w:t xml:space="preserve"> </w:t>
        </w:r>
        <w:r w:rsidR="0032269D" w:rsidRPr="006831F6">
          <w:rPr>
            <w:rFonts w:cs="Helvetica"/>
          </w:rPr>
          <w:lastRenderedPageBreak/>
          <w:t>and</w:t>
        </w:r>
        <w:r w:rsidR="0032269D">
          <w:rPr>
            <w:rFonts w:cs="Helvetica"/>
          </w:rPr>
          <w:t xml:space="preserve"> equivalent community mechanism derived from the CCWG-Accountability process.</w:t>
        </w:r>
        <w:r w:rsidR="0032269D">
          <w:rPr>
            <w:rStyle w:val="FootnoteReference"/>
          </w:rPr>
          <w:footnoteReference w:id="16"/>
        </w:r>
        <w:r w:rsidR="0032269D">
          <w:rPr>
            <w:rFonts w:cs="Helvetica"/>
          </w:rPr>
          <w:t>.</w:t>
        </w:r>
      </w:ins>
      <w:del w:id="828" w:author="Grace Abuhamad" w:date="2015-06-04T22:27:00Z">
        <w:r w:rsidRPr="006831F6" w:rsidDel="0032269D">
          <w:rPr>
            <w:rFonts w:cs="Helvetica"/>
            <w:kern w:val="28"/>
            <w:szCs w:val="24"/>
          </w:rPr>
          <w:delText>and the ICANN membership (assuming ICANN becomes a membership organization)</w:delText>
        </w:r>
        <w:bookmarkEnd w:id="824"/>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77777777" w:rsidR="00F4604F" w:rsidRPr="006831F6" w:rsidRDefault="00F4604F" w:rsidP="00A96083">
      <w:pPr>
        <w:rPr>
          <w:rFonts w:cs="Helvetica"/>
        </w:rPr>
      </w:pPr>
      <w:r w:rsidRPr="0053287B">
        <w:rPr>
          <w:rFonts w:cs="Helvetica"/>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6831F6" w:rsidRDefault="00F4604F" w:rsidP="00F4604F">
      <w:pPr>
        <w:pStyle w:val="Heading2"/>
        <w:rPr>
          <w:rStyle w:val="Heading3Char"/>
          <w:rFonts w:ascii="Helvetica" w:hAnsi="Helvetica" w:cs="Helvetica"/>
          <w:color w:val="1F497D"/>
        </w:rPr>
      </w:pPr>
      <w:bookmarkStart w:id="829" w:name="_Toc294992779"/>
      <w:bookmarkStart w:id="830" w:name="_Toc294879233"/>
      <w:bookmarkStart w:id="831" w:name="_Toc291340571"/>
      <w:bookmarkStart w:id="832" w:name="_Toc294880165"/>
      <w:r w:rsidRPr="006831F6">
        <w:rPr>
          <w:rStyle w:val="Heading3Char"/>
          <w:rFonts w:ascii="Helvetica" w:hAnsi="Helvetica" w:cs="Helvetica"/>
          <w:color w:val="1F497D"/>
        </w:rPr>
        <w:t>Framework for Transition to Successor IANA Functions Operator</w:t>
      </w:r>
      <w:bookmarkEnd w:id="829"/>
      <w:r w:rsidRPr="006831F6">
        <w:rPr>
          <w:rStyle w:val="Heading3Char"/>
          <w:rFonts w:ascii="Helvetica" w:hAnsi="Helvetica" w:cs="Helvetica"/>
          <w:color w:val="1F497D"/>
        </w:rPr>
        <w:t xml:space="preserve"> </w:t>
      </w:r>
      <w:bookmarkEnd w:id="830"/>
      <w:bookmarkEnd w:id="831"/>
      <w:bookmarkEnd w:id="832"/>
      <w:r w:rsidRPr="006831F6">
        <w:rPr>
          <w:rStyle w:val="Heading3Char"/>
          <w:rFonts w:ascii="Helvetica" w:hAnsi="Helvetica" w:cs="Helvetica"/>
          <w:color w:val="1F497D"/>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77777777" w:rsidR="00F4604F" w:rsidRPr="006831F6" w:rsidRDefault="00F4604F" w:rsidP="00A96083">
      <w:pPr>
        <w:pStyle w:val="NumberedBullets"/>
        <w:numPr>
          <w:ilvl w:val="0"/>
          <w:numId w:val="74"/>
        </w:numPr>
        <w:rPr>
          <w:rFonts w:cs="Helvetica"/>
        </w:rPr>
      </w:pPr>
      <w:r w:rsidRPr="006831F6">
        <w:rPr>
          <w:rFonts w:cs="Helvetica"/>
        </w:rPr>
        <w:t>Both the incumbent and the successor IANA Functions operators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 xml:space="preserve">Once developed, the full Transition to Successor IANA Functions Operator Plan should be </w:t>
      </w:r>
      <w:r w:rsidRPr="006831F6">
        <w:rPr>
          <w:rFonts w:cs="Helvetica"/>
        </w:rPr>
        <w:lastRenderedPageBreak/>
        <w:t>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833" w:name="_Toc294992780"/>
      <w:bookmarkStart w:id="834" w:name="_Toc294879234"/>
      <w:bookmarkStart w:id="835" w:name="_Toc291340572"/>
      <w:bookmarkStart w:id="836" w:name="_Toc294880166"/>
      <w:proofErr w:type="spellStart"/>
      <w:r w:rsidRPr="006831F6">
        <w:rPr>
          <w:rStyle w:val="Heading3Char"/>
          <w:rFonts w:ascii="Helvetica" w:eastAsia="Calibri" w:hAnsi="Helvetica"/>
          <w:color w:val="000000"/>
          <w:sz w:val="24"/>
          <w:szCs w:val="24"/>
          <w:lang w:eastAsia="en-US"/>
        </w:rPr>
        <w:t>III.A.iii</w:t>
      </w:r>
      <w:bookmarkEnd w:id="833"/>
      <w:proofErr w:type="spellEnd"/>
      <w:r w:rsidRPr="006831F6">
        <w:rPr>
          <w:rStyle w:val="Heading3Char"/>
          <w:rFonts w:ascii="Helvetica" w:eastAsia="Calibri" w:hAnsi="Helvetica"/>
          <w:color w:val="000000"/>
          <w:sz w:val="24"/>
          <w:szCs w:val="24"/>
          <w:lang w:eastAsia="en-US"/>
        </w:rPr>
        <w:tab/>
        <w:t xml:space="preserve"> </w:t>
      </w:r>
      <w:bookmarkStart w:id="837" w:name="_Toc291340573"/>
      <w:bookmarkStart w:id="838" w:name="_Toc294879235"/>
      <w:bookmarkStart w:id="839" w:name="_Toc294992781"/>
      <w:bookmarkStart w:id="840" w:name="_Toc294880167"/>
      <w:bookmarkEnd w:id="834"/>
      <w:bookmarkEnd w:id="835"/>
      <w:bookmarkEnd w:id="836"/>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837"/>
      <w:bookmarkEnd w:id="838"/>
      <w:bookmarkEnd w:id="839"/>
      <w:bookmarkEnd w:id="840"/>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841" w:name="_Toc294992782"/>
      <w:r w:rsidRPr="006831F6">
        <w:rPr>
          <w:rFonts w:cs="Helvetica"/>
          <w:color w:val="1F497D"/>
        </w:rPr>
        <w:t>Recommendations related to the elimination of NTIA Authorization of changes to the Root Zone content and the associated WHOIS database</w:t>
      </w:r>
      <w:bookmarkEnd w:id="841"/>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F0FEDA2"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del w:id="842" w:author="Jonathan Robinson" w:date="2015-06-07T22:34:00Z">
        <w:r w:rsidRPr="006831F6" w:rsidDel="00852656">
          <w:rPr>
            <w:rFonts w:cs="Helvetica"/>
          </w:rPr>
          <w:delText xml:space="preserve">playing </w:delText>
        </w:r>
      </w:del>
      <w:ins w:id="843" w:author="Jonathan Robinson" w:date="2015-06-07T22:34:00Z">
        <w:r w:rsidR="00852656">
          <w:rPr>
            <w:rFonts w:cs="Helvetica"/>
          </w:rPr>
          <w:t>fulfilling</w:t>
        </w:r>
        <w:r w:rsidR="00852656" w:rsidRPr="006831F6">
          <w:rPr>
            <w:rFonts w:cs="Helvetica"/>
          </w:rPr>
          <w:t xml:space="preserve"> </w:t>
        </w:r>
      </w:ins>
      <w:r w:rsidRPr="006831F6">
        <w:rPr>
          <w:rFonts w:cs="Helvetica"/>
        </w:rPr>
        <w:t xml:space="preserve">the </w:t>
      </w:r>
      <w:ins w:id="844" w:author="Jonathan Robinson" w:date="2015-06-07T22:35:00Z">
        <w:r w:rsidR="00852656">
          <w:rPr>
            <w:rFonts w:cs="Helvetica"/>
          </w:rPr>
          <w:t xml:space="preserve">current </w:t>
        </w:r>
      </w:ins>
      <w:r w:rsidRPr="006831F6">
        <w:rPr>
          <w:rFonts w:cs="Helvetica"/>
        </w:rPr>
        <w:t>role of the NTIA</w:t>
      </w:r>
      <w:ins w:id="845" w:author="Jonathan Robinson" w:date="2015-06-07T22:35:00Z">
        <w:r w:rsidR="00852656">
          <w:rPr>
            <w:rFonts w:cs="Helvetica"/>
          </w:rPr>
          <w:t xml:space="preserve"> at this point in the process</w:t>
        </w:r>
      </w:ins>
      <w:r w:rsidRPr="006831F6">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4D881585" w:rsidR="00F4604F" w:rsidRPr="006831F6" w:rsidRDefault="00F4604F" w:rsidP="00A96083">
      <w:pPr>
        <w:pStyle w:val="NumberedBullets"/>
        <w:numPr>
          <w:ilvl w:val="0"/>
          <w:numId w:val="74"/>
        </w:numPr>
        <w:rPr>
          <w:rFonts w:cs="Helvetica"/>
        </w:rPr>
      </w:pPr>
      <w:r w:rsidRPr="006831F6">
        <w:rPr>
          <w:rFonts w:cs="Helvetica"/>
        </w:rPr>
        <w:t xml:space="preserve">It should be determined </w:t>
      </w:r>
      <w:del w:id="846" w:author="Jonathan Robinson" w:date="2015-06-07T22:36:00Z">
        <w:r w:rsidRPr="006831F6" w:rsidDel="00852656">
          <w:rPr>
            <w:rFonts w:cs="Helvetica"/>
          </w:rPr>
          <w:delText xml:space="preserve">if </w:delText>
        </w:r>
      </w:del>
      <w:ins w:id="847" w:author="Jonathan Robinson" w:date="2015-06-07T22:36:00Z">
        <w:r w:rsidR="00852656">
          <w:rPr>
            <w:rFonts w:cs="Helvetica"/>
          </w:rPr>
          <w:t>whether or not</w:t>
        </w:r>
        <w:r w:rsidR="00852656" w:rsidRPr="006831F6">
          <w:rPr>
            <w:rFonts w:cs="Helvetica"/>
          </w:rPr>
          <w:t xml:space="preserve"> </w:t>
        </w:r>
      </w:ins>
      <w:r w:rsidRPr="006831F6">
        <w:rPr>
          <w:rFonts w:cs="Helvetica"/>
        </w:rPr>
        <w:t xml:space="preserve">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w:t>
      </w:r>
      <w:r w:rsidRPr="006831F6">
        <w:rPr>
          <w:rFonts w:cs="Helvetica"/>
        </w:rPr>
        <w:lastRenderedPageBreak/>
        <w:t>content to reduce or eliminate single points of failure.</w:t>
      </w:r>
      <w:r w:rsidRPr="006831F6">
        <w:rPr>
          <w:rStyle w:val="FootnoteReferenc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IANA Functions Operator or Root Zone Maintainer. </w:t>
      </w:r>
    </w:p>
    <w:p w14:paraId="45CF24FB"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848" w:name="_Toc294992783"/>
      <w:r w:rsidRPr="006831F6">
        <w:rPr>
          <w:rFonts w:cs="Helvetica"/>
          <w:color w:val="1F497D"/>
        </w:rPr>
        <w:t>Changes to the Root Zone Management Architecture and Operation</w:t>
      </w:r>
      <w:bookmarkEnd w:id="848"/>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849" w:name="_Toc294992784"/>
      <w:r w:rsidRPr="006831F6">
        <w:rPr>
          <w:rFonts w:cs="Helvetica"/>
          <w:color w:val="1F497D"/>
        </w:rPr>
        <w:t>Post Transition</w:t>
      </w:r>
      <w:bookmarkEnd w:id="849"/>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1218D88F"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w:t>
      </w:r>
      <w:r w:rsidRPr="006831F6">
        <w:rPr>
          <w:rFonts w:cs="Helvetica"/>
        </w:rPr>
        <w:lastRenderedPageBreak/>
        <w:t xml:space="preserve">ASO and </w:t>
      </w:r>
      <w:commentRangeStart w:id="850"/>
      <w:commentRangeStart w:id="851"/>
      <w:r w:rsidRPr="006831F6">
        <w:rPr>
          <w:rFonts w:cs="Helvetica"/>
        </w:rPr>
        <w:t>IETF</w:t>
      </w:r>
      <w:commentRangeEnd w:id="850"/>
      <w:r w:rsidRPr="006831F6">
        <w:rPr>
          <w:rStyle w:val="CommentReference"/>
          <w:rFonts w:cs="Helvetica"/>
          <w:lang w:val="en-CA"/>
        </w:rPr>
        <w:commentReference w:id="850"/>
      </w:r>
      <w:commentRangeEnd w:id="851"/>
      <w:r w:rsidR="00526A0F">
        <w:rPr>
          <w:rStyle w:val="CommentReference"/>
          <w:rFonts w:eastAsia="MS Mincho"/>
          <w:lang w:val="en-CA" w:eastAsia="en-CA"/>
        </w:rPr>
        <w:commentReference w:id="851"/>
      </w:r>
      <w:r w:rsidRPr="006831F6">
        <w:rPr>
          <w:rFonts w:cs="Helvetica"/>
        </w:rPr>
        <w:t>,</w:t>
      </w:r>
      <w:ins w:id="852" w:author="Grace Abuhamad" w:date="2015-06-04T19:47:00Z">
        <w:r w:rsidR="00526A0F">
          <w:rPr>
            <w:rStyle w:val="FootnoteReference"/>
          </w:rPr>
          <w:footnoteReference w:id="19"/>
        </w:r>
      </w:ins>
      <w:r w:rsidRPr="006831F6">
        <w:rPr>
          <w:rFonts w:cs="Helvetica"/>
        </w:rPr>
        <w:t xml:space="preserve"> a representative of the GNSO RySG, a representative of the ccNSO and a representative of the Root Zone Maintainer. The standing Committee will select its chair. The RySG and ccNSO representatives will ensure appropriate communications with the CSC.</w:t>
      </w:r>
    </w:p>
    <w:p w14:paraId="27B0C00E" w14:textId="77777777" w:rsidR="00F4604F" w:rsidRPr="006831F6" w:rsidRDefault="00F4604F" w:rsidP="00A96083">
      <w:pPr>
        <w:pStyle w:val="NumberedBullets"/>
        <w:numPr>
          <w:ilvl w:val="0"/>
          <w:numId w:val="74"/>
        </w:numPr>
        <w:rPr>
          <w:rFonts w:cs="Helvetica"/>
        </w:rPr>
      </w:pPr>
      <w:r w:rsidRPr="006831F6">
        <w:rPr>
          <w:rFonts w:cs="Helvetica"/>
        </w:rPr>
        <w:t>The Standing Committee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77777777"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14:paraId="09B2FD97" w14:textId="77777777"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14:paraId="32B74A38" w14:textId="77777777"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7777777"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77777777"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857" w:name="_Toc294992785"/>
      <w:r w:rsidRPr="006831F6">
        <w:rPr>
          <w:rFonts w:cs="Helvetica"/>
          <w:color w:val="1F497D"/>
        </w:rPr>
        <w:t>Principles</w:t>
      </w:r>
      <w:bookmarkEnd w:id="857"/>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lastRenderedPageBreak/>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858" w:name="_Toc291340574"/>
      <w:bookmarkStart w:id="859" w:name="_Toc294992786"/>
      <w:bookmarkStart w:id="860" w:name="_Toc294879236"/>
      <w:bookmarkStart w:id="861" w:name="_Toc294880168"/>
      <w:proofErr w:type="spellStart"/>
      <w:r w:rsidRPr="006831F6">
        <w:rPr>
          <w:rStyle w:val="Heading3Char"/>
          <w:rFonts w:ascii="Helvetica" w:hAnsi="Helvetica" w:cs="Helvetica"/>
        </w:rPr>
        <w:t>III.A.iv</w:t>
      </w:r>
      <w:proofErr w:type="spellEnd"/>
      <w:r w:rsidRPr="006831F6">
        <w:rPr>
          <w:rStyle w:val="Heading3Char"/>
          <w:rFonts w:ascii="Helvetica" w:hAnsi="Helvetica" w:cs="Helvetica"/>
        </w:rPr>
        <w:t xml:space="preserve">. </w:t>
      </w:r>
      <w:bookmarkEnd w:id="858"/>
      <w:r w:rsidRPr="006831F6">
        <w:rPr>
          <w:rStyle w:val="Heading3Char"/>
          <w:rFonts w:ascii="Helvetica" w:hAnsi="Helvetica" w:cs="Helvetica"/>
        </w:rPr>
        <w:t>Other</w:t>
      </w:r>
      <w:bookmarkStart w:id="862" w:name="_Toc291340575"/>
      <w:bookmarkStart w:id="863" w:name="_Toc290499486"/>
      <w:bookmarkStart w:id="864" w:name="_Toc289425710"/>
      <w:bookmarkEnd w:id="804"/>
      <w:bookmarkEnd w:id="859"/>
      <w:bookmarkEnd w:id="860"/>
      <w:bookmarkEnd w:id="861"/>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6831F6" w:rsidRDefault="00F4604F" w:rsidP="00F4604F">
      <w:pPr>
        <w:pStyle w:val="Heading2"/>
        <w:rPr>
          <w:rStyle w:val="Heading3Char"/>
          <w:rFonts w:ascii="Helvetica" w:hAnsi="Helvetica" w:cs="Helvetica"/>
          <w:color w:val="1F497D"/>
        </w:rPr>
      </w:pPr>
      <w:bookmarkStart w:id="865" w:name="_Toc294992787"/>
      <w:bookmarkStart w:id="866" w:name="_Toc294879237"/>
      <w:bookmarkStart w:id="867" w:name="_Toc294880169"/>
      <w:proofErr w:type="spellStart"/>
      <w:proofErr w:type="gramStart"/>
      <w:r w:rsidRPr="006831F6">
        <w:rPr>
          <w:rStyle w:val="Heading3Char"/>
          <w:rFonts w:ascii="Helvetica" w:hAnsi="Helvetica" w:cs="Helvetica"/>
          <w:color w:val="1F497D"/>
        </w:rPr>
        <w:t>ccTLD</w:t>
      </w:r>
      <w:proofErr w:type="spellEnd"/>
      <w:proofErr w:type="gramEnd"/>
      <w:r w:rsidRPr="006831F6">
        <w:rPr>
          <w:rStyle w:val="Heading3Char"/>
          <w:rFonts w:ascii="Helvetica" w:hAnsi="Helvetica" w:cs="Helvetica"/>
          <w:color w:val="1F497D"/>
        </w:rPr>
        <w:t xml:space="preserve"> Delegation Appeals</w:t>
      </w:r>
      <w:bookmarkEnd w:id="862"/>
      <w:bookmarkEnd w:id="865"/>
      <w:bookmarkEnd w:id="866"/>
      <w:bookmarkEnd w:id="867"/>
      <w:r w:rsidRPr="006831F6">
        <w:rPr>
          <w:rStyle w:val="Heading3Char"/>
          <w:rFonts w:ascii="Helvetica" w:hAnsi="Helvetica" w:cs="Helvetica"/>
          <w:color w:val="1F497D"/>
        </w:rPr>
        <w:t xml:space="preserve"> </w:t>
      </w:r>
      <w:bookmarkEnd w:id="863"/>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868" w:name="_Toc294992788"/>
      <w:bookmarkStart w:id="869" w:name="_Toc294879238"/>
      <w:bookmarkStart w:id="870" w:name="_Toc291340576"/>
      <w:bookmarkStart w:id="871" w:name="_Toc290499487"/>
      <w:bookmarkStart w:id="872" w:name="_Toc294880170"/>
      <w:r w:rsidRPr="006831F6">
        <w:rPr>
          <w:rFonts w:cs="Helvetica"/>
          <w:color w:val="1F497D"/>
        </w:rPr>
        <w:t>IANA Budget</w:t>
      </w:r>
      <w:r w:rsidRPr="0053287B">
        <w:rPr>
          <w:rStyle w:val="FootnoteReference"/>
          <w:rFonts w:ascii="Helvetica" w:hAnsi="Helvetica" w:cs="Helvetica"/>
          <w:color w:val="1F497D"/>
        </w:rPr>
        <w:footnoteReference w:id="20"/>
      </w:r>
      <w:bookmarkEnd w:id="868"/>
      <w:bookmarkEnd w:id="869"/>
      <w:bookmarkEnd w:id="870"/>
      <w:bookmarkEnd w:id="871"/>
      <w:bookmarkEnd w:id="872"/>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1"/>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793713A7" w:rsidR="00F4604F" w:rsidRPr="006831F6" w:rsidRDefault="00F4604F" w:rsidP="006831F6">
      <w:pPr>
        <w:pStyle w:val="NoSpacing"/>
        <w:ind w:left="0"/>
      </w:pPr>
      <w:r w:rsidRPr="006831F6">
        <w:t>Further details on the expected detail, based on the information provided in relation to the FY15 budget, can be found in Annex H. Furthermore, the CWG-Stewardship has identified a number of items for future work that can be found in Annex P</w:t>
      </w:r>
      <w:commentRangeStart w:id="875"/>
      <w:ins w:id="876" w:author="Chuck Gomes" w:date="2015-06-05T18:09:00Z">
        <w:r w:rsidR="00E63330">
          <w:t xml:space="preserve">. </w:t>
        </w:r>
      </w:ins>
      <w:r w:rsidRPr="006831F6">
        <w:t>I</w:t>
      </w:r>
      <w:commentRangeEnd w:id="875"/>
      <w:r w:rsidR="00E63330">
        <w:rPr>
          <w:rStyle w:val="CommentReference"/>
          <w:color w:val="auto"/>
        </w:rPr>
        <w:commentReference w:id="875"/>
      </w:r>
      <w:r w:rsidRPr="006831F6">
        <w:t>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commentRangeStart w:id="877"/>
      <w:r w:rsidRPr="006831F6">
        <w:rPr>
          <w:rStyle w:val="FootnoteReference"/>
          <w:rFonts w:ascii="Helvetica" w:hAnsi="Helvetica"/>
          <w:vertAlign w:val="baseline"/>
        </w:rPr>
        <w:footnoteReference w:id="22"/>
      </w:r>
      <w:commentRangeEnd w:id="877"/>
      <w:r w:rsidR="00034008">
        <w:rPr>
          <w:rStyle w:val="CommentReference"/>
          <w:color w:val="auto"/>
        </w:rPr>
        <w:commentReference w:id="877"/>
      </w:r>
      <w:r w:rsidRPr="006831F6">
        <w:t xml:space="preserve"> to ICANN at least nine months in advance of the fiscal year to ensure </w:t>
      </w:r>
      <w:r w:rsidRPr="006831F6">
        <w:lastRenderedPageBreak/>
        <w:t xml:space="preserve">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w:t>
      </w:r>
      <w:ins w:id="878" w:author="Jonathan Robinson" w:date="2015-06-07T22:41:00Z">
        <w:r w:rsidR="00856AE6">
          <w:t xml:space="preserve">In addition to any statutory requirements, it is the view of the CWG that </w:t>
        </w:r>
      </w:ins>
      <w:del w:id="879" w:author="Jonathan Robinson" w:date="2015-06-07T22:41:00Z">
        <w:r w:rsidRPr="006831F6" w:rsidDel="00856AE6">
          <w:delText xml:space="preserve">An </w:delText>
        </w:r>
      </w:del>
      <w:ins w:id="880" w:author="Jonathan Robinson" w:date="2015-06-07T22:41:00Z">
        <w:r w:rsidR="00856AE6">
          <w:t>a</w:t>
        </w:r>
        <w:r w:rsidR="00856AE6" w:rsidRPr="006831F6">
          <w:t xml:space="preserve">n </w:t>
        </w:r>
      </w:ins>
      <w:r w:rsidRPr="006831F6">
        <w:t xml:space="preserve">independent financial audit of PTI’s financial statements </w:t>
      </w:r>
      <w:commentRangeStart w:id="881"/>
      <w:r w:rsidRPr="006831F6">
        <w:t>may also be considered</w:t>
      </w:r>
      <w:commentRangeEnd w:id="881"/>
      <w:r w:rsidR="00034008">
        <w:rPr>
          <w:rStyle w:val="CommentReference"/>
          <w:color w:val="auto"/>
        </w:rPr>
        <w:commentReference w:id="881"/>
      </w:r>
      <w:r w:rsidRPr="006831F6">
        <w:t>.</w:t>
      </w:r>
    </w:p>
    <w:p w14:paraId="4DCED5A0" w14:textId="77777777" w:rsidR="00F4604F" w:rsidRPr="006831F6" w:rsidRDefault="00F4604F" w:rsidP="00A96083">
      <w:pPr>
        <w:pStyle w:val="NoSpacing"/>
        <w:rPr>
          <w:rStyle w:val="Heading3Char"/>
          <w:rFonts w:ascii="Helvetica" w:hAnsi="Helvetica" w:cs="Helvetica"/>
          <w:b w:val="0"/>
          <w:bCs w:val="0"/>
          <w:color w:val="1F497D"/>
        </w:rPr>
      </w:pPr>
      <w:bookmarkStart w:id="882" w:name="_Toc294992789"/>
      <w:bookmarkStart w:id="883" w:name="_Toc294879239"/>
      <w:bookmarkStart w:id="884" w:name="_Toc291340577"/>
      <w:bookmarkStart w:id="885" w:name="_Toc294880171"/>
      <w:bookmarkStart w:id="886" w:name="_Toc289425712"/>
      <w:bookmarkEnd w:id="864"/>
      <w:r w:rsidRPr="006831F6">
        <w:rPr>
          <w:rStyle w:val="Heading3Char"/>
          <w:rFonts w:ascii="Helvetica" w:hAnsi="Helvetica" w:cs="Helvetica"/>
          <w:color w:val="1F497D"/>
        </w:rPr>
        <w:t>Regulatory and Legal Obligations</w:t>
      </w:r>
      <w:bookmarkEnd w:id="882"/>
      <w:bookmarkEnd w:id="883"/>
      <w:bookmarkEnd w:id="884"/>
      <w:bookmarkEnd w:id="885"/>
      <w:r w:rsidRPr="006831F6">
        <w:rPr>
          <w:rStyle w:val="Heading3Char"/>
          <w:rFonts w:ascii="Helvetica" w:hAnsi="Helvetica" w:cs="Helvetica"/>
          <w:color w:val="1F497D"/>
        </w:rPr>
        <w:t xml:space="preserve"> </w:t>
      </w:r>
      <w:bookmarkEnd w:id="886"/>
    </w:p>
    <w:p w14:paraId="12E639B0" w14:textId="77777777"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887"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887"/>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888" w:name="_Toc294992790"/>
      <w:bookmarkStart w:id="889" w:name="_Toc294879240"/>
      <w:bookmarkStart w:id="890" w:name="_Toc291340578"/>
      <w:bookmarkStart w:id="891" w:name="_Toc289425722"/>
      <w:bookmarkStart w:id="892" w:name="_Toc294880172"/>
      <w:r w:rsidRPr="006831F6">
        <w:rPr>
          <w:rFonts w:cs="Helvetica"/>
        </w:rPr>
        <w:t>III.B.  Implications for the interface between the IANA Functions and existing policy arrangements</w:t>
      </w:r>
      <w:bookmarkEnd w:id="888"/>
      <w:bookmarkEnd w:id="889"/>
      <w:bookmarkEnd w:id="890"/>
      <w:bookmarkEnd w:id="891"/>
      <w:bookmarkEnd w:id="892"/>
    </w:p>
    <w:p w14:paraId="1C4B8CEC" w14:textId="77777777" w:rsidR="00F4604F" w:rsidRPr="006831F6" w:rsidRDefault="00F4604F" w:rsidP="00A96083">
      <w:pPr>
        <w:pStyle w:val="NoSpacing"/>
        <w:ind w:left="0" w:hanging="360"/>
        <w:rPr>
          <w:rFonts w:cs="Helvetica"/>
        </w:rPr>
      </w:pPr>
      <w:commentRangeStart w:id="893"/>
      <w:r w:rsidRPr="006831F6">
        <w:rPr>
          <w:rFonts w:cs="Helvetica"/>
        </w:rPr>
        <w:t xml:space="preserve">For the IANA naming services, the proposal seeks to retain the functional separation between the policy development processes and the IANA Functions. </w:t>
      </w:r>
      <w:commentRangeEnd w:id="893"/>
      <w:r w:rsidRPr="006831F6">
        <w:rPr>
          <w:rStyle w:val="CommentReference"/>
          <w:rFonts w:cs="Helvetica"/>
        </w:rPr>
        <w:commentReference w:id="893"/>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894" w:name="page14"/>
      <w:bookmarkEnd w:id="894"/>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895" w:author="Marika Konings" w:date="2015-06-04T12:34:00Z">
          <w:pPr>
            <w:pStyle w:val="Title"/>
          </w:pPr>
        </w:pPrChange>
      </w:pPr>
    </w:p>
    <w:p w14:paraId="736CD8C7" w14:textId="5FC88CA8" w:rsidR="00F4604F" w:rsidRPr="006831F6" w:rsidRDefault="00F4604F" w:rsidP="00F4604F">
      <w:pPr>
        <w:pStyle w:val="Title"/>
        <w:rPr>
          <w:rFonts w:cs="Helvetica"/>
        </w:rPr>
      </w:pPr>
      <w:bookmarkStart w:id="896" w:name="_Toc294992791"/>
      <w:bookmarkStart w:id="897" w:name="_Toc291340579"/>
      <w:bookmarkStart w:id="898" w:name="_Toc289426239"/>
      <w:bookmarkStart w:id="899" w:name="_Toc289425930"/>
      <w:bookmarkStart w:id="900" w:name="_Toc289425723"/>
      <w:bookmarkStart w:id="901" w:name="_Toc294880173"/>
      <w:r w:rsidRPr="006831F6">
        <w:rPr>
          <w:rFonts w:cs="Helvetica"/>
        </w:rPr>
        <w:lastRenderedPageBreak/>
        <w:t>Transition Implications</w:t>
      </w:r>
      <w:bookmarkEnd w:id="896"/>
      <w:r w:rsidRPr="006831F6">
        <w:rPr>
          <w:rFonts w:cs="Helvetica"/>
        </w:rPr>
        <w:t xml:space="preserve"> </w:t>
      </w:r>
      <w:bookmarkEnd w:id="897"/>
      <w:bookmarkEnd w:id="898"/>
      <w:bookmarkEnd w:id="899"/>
      <w:bookmarkEnd w:id="900"/>
      <w:bookmarkEnd w:id="901"/>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902" w:name="_Toc294992792"/>
      <w:bookmarkStart w:id="903" w:name="_Toc294879241"/>
      <w:bookmarkStart w:id="904" w:name="_Toc291340580"/>
      <w:bookmarkStart w:id="905" w:name="_Toc289425724"/>
      <w:bookmarkStart w:id="906" w:name="_Toc294880174"/>
      <w:r w:rsidRPr="006831F6">
        <w:rPr>
          <w:rFonts w:cs="Helvetica"/>
        </w:rPr>
        <w:t>IV.A. Operational requirements to achieve continuity of service and possible new service integration throughout the transition</w:t>
      </w:r>
      <w:bookmarkEnd w:id="902"/>
      <w:bookmarkEnd w:id="903"/>
      <w:bookmarkEnd w:id="904"/>
      <w:bookmarkEnd w:id="905"/>
      <w:bookmarkEnd w:id="906"/>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1DA06759"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907" w:author="Marika Konings" w:date="2015-06-04T12:34:00Z">
        <w:r w:rsidR="00D60448" w:rsidRPr="006831F6">
          <w:rPr>
            <w:rFonts w:cs="Helvetica"/>
          </w:rPr>
          <w:delText>as</w:delText>
        </w:r>
      </w:del>
      <w:ins w:id="908"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909" w:author="Gabi" w:date="2015-06-04T15:22:00Z">
        <w:r w:rsidR="00C7710A" w:rsidRPr="006831F6">
          <w:rPr>
            <w:rFonts w:cs="Helvetica"/>
          </w:rPr>
          <w:t xml:space="preserve"> any of</w:t>
        </w:r>
      </w:ins>
      <w:r w:rsidRPr="006831F6">
        <w:rPr>
          <w:rFonts w:cs="Helvetica"/>
        </w:rPr>
        <w:t xml:space="preserve"> the IFO customer operations throughout the transition</w:t>
      </w:r>
      <w:ins w:id="910" w:author="Jonathan Robinson" w:date="2015-06-07T22:42:00Z">
        <w:r w:rsidR="00856AE6">
          <w:rPr>
            <w:rFonts w:cs="Helvetica"/>
          </w:rPr>
          <w:t>,</w:t>
        </w:r>
      </w:ins>
      <w:r w:rsidRPr="006831F6">
        <w:rPr>
          <w:rFonts w:cs="Helvetica"/>
        </w:rPr>
        <w:t xml:space="preserve"> given </w:t>
      </w:r>
      <w:ins w:id="911" w:author="Jonathan Robinson" w:date="2015-06-07T22:42:00Z">
        <w:r w:rsidR="00856AE6">
          <w:rPr>
            <w:rFonts w:cs="Helvetica"/>
          </w:rPr>
          <w:t xml:space="preserve">that </w:t>
        </w:r>
      </w:ins>
      <w:r w:rsidRPr="006831F6">
        <w:rPr>
          <w:rFonts w:cs="Helvetica"/>
        </w:rPr>
        <w:t>the IFO systems, processes, procedures and personnel for these activities would remain exactly the same.</w:t>
      </w:r>
      <w:ins w:id="912" w:author="Gabi" w:date="2015-06-04T15:22:00Z">
        <w:del w:id="913"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914"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915"/>
      <w:commentRangeStart w:id="916"/>
      <w:r w:rsidRPr="006831F6">
        <w:rPr>
          <w:rFonts w:cs="Helvetica"/>
        </w:rPr>
        <w:t>Operating the .</w:t>
      </w:r>
      <w:ins w:id="917" w:author="Marika Konings" w:date="2015-06-04T12:34:00Z">
        <w:r w:rsidRPr="006831F6">
          <w:rPr>
            <w:rFonts w:cs="Helvetica"/>
          </w:rPr>
          <w:t>INT</w:t>
        </w:r>
      </w:ins>
      <w:r w:rsidRPr="006831F6">
        <w:rPr>
          <w:rFonts w:cs="Helvetica"/>
        </w:rPr>
        <w:t xml:space="preserve"> TLD</w:t>
      </w:r>
      <w:ins w:id="918" w:author="Marika Konings" w:date="2015-06-04T12:34:00Z">
        <w:r w:rsidRPr="006831F6">
          <w:rPr>
            <w:rFonts w:cs="Helvetica"/>
          </w:rPr>
          <w:t>.</w:t>
        </w:r>
      </w:ins>
      <w:commentRangeEnd w:id="915"/>
      <w:r w:rsidRPr="006831F6">
        <w:rPr>
          <w:rStyle w:val="CommentReference"/>
          <w:rFonts w:eastAsia="MS Mincho" w:cs="Helvetica"/>
          <w:lang w:val="en-CA" w:eastAsia="en-CA"/>
        </w:rPr>
        <w:commentReference w:id="915"/>
      </w:r>
      <w:commentRangeEnd w:id="916"/>
      <w:r w:rsidR="000B4F04">
        <w:rPr>
          <w:rStyle w:val="CommentReference"/>
          <w:rFonts w:eastAsia="MS Mincho"/>
          <w:lang w:val="en-CA" w:eastAsia="en-CA"/>
        </w:rPr>
        <w:commentReference w:id="916"/>
      </w:r>
      <w:ins w:id="919" w:author="Grace Abuhamad" w:date="2015-06-04T20:22:00Z">
        <w:r w:rsidR="000B4F04">
          <w:rPr>
            <w:rStyle w:val="FootnoteReference"/>
          </w:rPr>
          <w:footnoteReference w:id="23"/>
        </w:r>
      </w:ins>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2C7A38"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or the .INT TLD. </w:t>
      </w:r>
    </w:p>
    <w:p w14:paraId="0854BB95" w14:textId="3C4C3C8C"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del w:id="921" w:author="Jonathan Robinson" w:date="2015-06-07T22:43:00Z">
        <w:r w:rsidRPr="006831F6" w:rsidDel="00856AE6">
          <w:rPr>
            <w:rFonts w:cs="Helvetica"/>
          </w:rPr>
          <w:delText>Similarly to</w:delText>
        </w:r>
      </w:del>
      <w:ins w:id="922" w:author="Jonathan Robinson" w:date="2015-06-07T22:43:00Z">
        <w:r w:rsidR="00856AE6">
          <w:rPr>
            <w:rFonts w:cs="Helvetica"/>
          </w:rPr>
          <w:t>In line with</w:t>
        </w:r>
      </w:ins>
      <w:r w:rsidRPr="006831F6">
        <w:rPr>
          <w:rFonts w:cs="Helvetica"/>
        </w:rPr>
        <w:t xml:space="preserve"> the NTIA process, </w:t>
      </w:r>
      <w:ins w:id="923" w:author="Grace Abuhamad" w:date="2015-06-04T19:59:00Z">
        <w:r w:rsidR="00CA790A">
          <w:rPr>
            <w:rFonts w:cs="Helvetica"/>
          </w:rPr>
          <w:t xml:space="preserve">the </w:t>
        </w:r>
      </w:ins>
      <w:commentRangeStart w:id="924"/>
      <w:commentRangeStart w:id="925"/>
      <w:r w:rsidRPr="006831F6">
        <w:rPr>
          <w:rFonts w:cs="Helvetica"/>
        </w:rPr>
        <w:t>ICANN</w:t>
      </w:r>
      <w:commentRangeEnd w:id="924"/>
      <w:r w:rsidRPr="006831F6">
        <w:rPr>
          <w:rStyle w:val="CommentReference"/>
          <w:rFonts w:cs="Helvetica"/>
        </w:rPr>
        <w:commentReference w:id="924"/>
      </w:r>
      <w:commentRangeEnd w:id="925"/>
      <w:r w:rsidR="00CA790A">
        <w:rPr>
          <w:rStyle w:val="CommentReference"/>
          <w:color w:val="auto"/>
        </w:rPr>
        <w:commentReference w:id="925"/>
      </w:r>
      <w:r w:rsidRPr="006831F6">
        <w:rPr>
          <w:rFonts w:cs="Helvetica"/>
        </w:rPr>
        <w:t xml:space="preserve"> </w:t>
      </w:r>
      <w:ins w:id="926"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928"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929" w:author="Gabi" w:date="2015-06-04T15:23:00Z">
        <w:r w:rsidRPr="006831F6" w:rsidDel="00C7710A">
          <w:rPr>
            <w:rFonts w:cs="Helvetica"/>
            <w:bCs/>
          </w:rPr>
          <w:delText xml:space="preserve">multistakeholder </w:delText>
        </w:r>
      </w:del>
      <w:ins w:id="930"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931" w:name="_Toc291340581"/>
      <w:bookmarkStart w:id="932" w:name="_Toc289425733"/>
    </w:p>
    <w:p w14:paraId="44F6002F" w14:textId="77777777" w:rsidR="00F4604F" w:rsidRPr="006831F6" w:rsidRDefault="00F4604F" w:rsidP="00F4604F">
      <w:pPr>
        <w:pStyle w:val="Heading2"/>
        <w:rPr>
          <w:rFonts w:cs="Helvetica"/>
        </w:rPr>
      </w:pPr>
      <w:bookmarkStart w:id="933" w:name="_Toc294992793"/>
      <w:bookmarkStart w:id="934" w:name="_Toc294879242"/>
      <w:bookmarkStart w:id="935" w:name="_Toc294880175"/>
      <w:r w:rsidRPr="006831F6">
        <w:rPr>
          <w:rFonts w:cs="Helvetica"/>
        </w:rPr>
        <w:t>IV.B. Description of any legal framework requirements in the absence of the NTIA contract</w:t>
      </w:r>
      <w:bookmarkEnd w:id="931"/>
      <w:bookmarkEnd w:id="932"/>
      <w:bookmarkEnd w:id="933"/>
      <w:bookmarkEnd w:id="934"/>
      <w:bookmarkEnd w:id="935"/>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936" w:name="_Toc289425734"/>
      <w:r w:rsidRPr="006831F6">
        <w:rPr>
          <w:rFonts w:cs="Helvetica"/>
          <w:i/>
          <w:color w:val="595959"/>
        </w:rPr>
        <w:t>Description of any legal framework requirements in the absence of the NTIA contract.</w:t>
      </w:r>
      <w:bookmarkEnd w:id="936"/>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937" w:author="Marika Konings" w:date="2015-06-04T12:34:00Z">
        <w:r w:rsidRPr="006831F6">
          <w:rPr>
            <w:rFonts w:cs="Helvetica"/>
          </w:rPr>
          <w:t>,</w:t>
        </w:r>
      </w:ins>
      <w:r w:rsidRPr="006831F6">
        <w:rPr>
          <w:rFonts w:cs="Helvetica"/>
        </w:rPr>
        <w:t xml:space="preserve"> be formed as an affiliate of ICANN. In this structure, the existing IANA </w:t>
      </w:r>
      <w:del w:id="938" w:author="Marika Konings" w:date="2015-06-04T12:34:00Z">
        <w:r w:rsidR="000C6F63" w:rsidRPr="006831F6">
          <w:rPr>
            <w:rFonts w:cs="Helvetica"/>
          </w:rPr>
          <w:delText xml:space="preserve">naming </w:delText>
        </w:r>
      </w:del>
      <w:r w:rsidRPr="006831F6">
        <w:rPr>
          <w:rFonts w:cs="Helvetica"/>
        </w:rPr>
        <w:t>functions, administrative staff</w:t>
      </w:r>
      <w:ins w:id="939" w:author="Marika Konings" w:date="2015-06-04T12:34:00Z">
        <w:r w:rsidRPr="006831F6">
          <w:rPr>
            <w:rFonts w:cs="Helvetica"/>
          </w:rPr>
          <w:t>,</w:t>
        </w:r>
      </w:ins>
      <w:r w:rsidRPr="006831F6">
        <w:rPr>
          <w:rFonts w:cs="Helvetica"/>
        </w:rPr>
        <w:t xml:space="preserve"> and related resources, processes, data</w:t>
      </w:r>
      <w:ins w:id="940"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948" w:author="Marika Konings" w:date="2015-06-04T12:34:00Z">
        <w:r w:rsidRPr="006831F6">
          <w:rPr>
            <w:rFonts w:cs="Helvetica"/>
          </w:rPr>
          <w:t>:</w:t>
        </w:r>
      </w:ins>
      <w:r w:rsidRPr="006831F6">
        <w:rPr>
          <w:rFonts w:cs="Helvetica"/>
        </w:rPr>
        <w:t xml:space="preserve"> however</w:t>
      </w:r>
      <w:ins w:id="949"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492A1E17" w:rsidR="00C7710A" w:rsidRPr="006831F6" w:rsidRDefault="00C7710A" w:rsidP="00F4604F">
      <w:pPr>
        <w:pStyle w:val="NoSpacing"/>
        <w:rPr>
          <w:ins w:id="950" w:author="Gabi" w:date="2015-06-04T15:24:00Z"/>
          <w:rFonts w:cs="Helvetica"/>
        </w:rPr>
      </w:pPr>
      <w:ins w:id="951" w:author="Gabi" w:date="2015-06-04T15:24:00Z">
        <w:r w:rsidRPr="006831F6">
          <w:rPr>
            <w:rFonts w:cs="Helvetica"/>
          </w:rPr>
          <w:t>As stated above, the CWG</w:t>
        </w:r>
      </w:ins>
      <w:ins w:id="952" w:author="Grace Abuhamad" w:date="2015-06-04T23:26:00Z">
        <w:r w:rsidR="009F3686">
          <w:rPr>
            <w:rFonts w:cs="Helvetica"/>
          </w:rPr>
          <w:t>-Stewardship</w:t>
        </w:r>
      </w:ins>
      <w:ins w:id="953" w:author="Gabi" w:date="2015-06-04T15:24:00Z">
        <w:r w:rsidRPr="006831F6">
          <w:rPr>
            <w:rFonts w:cs="Helvetica"/>
          </w:rPr>
          <w:t xml:space="preserve"> proposal foresees moving all IANA functions to PTI. If they decide so, the number and protocol communities can continue their agreements with ICANN, which </w:t>
        </w:r>
      </w:ins>
      <w:ins w:id="954" w:author="Jonathan Robinson" w:date="2015-06-07T22:44:00Z">
        <w:r w:rsidR="00856AE6">
          <w:rPr>
            <w:rFonts w:cs="Helvetica"/>
          </w:rPr>
          <w:t xml:space="preserve">the CWG envisages </w:t>
        </w:r>
      </w:ins>
      <w:ins w:id="955" w:author="Gabi" w:date="2015-06-04T15:24:00Z">
        <w:r w:rsidRPr="006831F6">
          <w:rPr>
            <w:rFonts w:cs="Helvetica"/>
          </w:rPr>
          <w:t xml:space="preserve">will </w:t>
        </w:r>
      </w:ins>
      <w:ins w:id="956" w:author="Jonathan Robinson" w:date="2015-06-07T22:44:00Z">
        <w:r w:rsidR="00856AE6">
          <w:rPr>
            <w:rFonts w:cs="Helvetica"/>
          </w:rPr>
          <w:t xml:space="preserve">then </w:t>
        </w:r>
      </w:ins>
      <w:ins w:id="957" w:author="Gabi" w:date="2015-06-04T15:24:00Z">
        <w:r w:rsidRPr="006831F6">
          <w:rPr>
            <w:rFonts w:cs="Helvetica"/>
          </w:rPr>
          <w:t>sub</w:t>
        </w:r>
      </w:ins>
      <w:ins w:id="958" w:author="Gabi" w:date="2015-06-04T15:25:00Z">
        <w:r w:rsidRPr="006831F6">
          <w:rPr>
            <w:rFonts w:cs="Helvetica"/>
          </w:rPr>
          <w:t xml:space="preserve">contract all the IANA </w:t>
        </w:r>
        <w:del w:id="959" w:author="Grace Abuhamad" w:date="2015-06-04T23:26:00Z">
          <w:r w:rsidRPr="006831F6" w:rsidDel="009F3686">
            <w:rPr>
              <w:rFonts w:cs="Helvetica"/>
            </w:rPr>
            <w:delText>f</w:delText>
          </w:r>
        </w:del>
      </w:ins>
      <w:ins w:id="960" w:author="Grace Abuhamad" w:date="2015-06-04T23:26:00Z">
        <w:r w:rsidR="009F3686">
          <w:rPr>
            <w:rFonts w:cs="Helvetica"/>
          </w:rPr>
          <w:t>F</w:t>
        </w:r>
      </w:ins>
      <w:ins w:id="961" w:author="Gabi" w:date="2015-06-04T15:25:00Z">
        <w:r w:rsidRPr="006831F6">
          <w:rPr>
            <w:rFonts w:cs="Helvetica"/>
          </w:rPr>
          <w:t xml:space="preserve">unctions </w:t>
        </w:r>
      </w:ins>
      <w:ins w:id="962" w:author="Jonathan Robinson" w:date="2015-06-07T22:44:00Z">
        <w:r w:rsidR="00856AE6">
          <w:rPr>
            <w:rFonts w:cs="Helvetica"/>
          </w:rPr>
          <w:t xml:space="preserve">related work </w:t>
        </w:r>
      </w:ins>
      <w:ins w:id="963" w:author="Gabi" w:date="2015-06-04T15:25:00Z">
        <w:r w:rsidRPr="006831F6">
          <w:rPr>
            <w:rFonts w:cs="Helvetica"/>
          </w:rPr>
          <w:t>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964"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77777777" w:rsidR="00F4604F" w:rsidRPr="006831F6" w:rsidRDefault="00F4604F" w:rsidP="00F4604F">
      <w:pPr>
        <w:pStyle w:val="NoSpacing"/>
        <w:rPr>
          <w:rFonts w:cs="Helvetica"/>
        </w:rPr>
      </w:pPr>
      <w:r w:rsidRPr="006831F6">
        <w:rPr>
          <w:rFonts w:cs="Helvetica"/>
        </w:rPr>
        <w:t xml:space="preserve">The establishment of the CSC and the IFR (periodic and special) </w:t>
      </w:r>
      <w:ins w:id="965" w:author="Gabi" w:date="2015-06-04T15:25:00Z">
        <w:r w:rsidR="00C7710A" w:rsidRPr="006831F6">
          <w:rPr>
            <w:rFonts w:cs="Helvetica"/>
          </w:rPr>
          <w:t xml:space="preserve">should be ensured by </w:t>
        </w:r>
      </w:ins>
      <w:del w:id="966"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14:paraId="210C5DEF" w14:textId="18023825" w:rsidR="00F4604F" w:rsidRPr="006831F6" w:rsidRDefault="00F4604F" w:rsidP="00F4604F">
      <w:pPr>
        <w:pStyle w:val="NoSpacing"/>
        <w:rPr>
          <w:rFonts w:cs="Helvetica"/>
        </w:rPr>
      </w:pPr>
      <w:r w:rsidRPr="006831F6">
        <w:rPr>
          <w:rFonts w:cs="Helvetica"/>
        </w:rPr>
        <w:lastRenderedPageBreak/>
        <w:t xml:space="preserve">The escalation mechanisms and customer service complaint procedures are established in </w:t>
      </w:r>
      <w:commentRangeStart w:id="967"/>
      <w:ins w:id="968" w:author="Chuck Gomes" w:date="2015-06-05T18:26:00Z">
        <w:r w:rsidR="00EF5843">
          <w:rPr>
            <w:rFonts w:cs="Helvetica"/>
          </w:rPr>
          <w:t xml:space="preserve">Annexes I and J; a flowchart of the escalation processes is provided in </w:t>
        </w:r>
      </w:ins>
      <w:commentRangeEnd w:id="967"/>
      <w:ins w:id="969" w:author="Chuck Gomes" w:date="2015-06-05T18:28:00Z">
        <w:r w:rsidR="00EF5843">
          <w:rPr>
            <w:rStyle w:val="CommentReference"/>
            <w:color w:val="auto"/>
          </w:rPr>
          <w:commentReference w:id="967"/>
        </w:r>
      </w:ins>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77777777" w:rsidR="00F4604F" w:rsidRPr="006831F6" w:rsidRDefault="00F4604F" w:rsidP="00F4604F">
      <w:pPr>
        <w:pStyle w:val="NoSpacing"/>
        <w:rPr>
          <w:rFonts w:cs="Helvetica"/>
        </w:rPr>
      </w:pPr>
      <w:r w:rsidRPr="006831F6">
        <w:rPr>
          <w:rFonts w:cs="Helvetica"/>
        </w:rPr>
        <w:t xml:space="preserve">In the proposed </w:t>
      </w:r>
      <w:ins w:id="970"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971"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14:paraId="7A74002C" w14:textId="77777777" w:rsidR="00F4604F" w:rsidRPr="006831F6" w:rsidRDefault="00F4604F" w:rsidP="00F4604F">
      <w:pPr>
        <w:pStyle w:val="Heading2"/>
        <w:rPr>
          <w:rFonts w:cs="Helvetica"/>
        </w:rPr>
      </w:pPr>
      <w:bookmarkStart w:id="972" w:name="_Toc294992794"/>
      <w:bookmarkStart w:id="973" w:name="_Toc294879243"/>
      <w:bookmarkStart w:id="974" w:name="_Toc291340582"/>
      <w:bookmarkStart w:id="975" w:name="_Toc289425737"/>
      <w:bookmarkStart w:id="976" w:name="_Toc294880176"/>
      <w:r w:rsidRPr="006831F6">
        <w:rPr>
          <w:rFonts w:cs="Helvetica"/>
        </w:rPr>
        <w:t>IV.C. Workability of any new technical or operational methods</w:t>
      </w:r>
      <w:bookmarkEnd w:id="972"/>
      <w:bookmarkEnd w:id="973"/>
      <w:bookmarkEnd w:id="974"/>
      <w:bookmarkEnd w:id="975"/>
      <w:bookmarkEnd w:id="976"/>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977"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977"/>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06607938" w:rsidR="00F4604F" w:rsidRPr="006831F6" w:rsidRDefault="00F4604F" w:rsidP="00F4604F">
      <w:pPr>
        <w:pStyle w:val="NoSpacing"/>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77862A60" w:rsidR="00F4604F" w:rsidRPr="006831F6" w:rsidRDefault="00F4604F" w:rsidP="00C8201F">
            <w:pPr>
              <w:rPr>
                <w:rFonts w:eastAsia="Calibri" w:cs="Helvetica"/>
                <w:b/>
              </w:rPr>
            </w:pPr>
            <w:commentRangeStart w:id="978"/>
            <w:r w:rsidRPr="006831F6">
              <w:rPr>
                <w:rFonts w:eastAsia="Calibri" w:cs="Helvetica"/>
                <w:b/>
              </w:rPr>
              <w:t>Element</w:t>
            </w:r>
            <w:commentRangeEnd w:id="978"/>
            <w:r w:rsidRPr="006831F6">
              <w:rPr>
                <w:rStyle w:val="CommentReference"/>
                <w:rFonts w:cs="Helvetica"/>
              </w:rPr>
              <w:commentReference w:id="978"/>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77777777" w:rsidR="00F4604F" w:rsidRPr="0053287B" w:rsidRDefault="00F4604F" w:rsidP="00C8201F">
            <w:pPr>
              <w:jc w:val="center"/>
              <w:rPr>
                <w:rFonts w:eastAsia="Calibri" w:cs="Helvetica"/>
              </w:rPr>
            </w:pPr>
            <w:r w:rsidRPr="0053287B">
              <w:rPr>
                <w:rFonts w:eastAsia="Calibri" w:cs="Helvetica"/>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lastRenderedPageBreak/>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6"/>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7"/>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8"/>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29"/>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0"/>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1"/>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w:t>
      </w:r>
      <w:proofErr w:type="spellStart"/>
      <w:r w:rsidRPr="006831F6">
        <w:rPr>
          <w:rFonts w:cs="Helvetica"/>
        </w:rPr>
        <w:t>gTLD</w:t>
      </w:r>
      <w:proofErr w:type="spellEnd"/>
      <w:r w:rsidRPr="006831F6">
        <w:rPr>
          <w:rFonts w:cs="Helvetica"/>
        </w:rPr>
        <w:t xml:space="preserve">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2"/>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3"/>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4"/>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979" w:name="_Toc294992795"/>
      <w:bookmarkStart w:id="980" w:name="_Toc294879244"/>
      <w:bookmarkStart w:id="981" w:name="_Toc291340583"/>
      <w:bookmarkStart w:id="982" w:name="_Toc289425753"/>
      <w:bookmarkStart w:id="983" w:name="_Toc294880177"/>
      <w:commentRangeStart w:id="984"/>
      <w:r w:rsidRPr="006831F6">
        <w:rPr>
          <w:rFonts w:cs="Helvetica"/>
        </w:rPr>
        <w:t>IV.D. Length the proposals in Section III are expected to take to complete, and any intermediate milestones that may occur before they are completed</w:t>
      </w:r>
      <w:bookmarkEnd w:id="979"/>
      <w:bookmarkEnd w:id="980"/>
      <w:bookmarkEnd w:id="981"/>
      <w:bookmarkEnd w:id="982"/>
      <w:bookmarkEnd w:id="983"/>
      <w:commentRangeEnd w:id="984"/>
      <w:r w:rsidR="005160AD" w:rsidRPr="006831F6">
        <w:rPr>
          <w:rStyle w:val="CommentReference"/>
          <w:rFonts w:eastAsia="MS Mincho" w:cs="Helvetica"/>
          <w:b w:val="0"/>
          <w:bCs w:val="0"/>
          <w:color w:val="auto"/>
          <w:lang w:eastAsia="en-CA"/>
        </w:rPr>
        <w:commentReference w:id="984"/>
      </w:r>
    </w:p>
    <w:p w14:paraId="54B4E821" w14:textId="77777777" w:rsidR="00F4604F" w:rsidRPr="006831F6" w:rsidRDefault="00F4604F" w:rsidP="00F4604F">
      <w:pPr>
        <w:pStyle w:val="Heading4"/>
        <w:rPr>
          <w:rFonts w:cs="Helvetica"/>
        </w:rPr>
      </w:pPr>
      <w:r w:rsidRPr="006831F6">
        <w:rPr>
          <w:rFonts w:cs="Helvetica"/>
        </w:rPr>
        <w:lastRenderedPageBreak/>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985" w:name="_Toc289425754"/>
      <w:r w:rsidRPr="006831F6">
        <w:rPr>
          <w:rFonts w:cs="Helvetica"/>
          <w:i/>
          <w:color w:val="595959"/>
        </w:rPr>
        <w:t>Description of how long the proposals in Section III are expected to take to complete, and any intermediate milestones that may occur before they are completed.</w:t>
      </w:r>
      <w:bookmarkEnd w:id="985"/>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986" w:author="Grace Abuhamad" w:date="2015-06-04T20:00:00Z">
        <w:r w:rsidR="00710E80">
          <w:rPr>
            <w:rFonts w:cs="Helvetica"/>
          </w:rPr>
          <w:t xml:space="preserve">For </w:t>
        </w:r>
      </w:ins>
      <w:ins w:id="987" w:author="Grace Abuhamad" w:date="2015-06-04T20:01:00Z">
        <w:r w:rsidR="00710E80">
          <w:rPr>
            <w:rFonts w:cs="Helvetica"/>
          </w:rPr>
          <w:t xml:space="preserve">all changes, including </w:t>
        </w:r>
      </w:ins>
      <w:ins w:id="988"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23ECF539" w:rsidR="00F4604F" w:rsidRPr="0053287B" w:rsidRDefault="00F4604F" w:rsidP="00F4604F">
      <w:pPr>
        <w:pStyle w:val="BodyText"/>
        <w:rPr>
          <w:rFonts w:cs="Helvetica"/>
        </w:rPr>
      </w:pPr>
      <w:commentRangeStart w:id="989"/>
      <w:r w:rsidRPr="0053287B">
        <w:rPr>
          <w:rFonts w:cs="Helvetica"/>
          <w:b/>
        </w:rPr>
        <w:t>Service Levels</w:t>
      </w:r>
      <w:r w:rsidRPr="006831F6">
        <w:rPr>
          <w:rFonts w:cs="Helvetica"/>
          <w:b/>
        </w:rPr>
        <w:t>:</w:t>
      </w:r>
      <w:r w:rsidRPr="006831F6">
        <w:rPr>
          <w:rFonts w:cs="Helvetica"/>
        </w:rPr>
        <w:t xml:space="preserve"> </w:t>
      </w:r>
      <w:commentRangeEnd w:id="989"/>
      <w:r w:rsidRPr="006831F6">
        <w:rPr>
          <w:rStyle w:val="CommentReference"/>
          <w:rFonts w:cs="Helvetica"/>
          <w:sz w:val="22"/>
          <w:lang w:val="en-CA"/>
        </w:rPr>
        <w:commentReference w:id="989"/>
      </w:r>
      <w:commentRangeStart w:id="990"/>
      <w:r w:rsidRPr="0053287B">
        <w:rPr>
          <w:rFonts w:cs="Helvetica"/>
        </w:rPr>
        <w:t xml:space="preserve">Throughout the work of the CWG-Stewardship, the group worked closely with ICANN’s IANA department to develop SLEs that were feasible and agreeable to both parties. These SLEs </w:t>
      </w:r>
      <w:commentRangeStart w:id="991"/>
      <w:r w:rsidRPr="0053287B">
        <w:rPr>
          <w:rFonts w:cs="Helvetica"/>
        </w:rPr>
        <w:t>are</w:t>
      </w:r>
      <w:commentRangeEnd w:id="991"/>
      <w:r w:rsidR="00EF5843">
        <w:rPr>
          <w:rStyle w:val="CommentReference"/>
          <w:rFonts w:eastAsia="MS Mincho"/>
          <w:lang w:val="en-CA" w:eastAsia="en-CA"/>
        </w:rPr>
        <w:commentReference w:id="991"/>
      </w:r>
      <w:r w:rsidRPr="0053287B">
        <w:rPr>
          <w:rFonts w:cs="Helvetica"/>
        </w:rPr>
        <w:t xml:space="preserve"> ready for implementation.</w:t>
      </w:r>
      <w:commentRangeEnd w:id="990"/>
      <w:r w:rsidR="0053361E">
        <w:rPr>
          <w:rStyle w:val="CommentReference"/>
          <w:rFonts w:eastAsia="MS Mincho"/>
          <w:lang w:val="en-CA" w:eastAsia="en-CA"/>
        </w:rPr>
        <w:commentReference w:id="990"/>
      </w:r>
      <w:r w:rsidRPr="0053287B">
        <w:rPr>
          <w:rFonts w:cs="Helvetica"/>
        </w:rPr>
        <w:t xml:space="preserve"> </w:t>
      </w:r>
    </w:p>
    <w:p w14:paraId="172CB3D5" w14:textId="0D98DBFA" w:rsidR="00F4604F" w:rsidRPr="006831F6" w:rsidRDefault="00F4604F" w:rsidP="00F4604F">
      <w:pPr>
        <w:pStyle w:val="BodyText"/>
        <w:rPr>
          <w:rFonts w:cs="Helvetica"/>
        </w:rPr>
      </w:pPr>
      <w:r w:rsidRPr="0053287B">
        <w:rPr>
          <w:rFonts w:cs="Helvetica"/>
          <w:b/>
        </w:rPr>
        <w:t xml:space="preserve">IANA </w:t>
      </w:r>
      <w:commentRangeStart w:id="992"/>
      <w:r w:rsidRPr="0053287B">
        <w:rPr>
          <w:rFonts w:cs="Helvetica"/>
          <w:b/>
        </w:rPr>
        <w:t>Budget</w:t>
      </w:r>
      <w:commentRangeEnd w:id="992"/>
      <w:r w:rsidRPr="0053287B">
        <w:rPr>
          <w:rStyle w:val="CommentReference"/>
          <w:rFonts w:eastAsia="MS Mincho" w:cs="Helvetica"/>
          <w:lang w:val="en-CA" w:eastAsia="en-CA"/>
        </w:rPr>
        <w:commentReference w:id="992"/>
      </w:r>
      <w:r w:rsidRPr="0053287B">
        <w:rPr>
          <w:rFonts w:cs="Helvetica"/>
        </w:rPr>
        <w:t xml:space="preserve">: The CWG-Stewardship worked closely with ICANN Finance in developing recommendations for transparent budget processes and itemizations regarding IANA operations. </w:t>
      </w:r>
      <w:commentRangeStart w:id="993"/>
      <w:del w:id="994" w:author="Chuck Gomes" w:date="2015-06-05T18:37:00Z">
        <w:r w:rsidRPr="0053287B" w:rsidDel="00E30D6C">
          <w:rPr>
            <w:rFonts w:cs="Helvetica"/>
          </w:rPr>
          <w:delText>These r</w:delText>
        </w:r>
      </w:del>
      <w:ins w:id="995" w:author="Chuck Gomes" w:date="2015-06-05T18:37:00Z">
        <w:r w:rsidR="00E30D6C">
          <w:rPr>
            <w:rFonts w:cs="Helvetica"/>
          </w:rPr>
          <w:t>R</w:t>
        </w:r>
      </w:ins>
      <w:r w:rsidRPr="0053287B">
        <w:rPr>
          <w:rFonts w:cs="Helvetica"/>
        </w:rPr>
        <w:t>ecommendations</w:t>
      </w:r>
      <w:ins w:id="996" w:author="Grace Abuhamad" w:date="2015-06-04T20:04:00Z">
        <w:r w:rsidR="00710E80">
          <w:rPr>
            <w:rFonts w:cs="Helvetica"/>
          </w:rPr>
          <w:t xml:space="preserve"> </w:t>
        </w:r>
      </w:ins>
      <w:ins w:id="997" w:author="Grace Abuhamad" w:date="2015-06-04T20:05:00Z">
        <w:r w:rsidR="00710E80">
          <w:rPr>
            <w:rFonts w:cs="Helvetica"/>
          </w:rPr>
          <w:t>on</w:t>
        </w:r>
      </w:ins>
      <w:ins w:id="998" w:author="Grace Abuhamad" w:date="2015-06-04T20:04:00Z">
        <w:r w:rsidR="00710E80">
          <w:rPr>
            <w:rFonts w:cs="Helvetica"/>
          </w:rPr>
          <w:t xml:space="preserve"> ICANN’s budgeting process</w:t>
        </w:r>
      </w:ins>
      <w:r w:rsidRPr="0053287B">
        <w:rPr>
          <w:rFonts w:cs="Helvetica"/>
        </w:rPr>
        <w:t xml:space="preserve"> </w:t>
      </w:r>
      <w:del w:id="999" w:author="Grace Abuhamad" w:date="2015-06-04T20:06:00Z">
        <w:r w:rsidRPr="0053287B" w:rsidDel="00710E80">
          <w:rPr>
            <w:rFonts w:cs="Helvetica"/>
          </w:rPr>
          <w:delText xml:space="preserve">are ready for </w:delText>
        </w:r>
      </w:del>
      <w:del w:id="1000" w:author="Grace Abuhamad" w:date="2015-06-04T20:05:00Z">
        <w:r w:rsidRPr="0053287B" w:rsidDel="00710E80">
          <w:rPr>
            <w:rFonts w:cs="Helvetica"/>
          </w:rPr>
          <w:delText>implementation</w:delText>
        </w:r>
      </w:del>
      <w:ins w:id="1001" w:author="Grace Abuhamad" w:date="2015-06-04T20:06:00Z">
        <w:r w:rsidR="00710E80">
          <w:rPr>
            <w:rFonts w:cs="Helvetica"/>
          </w:rPr>
          <w:t>can be implemented</w:t>
        </w:r>
      </w:ins>
      <w:ins w:id="1002" w:author="Chuck Gomes" w:date="2015-06-05T18:38:00Z">
        <w:r w:rsidR="00E30D6C">
          <w:rPr>
            <w:rFonts w:cs="Helvetica"/>
          </w:rPr>
          <w:t xml:space="preserve"> as further details of the CWG Accountability proposal are defined and approved</w:t>
        </w:r>
      </w:ins>
      <w:ins w:id="1003" w:author="Grace Abuhamad" w:date="2015-06-04T20:05:00Z">
        <w:r w:rsidR="00710E80">
          <w:rPr>
            <w:rFonts w:cs="Helvetica"/>
          </w:rPr>
          <w:t>.</w:t>
        </w:r>
      </w:ins>
      <w:del w:id="1004" w:author="Grace Abuhamad" w:date="2015-06-04T20:05:00Z">
        <w:r w:rsidRPr="0053287B" w:rsidDel="00710E80">
          <w:rPr>
            <w:rFonts w:cs="Helvetica"/>
          </w:rPr>
          <w:delText>.</w:delText>
        </w:r>
      </w:del>
      <w:r w:rsidRPr="0053287B">
        <w:rPr>
          <w:rStyle w:val="FootnoteReference"/>
          <w:rFonts w:ascii="Helvetica" w:hAnsi="Helvetica" w:cs="Helvetica"/>
        </w:rPr>
        <w:footnoteReference w:id="35"/>
      </w:r>
      <w:r w:rsidRPr="0053287B">
        <w:rPr>
          <w:rFonts w:cs="Helvetica"/>
        </w:rPr>
        <w:t xml:space="preserve"> </w:t>
      </w:r>
      <w:commentRangeEnd w:id="993"/>
      <w:r w:rsidR="00E30D6C">
        <w:rPr>
          <w:rStyle w:val="CommentReference"/>
          <w:rFonts w:eastAsia="MS Mincho"/>
          <w:lang w:val="en-CA" w:eastAsia="en-CA"/>
        </w:rPr>
        <w:commentReference w:id="993"/>
      </w:r>
      <w:ins w:id="1005" w:author="Grace Abuhamad" w:date="2015-06-04T20:05:00Z">
        <w:r w:rsidR="00710E80">
          <w:rPr>
            <w:rFonts w:cs="Helvetica"/>
          </w:rPr>
          <w:t>D</w:t>
        </w:r>
      </w:ins>
      <w:ins w:id="1006" w:author="Grace Abuhamad" w:date="2015-06-04T20:03:00Z">
        <w:r w:rsidR="00710E80">
          <w:rPr>
            <w:rFonts w:cs="Helvetica"/>
          </w:rPr>
          <w:t>eveloping a PTI budget is part of</w:t>
        </w:r>
      </w:ins>
      <w:ins w:id="1007" w:author="Grace Abuhamad" w:date="2015-06-04T20:06:00Z">
        <w:r w:rsidR="00710E80">
          <w:rPr>
            <w:rFonts w:cs="Helvetica"/>
          </w:rPr>
          <w:t>, and dependent on,</w:t>
        </w:r>
      </w:ins>
      <w:ins w:id="1008" w:author="Grace Abuhamad" w:date="2015-06-04T20:03:00Z">
        <w:r w:rsidR="00710E80">
          <w:rPr>
            <w:rFonts w:cs="Helvetica"/>
          </w:rPr>
          <w:t xml:space="preserve"> </w:t>
        </w:r>
      </w:ins>
      <w:ins w:id="1009" w:author="Grace Abuhamad" w:date="2015-06-04T20:06:00Z">
        <w:r w:rsidR="00710E80">
          <w:rPr>
            <w:rFonts w:cs="Helvetica"/>
          </w:rPr>
          <w:t xml:space="preserve">the </w:t>
        </w:r>
      </w:ins>
      <w:ins w:id="1010"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1011" w:author="Grace Abuhamad" w:date="2015-06-04T20:07:00Z">
        <w:r w:rsidR="005E06A4">
          <w:rPr>
            <w:rFonts w:cs="Helvetica"/>
          </w:rPr>
          <w:t xml:space="preserve">ICG may propose modifications to PTI. </w:t>
        </w:r>
      </w:ins>
      <w:del w:id="1012" w:author="Grace Abuhamad" w:date="2015-06-04T20:08:00Z">
        <w:r w:rsidRPr="006831F6" w:rsidDel="005E06A4">
          <w:rPr>
            <w:rFonts w:cs="Helvetica"/>
          </w:rPr>
          <w:delText xml:space="preserve">CWG-Stewardship </w:delText>
        </w:r>
        <w:commentRangeStart w:id="1013"/>
        <w:r w:rsidRPr="006831F6" w:rsidDel="005E06A4">
          <w:rPr>
            <w:rFonts w:cs="Helvetica"/>
          </w:rPr>
          <w:delText xml:space="preserve">leaves it to the ICG </w:delText>
        </w:r>
      </w:del>
      <w:commentRangeEnd w:id="1013"/>
      <w:r w:rsidRPr="006831F6">
        <w:rPr>
          <w:rStyle w:val="CommentReference"/>
          <w:rFonts w:eastAsia="MS Mincho" w:cs="Helvetica"/>
          <w:lang w:val="en-CA" w:eastAsia="en-CA"/>
        </w:rPr>
        <w:commentReference w:id="1013"/>
      </w:r>
      <w:del w:id="1014" w:author="Grace Abuhamad" w:date="2015-06-04T20:08:00Z">
        <w:r w:rsidRPr="006831F6" w:rsidDel="005E06A4">
          <w:rPr>
            <w:rFonts w:cs="Helvetica"/>
          </w:rPr>
          <w:delText xml:space="preserve">to determine establishing PTI. </w:delText>
        </w:r>
      </w:del>
      <w:commentRangeStart w:id="1015"/>
      <w:r w:rsidRPr="006831F6">
        <w:rPr>
          <w:rFonts w:cs="Helvetica"/>
        </w:rPr>
        <w:t xml:space="preserve">In the meantime, however, the CWG-Stewardship believes it to be good operational practice to separate the physical infrastructure of IANA operations from ICANN operations. </w:t>
      </w:r>
      <w:commentRangeEnd w:id="1015"/>
      <w:r w:rsidR="00E30D6C">
        <w:rPr>
          <w:rStyle w:val="CommentReference"/>
          <w:rFonts w:eastAsia="MS Mincho"/>
          <w:lang w:val="en-CA" w:eastAsia="en-CA"/>
        </w:rPr>
        <w:commentReference w:id="1015"/>
      </w:r>
    </w:p>
    <w:p w14:paraId="5969F07B" w14:textId="1A77FE36"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1016" w:author="Grace Abuhamad" w:date="2015-06-04T20:09:00Z">
        <w:r w:rsidR="005E06A4">
          <w:rPr>
            <w:rFonts w:cs="Helvetica"/>
          </w:rPr>
          <w:t xml:space="preserve">, which can be used as a </w:t>
        </w:r>
        <w:del w:id="1017" w:author="Jonathan Robinson" w:date="2015-06-07T22:47:00Z">
          <w:r w:rsidR="005E06A4" w:rsidDel="0053361E">
            <w:rPr>
              <w:rFonts w:cs="Helvetica"/>
            </w:rPr>
            <w:delText>sample</w:delText>
          </w:r>
        </w:del>
      </w:ins>
      <w:ins w:id="1018" w:author="Jonathan Robinson" w:date="2015-06-07T22:47:00Z">
        <w:r w:rsidR="0053361E">
          <w:rPr>
            <w:rFonts w:cs="Helvetica"/>
          </w:rPr>
          <w:t xml:space="preserve">basis from </w:t>
        </w:r>
      </w:ins>
      <w:ins w:id="1019" w:author="Grace Abuhamad" w:date="2015-06-04T20:09:00Z">
        <w:del w:id="1020" w:author="Jonathan Robinson" w:date="2015-06-07T22:47:00Z">
          <w:r w:rsidR="005E06A4" w:rsidDel="0053361E">
            <w:rPr>
              <w:rFonts w:cs="Helvetica"/>
            </w:rPr>
            <w:delText xml:space="preserve"> for </w:delText>
          </w:r>
        </w:del>
      </w:ins>
      <w:del w:id="1021" w:author="Jonathan Robinson" w:date="2015-06-07T22:47:00Z">
        <w:r w:rsidRPr="0053287B" w:rsidDel="0053361E">
          <w:rPr>
            <w:rFonts w:cs="Helvetica"/>
          </w:rPr>
          <w:delText xml:space="preserve"> from which </w:delText>
        </w:r>
      </w:del>
      <w:ins w:id="1022" w:author="Jonathan Robinson" w:date="2015-06-07T22:47:00Z">
        <w:r w:rsidR="0053361E">
          <w:rPr>
            <w:rFonts w:cs="Helvetica"/>
          </w:rPr>
          <w:t xml:space="preserve">which </w:t>
        </w:r>
      </w:ins>
      <w:r w:rsidRPr="0053287B">
        <w:rPr>
          <w:rFonts w:cs="Helvetica"/>
        </w:rPr>
        <w:t xml:space="preserve">the ICANN-PTI </w:t>
      </w:r>
      <w:ins w:id="1023" w:author="Jonathan Robinson" w:date="2015-06-07T22:47:00Z">
        <w:r w:rsidR="0053361E">
          <w:rPr>
            <w:rFonts w:cs="Helvetica"/>
          </w:rPr>
          <w:t xml:space="preserve">term sheet and ultimately the future </w:t>
        </w:r>
      </w:ins>
      <w:r w:rsidRPr="0053287B">
        <w:rPr>
          <w:rFonts w:cs="Helvetica"/>
        </w:rPr>
        <w:t>contract</w:t>
      </w:r>
      <w:ins w:id="1024" w:author="Jonathan Robinson" w:date="2015-06-07T22:47:00Z">
        <w:r w:rsidR="0053361E">
          <w:rPr>
            <w:rFonts w:cs="Helvetica"/>
          </w:rPr>
          <w:t xml:space="preserve"> can be developed</w:t>
        </w:r>
      </w:ins>
      <w:del w:id="1025" w:author="Grace Abuhamad" w:date="2015-06-04T20:09:00Z">
        <w:r w:rsidRPr="0053287B" w:rsidDel="005E06A4">
          <w:rPr>
            <w:rFonts w:cs="Helvetica"/>
          </w:rPr>
          <w:delText xml:space="preserve"> can be developed</w:delText>
        </w:r>
      </w:del>
      <w:r w:rsidRPr="0053287B">
        <w:rPr>
          <w:rFonts w:cs="Helvetica"/>
        </w:rPr>
        <w:t xml:space="preserve">. </w:t>
      </w:r>
      <w:commentRangeStart w:id="1026"/>
      <w:r w:rsidRPr="0053287B">
        <w:rPr>
          <w:rFonts w:cs="Helvetica"/>
        </w:rPr>
        <w:t xml:space="preserve">PTI will need to be established before </w:t>
      </w:r>
      <w:del w:id="1027" w:author="Grace Abuhamad" w:date="2015-06-04T20:09:00Z">
        <w:r w:rsidRPr="0053287B" w:rsidDel="005E06A4">
          <w:rPr>
            <w:rFonts w:cs="Helvetica"/>
          </w:rPr>
          <w:delText xml:space="preserve">entering </w:delText>
        </w:r>
      </w:del>
      <w:ins w:id="1028" w:author="Grace Abuhamad" w:date="2015-06-04T20:09:00Z">
        <w:r w:rsidR="005E06A4">
          <w:rPr>
            <w:rFonts w:cs="Helvetica"/>
          </w:rPr>
          <w:t>developing</w:t>
        </w:r>
      </w:ins>
      <w:ins w:id="1029" w:author="Grace Abuhamad" w:date="2015-06-04T20:11:00Z">
        <w:r w:rsidR="002A7C09">
          <w:rPr>
            <w:rFonts w:cs="Helvetica"/>
          </w:rPr>
          <w:t xml:space="preserve"> this </w:t>
        </w:r>
      </w:ins>
      <w:ins w:id="1030" w:author="Jonathan Robinson" w:date="2015-06-07T22:47:00Z">
        <w:r w:rsidR="0053361E">
          <w:rPr>
            <w:rFonts w:cs="Helvetica"/>
          </w:rPr>
          <w:t xml:space="preserve">work further </w:t>
        </w:r>
      </w:ins>
      <w:ins w:id="1031" w:author="Grace Abuhamad" w:date="2015-06-04T20:11:00Z">
        <w:del w:id="1032" w:author="Jonathan Robinson" w:date="2015-06-07T22:48:00Z">
          <w:r w:rsidR="002A7C09" w:rsidDel="0053361E">
            <w:rPr>
              <w:rFonts w:cs="Helvetica"/>
            </w:rPr>
            <w:delText>contract</w:delText>
          </w:r>
        </w:del>
      </w:ins>
      <w:commentRangeEnd w:id="1026"/>
      <w:del w:id="1033" w:author="Jonathan Robinson" w:date="2015-06-07T22:48:00Z">
        <w:r w:rsidR="003F7342" w:rsidDel="0053361E">
          <w:rPr>
            <w:rStyle w:val="CommentReference"/>
            <w:rFonts w:eastAsia="MS Mincho"/>
            <w:lang w:val="en-CA" w:eastAsia="en-CA"/>
          </w:rPr>
          <w:commentReference w:id="1026"/>
        </w:r>
      </w:del>
      <w:ins w:id="1034" w:author="Grace Abuhamad" w:date="2015-06-04T20:11:00Z">
        <w:del w:id="1035" w:author="Jonathan Robinson" w:date="2015-06-07T22:48:00Z">
          <w:r w:rsidR="002A7C09" w:rsidDel="0053361E">
            <w:rPr>
              <w:rFonts w:cs="Helvetica"/>
            </w:rPr>
            <w:delText xml:space="preserve"> </w:delText>
          </w:r>
        </w:del>
        <w:r w:rsidR="002A7C09">
          <w:rPr>
            <w:rFonts w:cs="Helvetica"/>
          </w:rPr>
          <w:t xml:space="preserve">in consultation with </w:t>
        </w:r>
      </w:ins>
      <w:ins w:id="1036" w:author="Jonathan Robinson" w:date="2015-06-07T22:48:00Z">
        <w:r w:rsidR="0053361E">
          <w:rPr>
            <w:rFonts w:cs="Helvetica"/>
          </w:rPr>
          <w:t xml:space="preserve">independent </w:t>
        </w:r>
      </w:ins>
      <w:ins w:id="1037" w:author="Grace Abuhamad" w:date="2015-06-04T20:11:00Z">
        <w:r w:rsidR="002A7C09">
          <w:rPr>
            <w:rFonts w:cs="Helvetica"/>
          </w:rPr>
          <w:t xml:space="preserve">legal counsel and </w:t>
        </w:r>
      </w:ins>
      <w:ins w:id="1038" w:author="Jonathan Robinson" w:date="2015-06-07T22:48:00Z">
        <w:r w:rsidR="0053361E">
          <w:rPr>
            <w:rFonts w:cs="Helvetica"/>
          </w:rPr>
          <w:t xml:space="preserve">the counterparty to the contract, i.e. </w:t>
        </w:r>
      </w:ins>
      <w:ins w:id="1039" w:author="Grace Abuhamad" w:date="2015-06-04T20:11:00Z">
        <w:r w:rsidR="002A7C09">
          <w:rPr>
            <w:rFonts w:cs="Helvetica"/>
          </w:rPr>
          <w:t>ICANN</w:t>
        </w:r>
      </w:ins>
      <w:del w:id="1040" w:author="Grace Abuhamad" w:date="2015-06-04T20:10:00Z">
        <w:r w:rsidRPr="0053287B" w:rsidDel="002A7C09">
          <w:rPr>
            <w:rFonts w:cs="Helvetica"/>
          </w:rPr>
          <w:delText xml:space="preserve">into </w:delText>
        </w:r>
      </w:del>
      <w:del w:id="1041" w:author="Grace Abuhamad" w:date="2015-06-04T20:11:00Z">
        <w:r w:rsidRPr="0053287B" w:rsidDel="002A7C09">
          <w:rPr>
            <w:rFonts w:cs="Helvetica"/>
          </w:rPr>
          <w:delText>this contract</w:delText>
        </w:r>
      </w:del>
      <w:r w:rsidRPr="0053287B">
        <w:rPr>
          <w:rFonts w:cs="Helvetica"/>
        </w:rPr>
        <w:t xml:space="preserve">. </w:t>
      </w:r>
    </w:p>
    <w:p w14:paraId="503B73A7" w14:textId="31250B8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conditionality with the CCWG-Accountability as soon as their work is finalized. A few elements to consider upon </w:t>
      </w:r>
      <w:r w:rsidRPr="006831F6">
        <w:rPr>
          <w:rFonts w:cs="Helvetica"/>
        </w:rPr>
        <w:lastRenderedPageBreak/>
        <w:t xml:space="preserve">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1042"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commentRangeStart w:id="1043"/>
      <w:ins w:id="1044" w:author="Grace Abuhamad" w:date="2015-06-04T20:12:00Z">
        <w:r>
          <w:rPr>
            <w:rFonts w:cs="Helvetica"/>
            <w:lang w:val="en-CA"/>
          </w:rPr>
          <w:t>What are the accountability mechanisms of the CSC membership?</w:t>
        </w:r>
      </w:ins>
      <w:commentRangeEnd w:id="1043"/>
      <w:r w:rsidR="0053361E">
        <w:rPr>
          <w:rStyle w:val="CommentReference"/>
          <w:rFonts w:eastAsia="MS Mincho"/>
          <w:lang w:val="en-CA" w:eastAsia="en-CA"/>
        </w:rPr>
        <w:commentReference w:id="1043"/>
      </w:r>
    </w:p>
    <w:p w14:paraId="6009F424" w14:textId="2891B1A0"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14:paraId="78E7E34A" w14:textId="35BAFFA1"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1045" w:author="Marika Konings" w:date="2015-06-04T12:34:00Z">
        <w:r w:rsidR="00D87555" w:rsidRPr="006831F6">
          <w:rPr>
            <w:rFonts w:cs="Helvetica"/>
          </w:rPr>
          <w:delText>at least the changes are ready for implementation.</w:delText>
        </w:r>
      </w:del>
      <w:ins w:id="1046" w:author="Marika Konings" w:date="2015-06-04T12:34:00Z">
        <w:r w:rsidRPr="006831F6">
          <w:rPr>
            <w:rFonts w:cs="Helvetica"/>
          </w:rPr>
          <w:t>these modifications are ready for implementation.</w:t>
        </w:r>
      </w:ins>
      <w:ins w:id="1047" w:author="Grace Abuhamad" w:date="2015-06-04T20:12:00Z">
        <w:r w:rsidR="002A7C09">
          <w:rPr>
            <w:rStyle w:val="FootnoteReference"/>
          </w:rPr>
          <w:footnoteReference w:id="37"/>
        </w:r>
      </w:ins>
      <w:ins w:id="1049" w:author="Marika Konings" w:date="2015-06-04T12:34:00Z">
        <w:r w:rsidRPr="006831F6">
          <w:rPr>
            <w:rFonts w:cs="Helvetica"/>
          </w:rPr>
          <w:t xml:space="preserve"> </w:t>
        </w:r>
        <w:del w:id="1050"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1051"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1052"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D2DC52"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14:paraId="782DB325" w14:textId="3FDFA80C" w:rsidR="00F4604F" w:rsidRPr="006831F6" w:rsidRDefault="00F4604F" w:rsidP="00F4604F">
      <w:pPr>
        <w:pStyle w:val="BodyText"/>
        <w:rPr>
          <w:rFonts w:cs="Helvetica"/>
        </w:rPr>
      </w:pPr>
      <w:r w:rsidRPr="006831F6">
        <w:rPr>
          <w:rFonts w:cs="Helvetica"/>
          <w:b/>
        </w:rPr>
        <w:t>Appeal mechanism</w:t>
      </w:r>
      <w:r w:rsidRPr="006831F6">
        <w:rPr>
          <w:rFonts w:cs="Helvetica"/>
        </w:rPr>
        <w:t>: This have been requested of the CCWG-Accountability as part of a key conditionality 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77777777" w:rsidR="006831F6" w:rsidRPr="006831F6" w:rsidRDefault="006831F6">
      <w:pPr>
        <w:spacing w:after="0"/>
        <w:rPr>
          <w:rFonts w:cs="Helvetica"/>
          <w:b/>
        </w:rPr>
        <w:sectPr w:rsidR="006831F6" w:rsidRPr="006831F6" w:rsidSect="006831F6">
          <w:pgSz w:w="12240" w:h="15840"/>
          <w:pgMar w:top="1383" w:right="1460" w:bottom="767" w:left="1440" w:header="720" w:footer="720" w:gutter="0"/>
          <w:cols w:space="720"/>
        </w:sectPr>
        <w:pPrChange w:id="1053" w:author="Marika Konings" w:date="2015-06-04T12:34:00Z">
          <w:pPr>
            <w:pStyle w:val="Title"/>
          </w:pPr>
        </w:pPrChange>
      </w:pPr>
    </w:p>
    <w:p w14:paraId="34382A12" w14:textId="5219A28A" w:rsidR="00F4604F" w:rsidRPr="006831F6" w:rsidRDefault="00F4604F" w:rsidP="00F4604F">
      <w:pPr>
        <w:pStyle w:val="Title"/>
        <w:rPr>
          <w:rFonts w:cs="Helvetica"/>
        </w:rPr>
      </w:pPr>
      <w:bookmarkStart w:id="1054" w:name="_Toc291340584"/>
      <w:bookmarkStart w:id="1055" w:name="_Toc289426240"/>
      <w:bookmarkStart w:id="1056" w:name="_Toc289425931"/>
      <w:bookmarkStart w:id="1057" w:name="_Toc289425756"/>
      <w:bookmarkStart w:id="1058" w:name="_Toc294992796"/>
      <w:bookmarkStart w:id="1059" w:name="_Toc294880178"/>
      <w:r w:rsidRPr="006831F6">
        <w:rPr>
          <w:rFonts w:cs="Helvetica"/>
        </w:rPr>
        <w:lastRenderedPageBreak/>
        <w:t>NTIA Requirements</w:t>
      </w:r>
      <w:bookmarkEnd w:id="1054"/>
      <w:bookmarkEnd w:id="1055"/>
      <w:bookmarkEnd w:id="1056"/>
      <w:bookmarkEnd w:id="1057"/>
      <w:bookmarkEnd w:id="1058"/>
      <w:bookmarkEnd w:id="1059"/>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060" w:name="_Toc291340585"/>
      <w:bookmarkStart w:id="1061" w:name="_Toc289425757"/>
    </w:p>
    <w:p w14:paraId="0D7D0656" w14:textId="77777777" w:rsidR="00F4604F" w:rsidRPr="0053287B" w:rsidRDefault="00F4604F" w:rsidP="00F4604F">
      <w:pPr>
        <w:pStyle w:val="Heading2"/>
        <w:rPr>
          <w:rFonts w:cs="Helvetica"/>
        </w:rPr>
      </w:pPr>
      <w:bookmarkStart w:id="1062" w:name="_Toc294992797"/>
      <w:bookmarkStart w:id="1063" w:name="_Toc294879245"/>
      <w:bookmarkStart w:id="1064" w:name="_Toc294880179"/>
      <w:r w:rsidRPr="0053287B">
        <w:rPr>
          <w:rFonts w:cs="Helvetica"/>
        </w:rPr>
        <w:t>V.A. Support and enhance the multistakeholder model</w:t>
      </w:r>
      <w:bookmarkEnd w:id="1060"/>
      <w:bookmarkEnd w:id="1061"/>
      <w:bookmarkEnd w:id="1062"/>
      <w:bookmarkEnd w:id="1063"/>
      <w:bookmarkEnd w:id="1064"/>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7F895E61"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commentRangeStart w:id="1065"/>
      <w:ins w:id="1066" w:author="Chuck Gomes" w:date="2015-06-05T18:49:00Z">
        <w:r w:rsidR="008E5990">
          <w:rPr>
            <w:rFonts w:cs="Helvetica"/>
          </w:rPr>
          <w:t>, the latter</w:t>
        </w:r>
      </w:ins>
      <w:r w:rsidRPr="006831F6">
        <w:rPr>
          <w:rFonts w:cs="Helvetica"/>
        </w:rPr>
        <w:t xml:space="preserve"> </w:t>
      </w:r>
      <w:del w:id="1067" w:author="Chuck Gomes" w:date="2015-06-05T18:49:00Z">
        <w:r w:rsidRPr="006831F6" w:rsidDel="008E5990">
          <w:rPr>
            <w:rFonts w:cs="Helvetica"/>
          </w:rPr>
          <w:delText>which are both</w:delText>
        </w:r>
      </w:del>
      <w:ins w:id="1068" w:author="Chuck Gomes" w:date="2015-06-05T18:49:00Z">
        <w:r w:rsidR="008E5990">
          <w:rPr>
            <w:rFonts w:cs="Helvetica"/>
          </w:rPr>
          <w:t>being a</w:t>
        </w:r>
      </w:ins>
      <w:r w:rsidRPr="006831F6">
        <w:rPr>
          <w:rFonts w:cs="Helvetica"/>
        </w:rPr>
        <w:t xml:space="preserve"> multistakeholder entit</w:t>
      </w:r>
      <w:ins w:id="1069" w:author="Chuck Gomes" w:date="2015-06-05T18:49:00Z">
        <w:r w:rsidR="008E5990">
          <w:rPr>
            <w:rFonts w:cs="Helvetica"/>
          </w:rPr>
          <w:t>y</w:t>
        </w:r>
      </w:ins>
      <w:del w:id="1070" w:author="Chuck Gomes" w:date="2015-06-05T18:49:00Z">
        <w:r w:rsidRPr="006831F6" w:rsidDel="008E5990">
          <w:rPr>
            <w:rFonts w:cs="Helvetica"/>
          </w:rPr>
          <w:delText>ies</w:delText>
        </w:r>
      </w:del>
      <w:ins w:id="1071" w:author="Chuck Gomes" w:date="2015-06-05T18:49:00Z">
        <w:r w:rsidR="008E5990">
          <w:rPr>
            <w:rFonts w:cs="Helvetica"/>
          </w:rPr>
          <w:t xml:space="preserve">. Both </w:t>
        </w:r>
      </w:ins>
      <w:del w:id="1072" w:author="Chuck Gomes" w:date="2015-06-05T18:49:00Z">
        <w:r w:rsidRPr="006831F6" w:rsidDel="008E5990">
          <w:rPr>
            <w:rFonts w:cs="Helvetica"/>
          </w:rPr>
          <w:delText xml:space="preserve"> (which</w:delText>
        </w:r>
      </w:del>
      <w:r w:rsidRPr="006831F6">
        <w:rPr>
          <w:rFonts w:cs="Helvetica"/>
        </w:rPr>
        <w:t xml:space="preserve"> include non-ICANN participants</w:t>
      </w:r>
      <w:del w:id="1073" w:author="Chuck Gomes" w:date="2015-06-05T18:50:00Z">
        <w:r w:rsidRPr="006831F6" w:rsidDel="008E5990">
          <w:rPr>
            <w:rFonts w:cs="Helvetica"/>
          </w:rPr>
          <w:delText>)</w:delText>
        </w:r>
      </w:del>
      <w:r w:rsidRPr="006831F6">
        <w:rPr>
          <w:rFonts w:cs="Helvetica"/>
        </w:rPr>
        <w:t xml:space="preserve">, </w:t>
      </w:r>
      <w:commentRangeEnd w:id="1065"/>
      <w:r w:rsidR="008E5990">
        <w:rPr>
          <w:rStyle w:val="CommentReference"/>
          <w:rFonts w:eastAsia="MS Mincho"/>
          <w:lang w:val="en-CA" w:eastAsia="en-CA"/>
        </w:rPr>
        <w:commentReference w:id="1065"/>
      </w:r>
      <w:r w:rsidRPr="006831F6">
        <w:rPr>
          <w:rFonts w:cs="Helvetica"/>
        </w:rPr>
        <w:t xml:space="preserve">thus </w:t>
      </w:r>
      <w:ins w:id="1074" w:author="Jonathan Robinson" w:date="2015-06-07T22:52:00Z">
        <w:r w:rsidR="00DC3E2D">
          <w:rPr>
            <w:rFonts w:cs="Helvetica"/>
          </w:rPr>
          <w:t xml:space="preserve">maintaining and </w:t>
        </w:r>
      </w:ins>
      <w:r w:rsidRPr="006831F6">
        <w:rPr>
          <w:rFonts w:cs="Helvetica"/>
        </w:rPr>
        <w:t xml:space="preserve">enhancing the </w:t>
      </w:r>
      <w:proofErr w:type="spellStart"/>
      <w:r w:rsidRPr="006831F6">
        <w:rPr>
          <w:rFonts w:cs="Helvetica"/>
        </w:rPr>
        <w:t>multistakeholder</w:t>
      </w:r>
      <w:proofErr w:type="spellEnd"/>
      <w:r w:rsidRPr="006831F6">
        <w:rPr>
          <w:rFonts w:cs="Helvetica"/>
        </w:rPr>
        <w:t xml:space="preserve"> model.</w:t>
      </w:r>
    </w:p>
    <w:p w14:paraId="4EC7CD56" w14:textId="30DCF9FF" w:rsidR="00F4604F" w:rsidRPr="002A7C09" w:rsidRDefault="00F4604F" w:rsidP="00F4604F">
      <w:pPr>
        <w:pStyle w:val="BodyText"/>
        <w:rPr>
          <w:rFonts w:cs="Helvetica"/>
        </w:rPr>
      </w:pPr>
      <w:r w:rsidRPr="0053287B">
        <w:rPr>
          <w:rFonts w:cs="Helvetica"/>
        </w:rPr>
        <w:t xml:space="preserve">CSC and IFR Team issue escalation mechanisms (developed in CWG-Stewardship and CCWG-Accountability proposals) are based on open and transparent processes, and </w:t>
      </w:r>
      <w:commentRangeStart w:id="1075"/>
      <w:r w:rsidRPr="0053287B">
        <w:rPr>
          <w:rFonts w:cs="Helvetica"/>
        </w:rPr>
        <w:t xml:space="preserve">multistakeholder </w:t>
      </w:r>
      <w:commentRangeEnd w:id="1075"/>
      <w:r w:rsidR="008E5990">
        <w:rPr>
          <w:rStyle w:val="CommentReference"/>
          <w:rFonts w:eastAsia="MS Mincho"/>
          <w:lang w:val="en-CA" w:eastAsia="en-CA"/>
        </w:rPr>
        <w:commentReference w:id="1075"/>
      </w:r>
      <w:r w:rsidRPr="0053287B">
        <w:rPr>
          <w:rFonts w:cs="Helvetica"/>
        </w:rPr>
        <w:t>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076" w:name="_Toc294992798"/>
      <w:bookmarkStart w:id="1077" w:name="_Toc294879246"/>
      <w:bookmarkStart w:id="1078" w:name="_Toc291340586"/>
      <w:bookmarkStart w:id="1079" w:name="_Toc289425758"/>
      <w:bookmarkStart w:id="1080" w:name="_Toc294880180"/>
      <w:r w:rsidRPr="002A7C09">
        <w:rPr>
          <w:rFonts w:cs="Helvetica"/>
        </w:rPr>
        <w:t>V.B. Maintain</w:t>
      </w:r>
      <w:r w:rsidRPr="0053287B">
        <w:rPr>
          <w:rStyle w:val="Heading3Char"/>
          <w:rFonts w:ascii="Helvetica" w:hAnsi="Helvetica" w:cs="Helvetica"/>
        </w:rPr>
        <w:t xml:space="preserve"> the security, stability, and resiliency of the Internet DNS</w:t>
      </w:r>
      <w:bookmarkEnd w:id="1076"/>
      <w:bookmarkEnd w:id="1077"/>
      <w:bookmarkEnd w:id="1078"/>
      <w:bookmarkEnd w:id="1079"/>
      <w:bookmarkEnd w:id="1080"/>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39622770"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1081" w:author="Marika Konings" w:date="2015-06-04T12:34:00Z">
        <w:r w:rsidR="00C74810" w:rsidRPr="006831F6">
          <w:rPr>
            <w:rFonts w:cs="Helvetica"/>
          </w:rPr>
          <w:delText xml:space="preserve">multistakeholder process TBD </w:delText>
        </w:r>
      </w:del>
      <w:ins w:id="1082"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1083"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084" w:name="_Toc291340587"/>
      <w:bookmarkStart w:id="1085" w:name="_Toc289425759"/>
    </w:p>
    <w:p w14:paraId="1B06259C" w14:textId="46CE45BC" w:rsidR="00F4604F" w:rsidRPr="002A7C09" w:rsidRDefault="00F4604F" w:rsidP="00F4604F">
      <w:pPr>
        <w:pStyle w:val="Heading2"/>
        <w:rPr>
          <w:rStyle w:val="Heading3Char"/>
          <w:rFonts w:ascii="Helvetica" w:hAnsi="Helvetica" w:cs="Helvetica"/>
        </w:rPr>
      </w:pPr>
      <w:bookmarkStart w:id="1086" w:name="_Toc294992799"/>
      <w:bookmarkStart w:id="1087" w:name="_Toc294879247"/>
      <w:bookmarkStart w:id="1088" w:name="_Toc294880181"/>
      <w:r w:rsidRPr="0053287B">
        <w:rPr>
          <w:rStyle w:val="Heading3Char"/>
          <w:rFonts w:ascii="Helvetica" w:hAnsi="Helvetica" w:cs="Helvetica"/>
        </w:rPr>
        <w:t>V.C. Meet the needs and expectation of the global customers and partners of the IANA services</w:t>
      </w:r>
      <w:bookmarkEnd w:id="1084"/>
      <w:bookmarkEnd w:id="1085"/>
      <w:bookmarkEnd w:id="1086"/>
      <w:bookmarkEnd w:id="1087"/>
      <w:bookmarkEnd w:id="1088"/>
    </w:p>
    <w:p w14:paraId="55DD93E8" w14:textId="03B633D2" w:rsidR="00F4604F" w:rsidRPr="006831F6" w:rsidRDefault="00F4604F" w:rsidP="00F4604F">
      <w:pPr>
        <w:pStyle w:val="NoSpacing"/>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14:paraId="30801B00" w14:textId="2951E986"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1089" w:name="_Toc294992800"/>
      <w:bookmarkStart w:id="1090" w:name="_Toc294879248"/>
      <w:bookmarkStart w:id="1091" w:name="_Toc291340588"/>
      <w:bookmarkStart w:id="1092" w:name="_Toc289425760"/>
      <w:bookmarkStart w:id="1093" w:name="_Toc294880182"/>
      <w:r w:rsidRPr="006831F6">
        <w:rPr>
          <w:rStyle w:val="Heading3Char"/>
          <w:rFonts w:ascii="Helvetica" w:hAnsi="Helvetica" w:cs="Helvetica"/>
        </w:rPr>
        <w:t>V.D. Maintain the openness of the Internet</w:t>
      </w:r>
      <w:bookmarkEnd w:id="1089"/>
      <w:bookmarkEnd w:id="1090"/>
      <w:bookmarkEnd w:id="1091"/>
      <w:bookmarkEnd w:id="1092"/>
      <w:bookmarkEnd w:id="1093"/>
    </w:p>
    <w:p w14:paraId="3C46086A" w14:textId="77777777" w:rsidR="00F4604F" w:rsidRPr="006831F6" w:rsidRDefault="00F4604F" w:rsidP="00F4604F">
      <w:pPr>
        <w:pStyle w:val="NoSpacing"/>
        <w:rPr>
          <w:rFonts w:cs="Helvetica"/>
        </w:rPr>
      </w:pPr>
      <w:r w:rsidRPr="006831F6">
        <w:rPr>
          <w:rFonts w:cs="Helvetica"/>
        </w:rPr>
        <w:lastRenderedPageBreak/>
        <w:t xml:space="preserve">The CWG-Stewardship’s transition proposal does not contemplate any changes which would in any way affect the openness of the Internet. This includes </w:t>
      </w:r>
      <w:commentRangeStart w:id="1094"/>
      <w:r w:rsidRPr="006831F6">
        <w:rPr>
          <w:rFonts w:cs="Helvetica"/>
        </w:rPr>
        <w:t xml:space="preserve">continued support IANA customers </w:t>
      </w:r>
      <w:commentRangeEnd w:id="1094"/>
      <w:r w:rsidR="003C56C7">
        <w:rPr>
          <w:rStyle w:val="CommentReference"/>
          <w:color w:val="auto"/>
        </w:rPr>
        <w:commentReference w:id="1094"/>
      </w:r>
      <w:r w:rsidRPr="006831F6">
        <w:rPr>
          <w:rFonts w:cs="Helvetica"/>
        </w:rPr>
        <w:t xml:space="preserve">on the Office of Foreign Assets Control (OFAC) list of the </w:t>
      </w:r>
      <w:del w:id="1095"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1096" w:name="_Toc294992801"/>
      <w:bookmarkStart w:id="1097" w:name="_Toc294879249"/>
      <w:bookmarkStart w:id="1098" w:name="_Toc291340589"/>
      <w:bookmarkStart w:id="1099" w:name="_Toc289425761"/>
      <w:bookmarkStart w:id="1100" w:name="_Toc294880183"/>
      <w:r w:rsidRPr="006831F6">
        <w:rPr>
          <w:rStyle w:val="Heading3Char"/>
          <w:rFonts w:ascii="Helvetica" w:hAnsi="Helvetica" w:cs="Helvetica"/>
        </w:rPr>
        <w:t>V.E. The proposal must not replace the NTIA role with a government-led or an intergovernmental organization solution</w:t>
      </w:r>
      <w:bookmarkEnd w:id="1096"/>
      <w:bookmarkEnd w:id="1097"/>
      <w:bookmarkEnd w:id="1098"/>
      <w:bookmarkEnd w:id="1099"/>
      <w:bookmarkEnd w:id="1100"/>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7EE87796"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14:paraId="3CF577B5" w14:textId="3740C2A8"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101" w:name="page17"/>
      <w:bookmarkStart w:id="1102" w:name="_Toc294992802"/>
      <w:bookmarkStart w:id="1103" w:name="_Toc291340590"/>
      <w:bookmarkStart w:id="1104" w:name="_Toc289426241"/>
      <w:bookmarkStart w:id="1105" w:name="_Toc289425932"/>
      <w:bookmarkStart w:id="1106" w:name="_Toc289425762"/>
      <w:bookmarkStart w:id="1107" w:name="_Toc294880184"/>
      <w:bookmarkEnd w:id="1101"/>
      <w:r w:rsidRPr="006831F6">
        <w:rPr>
          <w:rFonts w:cs="Helvetica"/>
        </w:rPr>
        <w:lastRenderedPageBreak/>
        <w:t>Community Process</w:t>
      </w:r>
      <w:bookmarkEnd w:id="1102"/>
      <w:r w:rsidRPr="006831F6">
        <w:rPr>
          <w:rFonts w:cs="Helvetica"/>
        </w:rPr>
        <w:t xml:space="preserve"> </w:t>
      </w:r>
      <w:bookmarkEnd w:id="1103"/>
      <w:bookmarkEnd w:id="1104"/>
      <w:bookmarkEnd w:id="1105"/>
      <w:bookmarkEnd w:id="1106"/>
      <w:bookmarkEnd w:id="1107"/>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108" w:name="_Toc294992803"/>
      <w:bookmarkStart w:id="1109" w:name="_Toc294879250"/>
      <w:bookmarkStart w:id="1110" w:name="_Toc289425763"/>
      <w:bookmarkStart w:id="1111" w:name="_Toc294880185"/>
      <w:r w:rsidRPr="006831F6">
        <w:rPr>
          <w:rFonts w:cs="Helvetica"/>
        </w:rPr>
        <w:t>VI.A. Steps taken to develop the proposal and to determine consensus.</w:t>
      </w:r>
      <w:bookmarkEnd w:id="1108"/>
      <w:bookmarkEnd w:id="1109"/>
      <w:bookmarkEnd w:id="1110"/>
      <w:bookmarkEnd w:id="1111"/>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1112" w:name="_Toc289425764"/>
      <w:bookmarkStart w:id="1113" w:name="_Toc294992804"/>
      <w:bookmarkStart w:id="1114" w:name="_Toc294879251"/>
      <w:bookmarkStart w:id="1115" w:name="_Toc294880186"/>
      <w:r w:rsidRPr="002A7C09">
        <w:rPr>
          <w:rStyle w:val="Heading3Char"/>
          <w:rFonts w:ascii="Helvetica" w:hAnsi="Helvetica" w:cs="Helvetica"/>
          <w:color w:val="1F497D"/>
        </w:rPr>
        <w:t>Establishing the CWG</w:t>
      </w:r>
      <w:bookmarkEnd w:id="1112"/>
      <w:r w:rsidRPr="002A7C09">
        <w:rPr>
          <w:rStyle w:val="Heading3Char"/>
          <w:rFonts w:ascii="Helvetica" w:hAnsi="Helvetica" w:cs="Helvetica"/>
          <w:color w:val="1F497D"/>
        </w:rPr>
        <w:t>-Stewardship</w:t>
      </w:r>
      <w:bookmarkEnd w:id="1113"/>
      <w:bookmarkEnd w:id="1114"/>
      <w:bookmarkEnd w:id="1115"/>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7777777" w:rsidR="00F4604F" w:rsidRPr="006831F6" w:rsidRDefault="00F4604F" w:rsidP="00F4604F">
      <w:pPr>
        <w:pStyle w:val="NoSpacing"/>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73119E5E" w:rsidR="00F4604F" w:rsidRPr="006831F6" w:rsidRDefault="00F4604F" w:rsidP="00F4604F">
      <w:pPr>
        <w:pStyle w:val="NoSpacing"/>
        <w:rPr>
          <w:rFonts w:cs="Helvetica"/>
        </w:rPr>
      </w:pPr>
      <w:r w:rsidRPr="006831F6">
        <w:rPr>
          <w:rFonts w:cs="Helvetica"/>
          <w:lang w:val="en-US"/>
        </w:rPr>
        <w:t xml:space="preserve">In anticipation of the charter of the ICG, the operational community in connection with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1116" w:name="_Toc289425765"/>
      <w:bookmarkStart w:id="1117"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116"/>
      <w:bookmarkEnd w:id="1117"/>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118" w:name="_Toc294880187"/>
      <w:bookmarkStart w:id="1119" w:name="_Toc294992805"/>
      <w:bookmarkStart w:id="1120" w:name="_Toc294879252"/>
      <w:bookmarkStart w:id="1121" w:name="_Toc289425766"/>
      <w:r w:rsidRPr="002A7C09">
        <w:rPr>
          <w:rFonts w:cs="Helvetica"/>
          <w:color w:val="1F497D"/>
        </w:rPr>
        <w:t xml:space="preserve">Members and </w:t>
      </w:r>
      <w:bookmarkEnd w:id="1118"/>
      <w:r w:rsidRPr="0053287B">
        <w:rPr>
          <w:rFonts w:cs="Helvetica"/>
          <w:color w:val="1F497D"/>
        </w:rPr>
        <w:t>participants</w:t>
      </w:r>
      <w:bookmarkEnd w:id="1119"/>
      <w:bookmarkEnd w:id="1120"/>
      <w:bookmarkEnd w:id="1121"/>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1122" w:name="_Toc286506636"/>
        <w:bookmarkStart w:id="1123" w:name="_Toc289425767"/>
        <w:r w:rsidRPr="006831F6">
          <w:rPr>
            <w:rStyle w:val="Hyperlink"/>
            <w:rFonts w:cs="Helvetica"/>
          </w:rPr>
          <w:t>https://community.icann.org/pages/viewpage.action?pageId=49351381</w:t>
        </w:r>
        <w:bookmarkEnd w:id="1122"/>
        <w:bookmarkEnd w:id="1123"/>
      </w:hyperlink>
      <w:r w:rsidRPr="006831F6">
        <w:rPr>
          <w:rFonts w:cs="Helvetica"/>
        </w:rPr>
        <w:t xml:space="preserve"> </w:t>
      </w:r>
      <w:bookmarkStart w:id="1124" w:name="_Toc289425768"/>
    </w:p>
    <w:p w14:paraId="787CCCAC" w14:textId="77777777" w:rsidR="00F4604F" w:rsidRPr="006831F6" w:rsidRDefault="00F4604F" w:rsidP="00F4604F">
      <w:pPr>
        <w:pStyle w:val="NoSpacing"/>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14:paraId="29677534" w14:textId="3630E44B" w:rsidR="00F4604F" w:rsidRPr="002A7C09" w:rsidRDefault="00F4604F" w:rsidP="00F4604F">
      <w:pPr>
        <w:pStyle w:val="Heading2"/>
        <w:rPr>
          <w:rStyle w:val="Heading3Char"/>
          <w:rFonts w:ascii="Helvetica" w:hAnsi="Helvetica" w:cs="Helvetica"/>
          <w:color w:val="1F497D"/>
        </w:rPr>
      </w:pPr>
      <w:bookmarkStart w:id="1125" w:name="_Toc294880188"/>
      <w:bookmarkStart w:id="1126" w:name="_Toc294992806"/>
      <w:bookmarkStart w:id="1127" w:name="_Toc294879253"/>
      <w:commentRangeStart w:id="1128"/>
      <w:r w:rsidRPr="002A7C09">
        <w:rPr>
          <w:rFonts w:cs="Helvetica"/>
          <w:color w:val="1F497D"/>
        </w:rPr>
        <w:t>Working</w:t>
      </w:r>
      <w:r w:rsidRPr="002A7C09">
        <w:rPr>
          <w:rStyle w:val="Heading3Char"/>
          <w:rFonts w:ascii="Helvetica" w:hAnsi="Helvetica" w:cs="Helvetica"/>
          <w:color w:val="1F497D"/>
        </w:rPr>
        <w:t xml:space="preserve"> methods of the CWG</w:t>
      </w:r>
      <w:bookmarkEnd w:id="1124"/>
      <w:r w:rsidRPr="002A7C09">
        <w:rPr>
          <w:rStyle w:val="Heading3Char"/>
          <w:rFonts w:ascii="Helvetica" w:hAnsi="Helvetica" w:cs="Helvetica"/>
          <w:color w:val="1F497D"/>
        </w:rPr>
        <w:t>-Stewardship</w:t>
      </w:r>
      <w:bookmarkEnd w:id="1125"/>
      <w:commentRangeEnd w:id="1128"/>
      <w:r w:rsidRPr="0053287B">
        <w:rPr>
          <w:rStyle w:val="CommentReference"/>
          <w:rFonts w:eastAsia="MS Mincho" w:cs="Helvetica"/>
          <w:lang w:eastAsia="en-CA"/>
        </w:rPr>
        <w:commentReference w:id="1128"/>
      </w:r>
      <w:bookmarkEnd w:id="1126"/>
      <w:bookmarkEnd w:id="1127"/>
    </w:p>
    <w:p w14:paraId="010806CA" w14:textId="77777777" w:rsidR="00F4604F" w:rsidRPr="002A7C09" w:rsidRDefault="00F4604F" w:rsidP="00F4604F">
      <w:pPr>
        <w:pStyle w:val="NoSpacing"/>
        <w:rPr>
          <w:rFonts w:cs="Helvetica"/>
          <w:i/>
          <w:lang w:val="en-US"/>
        </w:rPr>
      </w:pPr>
      <w:bookmarkStart w:id="1129" w:name="_Toc289425769"/>
      <w:bookmarkStart w:id="1130"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lastRenderedPageBreak/>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1131" w:author="Grace Abuhamad" w:date="2015-06-04T22:33:00Z">
        <w:r w:rsidRPr="006831F6" w:rsidDel="00D6655E">
          <w:rPr>
            <w:rFonts w:cs="Helvetica"/>
            <w:lang w:val="en-US" w:eastAsia="en-US"/>
          </w:rPr>
          <w:delText>6</w:delText>
        </w:r>
      </w:del>
      <w:ins w:id="1132"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72196EE1" w:rsidR="00D6655E" w:rsidRPr="00D6655E" w:rsidRDefault="00D6655E" w:rsidP="00D6655E">
      <w:pPr>
        <w:pStyle w:val="NoSpacing"/>
        <w:rPr>
          <w:ins w:id="1133" w:author="Grace Abuhamad" w:date="2015-06-04T22:34:00Z"/>
          <w:rFonts w:cs="Helvetica"/>
          <w:lang w:val="en-US" w:eastAsia="en-US"/>
        </w:rPr>
      </w:pPr>
      <w:ins w:id="1134" w:author="Grace Abuhamad" w:date="2015-06-04T22:33:00Z">
        <w:r>
          <w:rPr>
            <w:rFonts w:cs="Helvetica"/>
            <w:lang w:val="en-US" w:eastAsia="en-US"/>
          </w:rPr>
          <w:t xml:space="preserve">On </w:t>
        </w:r>
      </w:ins>
      <w:ins w:id="1135"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1136" w:author="Grace Abuhamad" w:date="2015-06-04T22:35:00Z">
        <w:r>
          <w:rPr>
            <w:rFonts w:cs="Helvetica"/>
            <w:lang w:val="en-US" w:eastAsia="en-US"/>
          </w:rPr>
          <w:t>draft had been designed around the idea of a</w:t>
        </w:r>
      </w:ins>
      <w:ins w:id="1137" w:author="Grace Abuhamad" w:date="2015-06-04T22:36:00Z">
        <w:r>
          <w:rPr>
            <w:rFonts w:cs="Helvetica"/>
            <w:lang w:val="en-US" w:eastAsia="en-US"/>
          </w:rPr>
          <w:t>n independent and</w:t>
        </w:r>
      </w:ins>
      <w:ins w:id="1138" w:author="Grace Abuhamad" w:date="2015-06-04T22:35:00Z">
        <w:r>
          <w:rPr>
            <w:rFonts w:cs="Helvetica"/>
            <w:lang w:val="en-US" w:eastAsia="en-US"/>
          </w:rPr>
          <w:t xml:space="preserve"> separate contracting entity</w:t>
        </w:r>
      </w:ins>
      <w:ins w:id="1139" w:author="Grace Abuhamad" w:date="2015-06-04T22:36:00Z">
        <w:r>
          <w:rPr>
            <w:rFonts w:cs="Helvetica"/>
            <w:lang w:val="en-US" w:eastAsia="en-US"/>
          </w:rPr>
          <w:t>, known as “Contract Co.”</w:t>
        </w:r>
      </w:ins>
      <w:ins w:id="1140" w:author="Grace Abuhamad" w:date="2015-06-04T22:37:00Z">
        <w:r>
          <w:rPr>
            <w:rFonts w:cs="Helvetica"/>
            <w:lang w:val="en-US" w:eastAsia="en-US"/>
          </w:rPr>
          <w:t>,</w:t>
        </w:r>
      </w:ins>
      <w:ins w:id="1141" w:author="Grace Abuhamad" w:date="2015-06-04T22:35:00Z">
        <w:r>
          <w:rPr>
            <w:rFonts w:cs="Helvetica"/>
            <w:lang w:val="en-US" w:eastAsia="en-US"/>
          </w:rPr>
          <w:t xml:space="preserve"> to replace NTIA’s stewardship role and contract the IANA Functions Operator. </w:t>
        </w:r>
      </w:ins>
      <w:ins w:id="1142" w:author="Grace Abuhamad" w:date="2015-06-04T22:34:00Z">
        <w:r w:rsidRPr="00D6655E">
          <w:rPr>
            <w:rFonts w:cs="Helvetica"/>
            <w:lang w:val="en-US" w:eastAsia="en-US"/>
          </w:rPr>
          <w:t>The comments</w:t>
        </w:r>
      </w:ins>
      <w:ins w:id="1143"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1144" w:author="Grace Abuhamad" w:date="2015-06-04T22:34:00Z">
        <w:r w:rsidRPr="00D6655E">
          <w:rPr>
            <w:rFonts w:cs="Helvetica"/>
            <w:lang w:val="en-US" w:eastAsia="en-US"/>
          </w:rPr>
          <w:t xml:space="preserve"> outlined 3 key takeaways: </w:t>
        </w:r>
      </w:ins>
    </w:p>
    <w:p w14:paraId="4AAD18C3" w14:textId="656037C0" w:rsidR="00D6655E" w:rsidRDefault="00D6655E" w:rsidP="00D6655E">
      <w:pPr>
        <w:pStyle w:val="BodyText"/>
        <w:rPr>
          <w:ins w:id="1145" w:author="Grace Abuhamad" w:date="2015-06-04T22:37:00Z"/>
        </w:rPr>
      </w:pPr>
      <w:ins w:id="1146" w:author="Grace Abuhamad" w:date="2015-06-04T22:34:00Z">
        <w:r w:rsidRPr="00D6655E">
          <w:t xml:space="preserve">Customers are currently satisfied with </w:t>
        </w:r>
      </w:ins>
      <w:ins w:id="1147" w:author="Grace Abuhamad" w:date="2015-06-04T22:38:00Z">
        <w:r>
          <w:t xml:space="preserve">ICANN’s </w:t>
        </w:r>
      </w:ins>
      <w:ins w:id="1148" w:author="Grace Abuhamad" w:date="2015-06-04T22:34:00Z">
        <w:r w:rsidRPr="00D6655E">
          <w:t>IANA</w:t>
        </w:r>
      </w:ins>
      <w:ins w:id="1149" w:author="Grace Abuhamad" w:date="2015-06-04T22:38:00Z">
        <w:r>
          <w:t xml:space="preserve"> department.</w:t>
        </w:r>
      </w:ins>
    </w:p>
    <w:p w14:paraId="698293D4" w14:textId="77777777" w:rsidR="00D6655E" w:rsidRPr="00D6655E" w:rsidRDefault="00D6655E" w:rsidP="00D6655E">
      <w:pPr>
        <w:pStyle w:val="BodyText"/>
        <w:rPr>
          <w:ins w:id="1150" w:author="Grace Abuhamad" w:date="2015-06-04T22:38:00Z"/>
        </w:rPr>
      </w:pPr>
      <w:ins w:id="1151" w:author="Grace Abuhamad" w:date="2015-06-04T22:38:00Z">
        <w:r w:rsidRPr="00D6655E">
          <w:t>There was c</w:t>
        </w:r>
      </w:ins>
      <w:ins w:id="1152"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1153" w:author="Grace Abuhamad" w:date="2015-06-04T22:34:00Z"/>
        </w:rPr>
      </w:pPr>
      <w:ins w:id="1154" w:author="Grace Abuhamad" w:date="2015-06-04T22:34:00Z">
        <w:r w:rsidRPr="00D6655E">
          <w:t xml:space="preserve">Professional </w:t>
        </w:r>
      </w:ins>
      <w:ins w:id="1155" w:author="Grace Abuhamad" w:date="2015-06-04T22:38:00Z">
        <w:r>
          <w:t xml:space="preserve">and independent </w:t>
        </w:r>
      </w:ins>
      <w:ins w:id="1156"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1157" w:author="Grace Abuhamad" w:date="2015-06-04T22:33:00Z"/>
          <w:rFonts w:cs="Helvetica"/>
          <w:lang w:val="en-US" w:eastAsia="en-US"/>
        </w:rPr>
      </w:pPr>
    </w:p>
    <w:p w14:paraId="301B1C8E" w14:textId="216B0CE3" w:rsidR="00F4604F" w:rsidRDefault="00F4604F" w:rsidP="00F4604F">
      <w:pPr>
        <w:pStyle w:val="NoSpacing"/>
        <w:rPr>
          <w:ins w:id="1158" w:author="Grace Abuhamad" w:date="2015-06-04T22:39:00Z"/>
          <w:rFonts w:cs="Helvetica"/>
          <w:lang w:val="en-US" w:eastAsia="en-US"/>
        </w:rPr>
      </w:pPr>
      <w:del w:id="1159" w:author="Grace Abuhamad" w:date="2015-06-04T22:39:00Z">
        <w:r w:rsidRPr="0053287B" w:rsidDel="00D6655E">
          <w:rPr>
            <w:rFonts w:cs="Helvetica"/>
            <w:lang w:val="en-US" w:eastAsia="en-US"/>
          </w:rPr>
          <w:lastRenderedPageBreak/>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1160" w:author="Grace Abuhamad" w:date="2015-06-04T22:40:00Z">
        <w:r w:rsidR="00D6655E">
          <w:rPr>
            <w:rFonts w:cs="Helvetica"/>
            <w:lang w:val="en-US" w:eastAsia="en-US"/>
          </w:rPr>
          <w:t>In part, this involved considering many more structural models (not just “Contract Co.</w:t>
        </w:r>
      </w:ins>
      <w:ins w:id="1161"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329DC961" w:rsidR="00F4604F" w:rsidRPr="00D927D6" w:rsidRDefault="00D6655E" w:rsidP="00D927D6">
      <w:pPr>
        <w:pStyle w:val="NoSpacing"/>
      </w:pPr>
      <w:ins w:id="1162" w:author="Grace Abuhamad" w:date="2015-06-04T22:39:00Z">
        <w:r w:rsidRPr="00D927D6">
          <w:t>Going into ICANN 52</w:t>
        </w:r>
      </w:ins>
      <w:ins w:id="1163" w:author="Grace Abuhamad" w:date="2015-06-04T22:40:00Z">
        <w:r w:rsidRPr="00D927D6">
          <w:t xml:space="preserve">, the CWG-Stewardship </w:t>
        </w:r>
      </w:ins>
      <w:ins w:id="1164" w:author="Grace Abuhamad" w:date="2015-06-04T22:41:00Z">
        <w:r w:rsidR="00D927D6" w:rsidRPr="00D927D6">
          <w:t xml:space="preserve">presented the community with an overview of four structural models: two were “internal” and two were </w:t>
        </w:r>
      </w:ins>
      <w:ins w:id="1165"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3"/>
      </w:r>
      <w:r w:rsidR="00D927D6">
        <w:instrText xml:space="preserve">" </w:instrText>
      </w:r>
      <w:r w:rsidR="00D927D6">
        <w:fldChar w:fldCharType="separate"/>
      </w:r>
      <w:ins w:id="1167" w:author="Grace Abuhamad" w:date="2015-06-04T22:43:00Z">
        <w:r w:rsidR="00D927D6" w:rsidRPr="00D927D6">
          <w:rPr>
            <w:rStyle w:val="Hyperlink"/>
          </w:rPr>
          <w:t>https://www.icann.org/news/announcement-2015-02-06-en</w:t>
        </w:r>
        <w:r w:rsidR="00D927D6" w:rsidRPr="00134666">
          <w:rPr>
            <w:rStyle w:val="Hyperlink"/>
          </w:rPr>
          <w:t>.</w:t>
        </w:r>
      </w:ins>
      <w:ins w:id="1168" w:author="Grace Abuhamad" w:date="2015-06-04T22:44:00Z">
        <w:r w:rsidR="00D927D6" w:rsidRPr="00134666">
          <w:rPr>
            <w:rStyle w:val="Hyperlink"/>
          </w:rPr>
          <w:footnoteReference w:id="44"/>
        </w:r>
      </w:ins>
      <w:ins w:id="1170" w:author="Grace Abuhamad" w:date="2015-06-04T22:45:00Z">
        <w:r w:rsidR="00D927D6">
          <w:fldChar w:fldCharType="end"/>
        </w:r>
        <w:r w:rsidR="00D927D6">
          <w:t xml:space="preserve">. During ICANN52, three additional models were </w:t>
        </w:r>
      </w:ins>
      <w:ins w:id="1171" w:author="Grace Abuhamad" w:date="2015-06-04T22:48:00Z">
        <w:r w:rsidR="00D927D6">
          <w:t>presented;</w:t>
        </w:r>
      </w:ins>
      <w:ins w:id="1172" w:author="Grace Abuhamad" w:date="2015-06-04T22:45:00Z">
        <w:r w:rsidR="00D927D6">
          <w:t xml:space="preserve"> each </w:t>
        </w:r>
      </w:ins>
      <w:ins w:id="1173" w:author="Grace Abuhamad" w:date="2015-06-04T22:46:00Z">
        <w:r w:rsidR="00D927D6">
          <w:t>was a variation</w:t>
        </w:r>
      </w:ins>
      <w:ins w:id="1174" w:author="Grace Abuhamad" w:date="2015-06-04T22:45:00Z">
        <w:r w:rsidR="00D927D6">
          <w:t xml:space="preserve"> </w:t>
        </w:r>
      </w:ins>
      <w:ins w:id="1175" w:author="Grace Abuhamad" w:date="2015-06-04T22:46:00Z">
        <w:r w:rsidR="00D927D6">
          <w:t>of</w:t>
        </w:r>
      </w:ins>
      <w:ins w:id="1176" w:author="Grace Abuhamad" w:date="2015-06-04T22:45:00Z">
        <w:r w:rsidR="00D927D6">
          <w:t xml:space="preserve"> a </w:t>
        </w:r>
      </w:ins>
      <w:ins w:id="1177" w:author="Grace Abuhamad" w:date="2015-06-04T22:46:00Z">
        <w:r w:rsidR="00D927D6">
          <w:t xml:space="preserve">“hybrid” model. The discussion document for these three models is available here: </w:t>
        </w:r>
      </w:ins>
      <w:ins w:id="1178"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179" w:author="Grace Abuhamad" w:date="2015-06-04T22:49:00Z">
        <w:r w:rsidR="00D927D6">
          <w:t xml:space="preserve">With the addition of these three models, the CWG-Stewardship effectively left the ICANN 52 meeting with seven 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14:paraId="1B2FC24A" w14:textId="33A8582B" w:rsidR="00F4604F" w:rsidRDefault="00F4604F" w:rsidP="00F4604F">
      <w:pPr>
        <w:pStyle w:val="NoSpacing"/>
        <w:rPr>
          <w:ins w:id="1180"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77777777" w:rsidR="004F286F" w:rsidRDefault="004F286F" w:rsidP="004F286F">
      <w:pPr>
        <w:pStyle w:val="NoSpacing"/>
        <w:rPr>
          <w:ins w:id="1181" w:author="Grace Abuhamad" w:date="2015-06-04T23:15:00Z"/>
          <w:lang w:val="en-US" w:eastAsia="en-US"/>
        </w:rPr>
      </w:pPr>
      <w:ins w:id="1182"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14:paraId="48BB51F3" w14:textId="77777777" w:rsidR="004F286F" w:rsidRDefault="004F286F" w:rsidP="004F286F">
      <w:pPr>
        <w:pStyle w:val="NoSpacing"/>
        <w:rPr>
          <w:ins w:id="1183" w:author="Grace Abuhamad" w:date="2015-06-04T23:15:00Z"/>
          <w:lang w:val="en-US" w:eastAsia="en-US"/>
        </w:rPr>
      </w:pPr>
      <w:ins w:id="1184" w:author="Grace Abuhamad" w:date="2015-06-04T23:15:00Z">
        <w:r>
          <w:rPr>
            <w:lang w:val="en-US" w:eastAsia="en-US"/>
          </w:rPr>
          <w:lastRenderedPageBreak/>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14:paraId="7E6DF0B1" w14:textId="38B5233C" w:rsidR="00F4604F" w:rsidRDefault="004F286F" w:rsidP="004F286F">
      <w:pPr>
        <w:pStyle w:val="NoSpacing"/>
        <w:rPr>
          <w:ins w:id="1185" w:author="Grace Abuhamad" w:date="2015-06-04T23:15:00Z"/>
          <w:lang w:val="en-US" w:eastAsia="en-US"/>
        </w:rPr>
      </w:pPr>
      <w:ins w:id="1186"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187" w:author="Grace Abuhamad" w:date="2015-06-04T22:50:00Z">
        <w:r w:rsidR="00D927D6">
          <w:rPr>
            <w:rFonts w:cs="Helvetica"/>
            <w:lang w:val="en-US"/>
          </w:rPr>
          <w:t>D</w:t>
        </w:r>
      </w:ins>
      <w:r w:rsidRPr="0053287B">
        <w:rPr>
          <w:rFonts w:cs="Helvetica"/>
          <w:lang w:val="en-US"/>
        </w:rPr>
        <w:t xml:space="preserve">esign </w:t>
      </w:r>
      <w:ins w:id="1188"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189" w:name="_Toc294880189"/>
      <w:bookmarkStart w:id="1190" w:name="_Toc294992807"/>
      <w:bookmarkStart w:id="1191" w:name="_Toc294879254"/>
      <w:bookmarkStart w:id="1192" w:name="_Toc289425770"/>
      <w:bookmarkEnd w:id="1129"/>
      <w:bookmarkEnd w:id="1130"/>
      <w:r w:rsidRPr="002A7C09">
        <w:rPr>
          <w:rStyle w:val="SubtleEmphasis"/>
          <w:rFonts w:cs="Helvetica"/>
          <w:color w:val="1F497D"/>
        </w:rPr>
        <w:lastRenderedPageBreak/>
        <w:t xml:space="preserve">Determining </w:t>
      </w:r>
      <w:bookmarkEnd w:id="1189"/>
      <w:r w:rsidRPr="0053287B">
        <w:rPr>
          <w:rStyle w:val="SubtleEmphasis"/>
          <w:rFonts w:cs="Helvetica"/>
          <w:color w:val="1F497D"/>
        </w:rPr>
        <w:t>consensus</w:t>
      </w:r>
      <w:bookmarkEnd w:id="1190"/>
      <w:bookmarkEnd w:id="1191"/>
      <w:bookmarkEnd w:id="1192"/>
    </w:p>
    <w:p w14:paraId="16C9DA47" w14:textId="67967394" w:rsidR="00F4604F" w:rsidRPr="0053287B" w:rsidRDefault="00F4604F" w:rsidP="00F4604F">
      <w:pPr>
        <w:pStyle w:val="NoSpacing"/>
        <w:rPr>
          <w:ins w:id="1193" w:author="Marika Konings" w:date="2015-06-04T12:34:00Z"/>
          <w:rFonts w:cs="Helvetica"/>
        </w:rPr>
      </w:pPr>
      <w:ins w:id="1194"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w:t>
        </w:r>
        <w:commentRangeStart w:id="1195"/>
        <w:r w:rsidRPr="0053287B">
          <w:rPr>
            <w:rFonts w:cs="Helvetica"/>
          </w:rPr>
          <w:t>participa</w:t>
        </w:r>
        <w:del w:id="1196" w:author="Chuck Gomes" w:date="2015-06-05T19:01:00Z">
          <w:r w:rsidRPr="0053287B" w:rsidDel="003C56C7">
            <w:rPr>
              <w:rFonts w:cs="Helvetica"/>
            </w:rPr>
            <w:delText>tion</w:delText>
          </w:r>
        </w:del>
      </w:ins>
      <w:ins w:id="1197" w:author="Chuck Gomes" w:date="2015-06-05T19:01:00Z">
        <w:r w:rsidR="003C56C7">
          <w:rPr>
            <w:rFonts w:cs="Helvetica"/>
          </w:rPr>
          <w:t>nts</w:t>
        </w:r>
      </w:ins>
      <w:ins w:id="1198" w:author="Marika Konings" w:date="2015-06-04T12:34:00Z">
        <w:r w:rsidRPr="0053287B">
          <w:rPr>
            <w:rFonts w:cs="Helvetica"/>
          </w:rPr>
          <w:t xml:space="preserve"> </w:t>
        </w:r>
      </w:ins>
      <w:commentRangeEnd w:id="1195"/>
      <w:r w:rsidR="003C56C7">
        <w:rPr>
          <w:rStyle w:val="CommentReference"/>
          <w:color w:val="auto"/>
        </w:rPr>
        <w:commentReference w:id="1195"/>
      </w:r>
      <w:ins w:id="1199" w:author="Marika Konings" w:date="2015-06-04T12:34:00Z">
        <w:r w:rsidRPr="0053287B">
          <w:rPr>
            <w:rFonts w:cs="Helvetica"/>
          </w:rPr>
          <w:t xml:space="preserve">for each of the draft proposal iterations. The final draft was first put out for comments on 1 June, with a dedicated first reading during the 2 June </w:t>
        </w:r>
        <w:commentRangeStart w:id="1200"/>
        <w:del w:id="1201" w:author="Chuck Gomes" w:date="2015-06-05T19:02:00Z">
          <w:r w:rsidRPr="0053287B" w:rsidDel="003C56C7">
            <w:rPr>
              <w:rFonts w:cs="Helvetica"/>
            </w:rPr>
            <w:delText xml:space="preserve">plenary </w:delText>
          </w:r>
        </w:del>
      </w:ins>
      <w:commentRangeEnd w:id="1200"/>
      <w:r w:rsidR="003C56C7">
        <w:rPr>
          <w:rStyle w:val="CommentReference"/>
          <w:color w:val="auto"/>
        </w:rPr>
        <w:commentReference w:id="1200"/>
      </w:r>
      <w:ins w:id="1202" w:author="Marika Konings" w:date="2015-06-04T12:34:00Z">
        <w:r w:rsidRPr="0053287B">
          <w:rPr>
            <w:rFonts w:cs="Helvetica"/>
          </w:rPr>
          <w:t xml:space="preserve">meeting. The second draft was delivered on 3 June, with a dedicated second reading during the 4 June call. </w:t>
        </w:r>
      </w:ins>
    </w:p>
    <w:p w14:paraId="58C7A524" w14:textId="77777777" w:rsidR="00F4604F" w:rsidRPr="006831F6" w:rsidRDefault="00F4604F" w:rsidP="00F4604F">
      <w:pPr>
        <w:pStyle w:val="Heading2"/>
        <w:rPr>
          <w:rFonts w:cs="Helvetica"/>
        </w:rPr>
      </w:pPr>
      <w:bookmarkStart w:id="1203" w:name="_Toc294992808"/>
      <w:bookmarkStart w:id="1204" w:name="_Toc294879255"/>
      <w:bookmarkStart w:id="1205" w:name="_Toc289425772"/>
      <w:bookmarkStart w:id="1206" w:name="_Toc294880190"/>
      <w:r w:rsidRPr="0053287B">
        <w:rPr>
          <w:rStyle w:val="Heading3Char"/>
          <w:rFonts w:ascii="Helvetica" w:hAnsi="Helvetica" w:cs="Helvetica"/>
        </w:rPr>
        <w:t>VI.B. Links to announcements, agendas, mailing lists, consultations</w:t>
      </w:r>
      <w:ins w:id="1207"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203"/>
      <w:bookmarkEnd w:id="1204"/>
      <w:bookmarkEnd w:id="1205"/>
      <w:bookmarkEnd w:id="1206"/>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208" w:name="_Toc294992809"/>
      <w:bookmarkStart w:id="1209" w:name="_Toc294879256"/>
      <w:bookmarkStart w:id="1210" w:name="_Toc289425773"/>
      <w:bookmarkStart w:id="1211" w:name="_Toc294880191"/>
      <w:r w:rsidRPr="002A7C09">
        <w:rPr>
          <w:rStyle w:val="Heading3Char"/>
          <w:rFonts w:ascii="Helvetica" w:hAnsi="Helvetica" w:cs="Helvetica"/>
          <w:color w:val="1F497D"/>
        </w:rPr>
        <w:t>Meetings</w:t>
      </w:r>
      <w:bookmarkEnd w:id="1208"/>
      <w:bookmarkEnd w:id="1209"/>
      <w:bookmarkEnd w:id="1210"/>
      <w:bookmarkEnd w:id="1211"/>
    </w:p>
    <w:p w14:paraId="5CA42460" w14:textId="73C75974" w:rsidR="00F4604F" w:rsidRPr="002A7C09" w:rsidRDefault="00F4604F" w:rsidP="00F4604F">
      <w:pPr>
        <w:pStyle w:val="BodyText"/>
        <w:rPr>
          <w:rStyle w:val="Hyperlink"/>
          <w:rFonts w:cs="Helvetica"/>
        </w:rPr>
      </w:pPr>
      <w:bookmarkStart w:id="1212" w:name="_Toc289425774"/>
      <w:bookmarkStart w:id="1213" w:name="_Toc286506643"/>
      <w:r w:rsidRPr="002A7C09">
        <w:rPr>
          <w:rFonts w:cs="Helvetica"/>
        </w:rPr>
        <w:t xml:space="preserve">Full CWG–Stewardship (meeting dates, agendas, participants and meeting notes): </w:t>
      </w:r>
      <w:ins w:id="1214"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212"/>
        <w:bookmarkEnd w:id="1213"/>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8"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9"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0"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215" w:name="_Toc294880192"/>
      <w:bookmarkStart w:id="1216" w:name="_Toc294992810"/>
      <w:bookmarkStart w:id="1217" w:name="_Toc294879257"/>
      <w:bookmarkStart w:id="1218" w:name="_Toc289425775"/>
      <w:r w:rsidRPr="002A7C09">
        <w:rPr>
          <w:rStyle w:val="Heading3Char"/>
          <w:rFonts w:ascii="Helvetica" w:hAnsi="Helvetica" w:cs="Helvetica"/>
          <w:color w:val="1F497D"/>
        </w:rPr>
        <w:t xml:space="preserve">Public </w:t>
      </w:r>
      <w:bookmarkEnd w:id="1215"/>
      <w:r w:rsidRPr="0053287B">
        <w:rPr>
          <w:rStyle w:val="Heading3Char"/>
          <w:rFonts w:ascii="Helvetica" w:hAnsi="Helvetica" w:cs="Helvetica"/>
          <w:color w:val="1F497D"/>
        </w:rPr>
        <w:t>consultations</w:t>
      </w:r>
      <w:bookmarkEnd w:id="1216"/>
      <w:bookmarkEnd w:id="1217"/>
      <w:bookmarkEnd w:id="1218"/>
    </w:p>
    <w:p w14:paraId="7E92D9D3" w14:textId="1FDC7C9C" w:rsidR="00F4604F" w:rsidRPr="006831F6" w:rsidRDefault="00F4604F" w:rsidP="00F4604F">
      <w:pPr>
        <w:pStyle w:val="BodyText"/>
        <w:rPr>
          <w:rFonts w:cs="Helvetica"/>
        </w:rPr>
      </w:pPr>
      <w:bookmarkStart w:id="1219" w:name="_Toc289425776"/>
      <w:bookmarkStart w:id="1220" w:name="_Toc286506645"/>
      <w:r w:rsidRPr="0053287B">
        <w:rPr>
          <w:rFonts w:cs="Helvetica"/>
        </w:rPr>
        <w:t xml:space="preserve">1 December public consultation on first CWG-Stewardship draft transition proposal: </w:t>
      </w:r>
      <w:hyperlink r:id="rId31" w:history="1">
        <w:r w:rsidRPr="006831F6">
          <w:rPr>
            <w:rStyle w:val="Hyperlink"/>
            <w:rFonts w:cs="Helvetica"/>
          </w:rPr>
          <w:t>https://www.icann.org/public-comments/cwg-naming-transition-2014-12-01-en</w:t>
        </w:r>
        <w:bookmarkEnd w:id="1219"/>
        <w:bookmarkEnd w:id="1220"/>
      </w:hyperlink>
      <w:r w:rsidRPr="006831F6">
        <w:rPr>
          <w:rFonts w:cs="Helvetica"/>
        </w:rPr>
        <w:t xml:space="preserve"> </w:t>
      </w:r>
      <w:bookmarkStart w:id="1221" w:name="_Toc289425777"/>
      <w:bookmarkStart w:id="1222" w:name="_Toc286506646"/>
    </w:p>
    <w:p w14:paraId="62BB8084" w14:textId="77777777" w:rsidR="00F4604F" w:rsidRPr="006831F6" w:rsidRDefault="00F4604F" w:rsidP="00F4604F">
      <w:pPr>
        <w:pStyle w:val="BodyText"/>
        <w:numPr>
          <w:ilvl w:val="1"/>
          <w:numId w:val="5"/>
        </w:numPr>
        <w:rPr>
          <w:rFonts w:cs="Helvetica"/>
        </w:rPr>
      </w:pPr>
      <w:r w:rsidRPr="006831F6">
        <w:rPr>
          <w:rFonts w:cs="Helvetica"/>
        </w:rPr>
        <w:t xml:space="preserve">Responses to the December 2014 Public Comment: </w:t>
      </w:r>
      <w:hyperlink r:id="rId32"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3" w:history="1">
        <w:r w:rsidRPr="006831F6">
          <w:rPr>
            <w:rStyle w:val="Hyperlink"/>
            <w:rFonts w:cs="Helvetica"/>
          </w:rPr>
          <w:t>https://community.icann.org/pages/viewpage.action?pageId=52889457</w:t>
        </w:r>
        <w:bookmarkEnd w:id="1221"/>
        <w:bookmarkEnd w:id="1222"/>
      </w:hyperlink>
      <w:r w:rsidRPr="006831F6">
        <w:rPr>
          <w:rFonts w:cs="Helvetica"/>
        </w:rPr>
        <w:t xml:space="preserve"> </w:t>
      </w:r>
    </w:p>
    <w:p w14:paraId="436C1A58" w14:textId="77777777" w:rsidR="00F4604F" w:rsidRPr="006831F6" w:rsidRDefault="00F4604F" w:rsidP="00F4604F">
      <w:pPr>
        <w:pStyle w:val="BodyText"/>
        <w:rPr>
          <w:rFonts w:cs="Helvetica"/>
        </w:rPr>
      </w:pPr>
      <w:r w:rsidRPr="006831F6">
        <w:rPr>
          <w:rFonts w:cs="Helvetica"/>
        </w:rPr>
        <w:t xml:space="preserve">May 2015 Public Comment on second CWG-Stewardship draft transition proposal: </w:t>
      </w:r>
      <w:hyperlink r:id="rId34"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223" w:name="_Toc294992811"/>
      <w:bookmarkStart w:id="1224" w:name="_Toc294879258"/>
      <w:bookmarkStart w:id="1225" w:name="_Toc289425778"/>
      <w:bookmarkStart w:id="1226" w:name="_Toc294880193"/>
      <w:r w:rsidRPr="002A7C09">
        <w:rPr>
          <w:rStyle w:val="Heading3Char"/>
          <w:rFonts w:ascii="Helvetica" w:hAnsi="Helvetica" w:cs="Helvetica"/>
          <w:color w:val="1F497D"/>
        </w:rPr>
        <w:t>Webinars and other public presentations</w:t>
      </w:r>
      <w:bookmarkEnd w:id="1223"/>
      <w:bookmarkEnd w:id="1224"/>
      <w:bookmarkEnd w:id="1225"/>
      <w:bookmarkEnd w:id="1226"/>
    </w:p>
    <w:p w14:paraId="78092ED9" w14:textId="77777777" w:rsidR="00F4604F" w:rsidRPr="006831F6" w:rsidRDefault="00F4604F" w:rsidP="00F4604F">
      <w:pPr>
        <w:pStyle w:val="BodyText"/>
        <w:rPr>
          <w:rFonts w:cs="Helvetica"/>
        </w:rPr>
      </w:pPr>
      <w:bookmarkStart w:id="1227" w:name="_Toc289425779"/>
      <w:bookmarkStart w:id="1228" w:name="_Toc286506648"/>
      <w:r w:rsidRPr="0053287B">
        <w:rPr>
          <w:rFonts w:cs="Helvetica"/>
        </w:rPr>
        <w:t xml:space="preserve">Webinar 3-4 December 2014: </w:t>
      </w:r>
      <w:hyperlink r:id="rId35"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6"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7"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8"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9"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0"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229" w:name="_Toc294992812"/>
      <w:bookmarkStart w:id="1230" w:name="_Toc294879259"/>
      <w:bookmarkStart w:id="1231" w:name="_Toc294880194"/>
      <w:bookmarkEnd w:id="1227"/>
      <w:bookmarkEnd w:id="1228"/>
      <w:r w:rsidRPr="002A7C09">
        <w:rPr>
          <w:rFonts w:cs="Helvetica"/>
          <w:color w:val="1F497D"/>
        </w:rPr>
        <w:t>Mailing list archives</w:t>
      </w:r>
      <w:bookmarkEnd w:id="1229"/>
      <w:bookmarkEnd w:id="1230"/>
      <w:bookmarkEnd w:id="1231"/>
    </w:p>
    <w:p w14:paraId="6D1B03B1" w14:textId="55F766D1" w:rsidR="00F4604F" w:rsidRPr="006831F6" w:rsidRDefault="00236DBA" w:rsidP="00F4604F">
      <w:pPr>
        <w:pStyle w:val="BodyText"/>
        <w:rPr>
          <w:rFonts w:cs="Helvetica"/>
        </w:rPr>
      </w:pPr>
      <w:hyperlink r:id="rId41"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232" w:name="_Toc294992813"/>
      <w:bookmarkStart w:id="1233" w:name="_Toc294879260"/>
      <w:bookmarkStart w:id="1234" w:name="_Toc294880195"/>
      <w:r w:rsidRPr="002A7C09">
        <w:rPr>
          <w:rStyle w:val="Heading3Char"/>
          <w:rFonts w:ascii="Helvetica" w:hAnsi="Helvetica" w:cs="Helvetica"/>
          <w:color w:val="1F497D"/>
        </w:rPr>
        <w:t>Correspondence</w:t>
      </w:r>
      <w:bookmarkEnd w:id="1232"/>
      <w:r w:rsidRPr="002A7C09">
        <w:rPr>
          <w:rStyle w:val="Heading3Char"/>
          <w:rFonts w:ascii="Helvetica" w:hAnsi="Helvetica" w:cs="Helvetica"/>
          <w:color w:val="1F497D"/>
        </w:rPr>
        <w:t xml:space="preserve"> </w:t>
      </w:r>
      <w:bookmarkEnd w:id="1233"/>
      <w:bookmarkEnd w:id="1234"/>
    </w:p>
    <w:bookmarkStart w:id="1235"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236" w:name="_Toc294992814"/>
      <w:bookmarkStart w:id="1237" w:name="_Toc294879261"/>
      <w:r w:rsidRPr="002A7C09">
        <w:rPr>
          <w:rFonts w:cs="Helvetica"/>
          <w:color w:val="1F497D"/>
        </w:rPr>
        <w:t>Outreach</w:t>
      </w:r>
      <w:bookmarkEnd w:id="1235"/>
      <w:bookmarkEnd w:id="1236"/>
      <w:bookmarkEnd w:id="1237"/>
    </w:p>
    <w:p w14:paraId="5F654CD6" w14:textId="5E80068E" w:rsidR="00F4604F" w:rsidRPr="006831F6" w:rsidRDefault="00236DBA" w:rsidP="00F4604F">
      <w:pPr>
        <w:pStyle w:val="BodyText"/>
        <w:rPr>
          <w:rFonts w:cs="Helvetica"/>
        </w:rPr>
      </w:pPr>
      <w:hyperlink r:id="rId42"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238" w:name="_Toc294992815"/>
      <w:bookmarkStart w:id="1239" w:name="_Toc294879262"/>
      <w:bookmarkStart w:id="1240" w:name="_Toc289425780"/>
      <w:bookmarkStart w:id="1241"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238"/>
      <w:bookmarkEnd w:id="1239"/>
      <w:bookmarkEnd w:id="1240"/>
      <w:bookmarkEnd w:id="1241"/>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242" w:name="_Toc291340591"/>
      <w:bookmarkStart w:id="1243" w:name="_Toc289426242"/>
      <w:bookmarkStart w:id="1244" w:name="_Toc289425933"/>
      <w:bookmarkStart w:id="1245" w:name="_Toc289425781"/>
      <w:bookmarkStart w:id="1246" w:name="_Toc294992816"/>
      <w:bookmarkStart w:id="1247" w:name="_Toc294880198"/>
      <w:r w:rsidRPr="002A7C09">
        <w:rPr>
          <w:rFonts w:cs="Helvetica"/>
        </w:rPr>
        <w:lastRenderedPageBreak/>
        <w:t>Annex A – The Community’s Use of the IANA Functions – Additional Information</w:t>
      </w:r>
      <w:bookmarkEnd w:id="1242"/>
      <w:bookmarkEnd w:id="1243"/>
      <w:bookmarkEnd w:id="1244"/>
      <w:bookmarkEnd w:id="1245"/>
      <w:bookmarkEnd w:id="1246"/>
      <w:bookmarkEnd w:id="1247"/>
    </w:p>
    <w:p w14:paraId="609E6C3C" w14:textId="77777777" w:rsidR="00F4604F" w:rsidRPr="002A7C09" w:rsidRDefault="00F4604F" w:rsidP="00F4604F">
      <w:pPr>
        <w:pStyle w:val="NumberedBullets"/>
        <w:numPr>
          <w:ilvl w:val="0"/>
          <w:numId w:val="7"/>
        </w:numPr>
        <w:rPr>
          <w:rStyle w:val="Heading3Char"/>
          <w:rFonts w:ascii="Helvetica" w:hAnsi="Helvetica" w:cs="Helvetica"/>
        </w:rPr>
      </w:pPr>
      <w:bookmarkStart w:id="1248" w:name="_Toc289425782"/>
      <w:r w:rsidRPr="0053287B">
        <w:rPr>
          <w:rStyle w:val="Heading3Char"/>
          <w:rFonts w:ascii="Helvetica" w:hAnsi="Helvetica" w:cs="Helvetica"/>
        </w:rPr>
        <w:t>Root Zone Change Request Management (NTIA IANA Functions Contract: C.2.9.2.a)</w:t>
      </w:r>
      <w:bookmarkEnd w:id="1248"/>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249" w:name="_Toc289425783"/>
      <w:r w:rsidRPr="0053287B">
        <w:rPr>
          <w:rStyle w:val="Heading3Char"/>
          <w:rFonts w:ascii="Helvetica" w:hAnsi="Helvetica" w:cs="Helvetica"/>
        </w:rPr>
        <w:t>Root Zone WHOIS Change Request and Database Management (NTIA IANA Functions Contract: C.2.9.2.b)</w:t>
      </w:r>
      <w:bookmarkEnd w:id="1249"/>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250" w:name="_Toc289425784"/>
      <w:commentRangeStart w:id="1251"/>
      <w:commentRangeStart w:id="1252"/>
      <w:r w:rsidRPr="0053287B">
        <w:rPr>
          <w:rStyle w:val="Heading3Char"/>
          <w:rFonts w:ascii="Helvetica" w:hAnsi="Helvetica" w:cs="Helvetica"/>
        </w:rPr>
        <w:t>Delegation</w:t>
      </w:r>
      <w:commentRangeEnd w:id="1251"/>
      <w:r w:rsidRPr="0053287B">
        <w:rPr>
          <w:rStyle w:val="CommentReference"/>
          <w:rFonts w:eastAsia="MS Mincho" w:cs="Helvetica"/>
          <w:lang w:val="en-CA" w:eastAsia="en-CA"/>
        </w:rPr>
        <w:commentReference w:id="1251"/>
      </w:r>
      <w:commentRangeEnd w:id="1252"/>
      <w:r w:rsidR="002A7C09">
        <w:rPr>
          <w:rStyle w:val="CommentReference"/>
          <w:rFonts w:eastAsia="MS Mincho"/>
          <w:lang w:val="en-CA" w:eastAsia="en-CA"/>
        </w:rPr>
        <w:commentReference w:id="1252"/>
      </w:r>
      <w:r w:rsidRPr="0053287B">
        <w:rPr>
          <w:rStyle w:val="Heading3Char"/>
          <w:rFonts w:ascii="Helvetica" w:hAnsi="Helvetica" w:cs="Helvetica"/>
        </w:rPr>
        <w:t xml:space="preserve"> and </w:t>
      </w:r>
      <w:proofErr w:type="spellStart"/>
      <w:r w:rsidRPr="0053287B">
        <w:rPr>
          <w:rStyle w:val="Heading3Char"/>
          <w:rFonts w:ascii="Helvetica" w:hAnsi="Helvetica" w:cs="Helvetica"/>
        </w:rPr>
        <w:t>Redelegation</w:t>
      </w:r>
      <w:proofErr w:type="spellEnd"/>
      <w:r w:rsidRPr="0053287B">
        <w:rPr>
          <w:rStyle w:val="Heading3Char"/>
          <w:rFonts w:ascii="Helvetica" w:hAnsi="Helvetica" w:cs="Helvetica"/>
        </w:rPr>
        <w:t xml:space="preserve"> of a </w:t>
      </w:r>
      <w:proofErr w:type="spellStart"/>
      <w:r w:rsidRPr="0053287B">
        <w:rPr>
          <w:rStyle w:val="Heading3Char"/>
          <w:rFonts w:ascii="Helvetica" w:hAnsi="Helvetica" w:cs="Helvetica"/>
        </w:rPr>
        <w:t>ccTLD</w:t>
      </w:r>
      <w:proofErr w:type="spellEnd"/>
      <w:r w:rsidRPr="0053287B">
        <w:rPr>
          <w:rStyle w:val="Heading3Char"/>
          <w:rFonts w:ascii="Helvetica" w:hAnsi="Helvetica" w:cs="Helvetica"/>
        </w:rPr>
        <w:t xml:space="preserve"> (NTIA IANA Functions Contract: C.2.9.2.c)</w:t>
      </w:r>
      <w:bookmarkEnd w:id="1250"/>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w:t>
      </w:r>
      <w:proofErr w:type="spellStart"/>
      <w:r w:rsidRPr="00757116">
        <w:rPr>
          <w:rFonts w:cs="Helvetica"/>
          <w:color w:val="0B0B0B"/>
        </w:rPr>
        <w:t>redelegation</w:t>
      </w:r>
      <w:proofErr w:type="spellEnd"/>
      <w:r w:rsidRPr="00757116">
        <w:rPr>
          <w:rFonts w:cs="Helvetica"/>
          <w:color w:val="0B0B0B"/>
        </w:rPr>
        <w:t xml:space="preserve"> of a </w:t>
      </w:r>
      <w:proofErr w:type="spellStart"/>
      <w:r w:rsidRPr="00757116">
        <w:rPr>
          <w:rFonts w:cs="Helvetica"/>
          <w:color w:val="0B0B0B"/>
        </w:rPr>
        <w:t>ccTLD</w:t>
      </w:r>
      <w:proofErr w:type="spellEnd"/>
      <w:r w:rsidRPr="00757116">
        <w:rPr>
          <w:rFonts w:cs="Helvetica"/>
          <w:color w:val="0B0B0B"/>
        </w:rPr>
        <w:t xml:space="preserve">,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w:t>
      </w:r>
      <w:r w:rsidRPr="00757116">
        <w:rPr>
          <w:rFonts w:cs="Helvetica"/>
          <w:color w:val="0B0B0B"/>
        </w:rPr>
        <w:lastRenderedPageBreak/>
        <w:t>consult with the interested and affected parties, relevant public authorities</w:t>
      </w:r>
      <w:ins w:id="1253"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254" w:name="_Toc289425785"/>
      <w:r w:rsidRPr="0053287B">
        <w:rPr>
          <w:rStyle w:val="Heading3Char"/>
          <w:rFonts w:ascii="Helvetica" w:hAnsi="Helvetica" w:cs="Helvetica"/>
        </w:rPr>
        <w:t xml:space="preserve">Delegation and </w:t>
      </w:r>
      <w:proofErr w:type="spellStart"/>
      <w:r w:rsidRPr="0053287B">
        <w:rPr>
          <w:rStyle w:val="Heading3Char"/>
          <w:rFonts w:ascii="Helvetica" w:hAnsi="Helvetica" w:cs="Helvetica"/>
        </w:rPr>
        <w:t>Redelegation</w:t>
      </w:r>
      <w:proofErr w:type="spellEnd"/>
      <w:r w:rsidRPr="0053287B">
        <w:rPr>
          <w:rStyle w:val="Heading3Char"/>
          <w:rFonts w:ascii="Helvetica" w:hAnsi="Helvetica" w:cs="Helvetica"/>
        </w:rPr>
        <w:t xml:space="preserve"> of a </w:t>
      </w:r>
      <w:proofErr w:type="spellStart"/>
      <w:r w:rsidRPr="006831F6">
        <w:rPr>
          <w:rStyle w:val="Heading3Char"/>
          <w:rFonts w:ascii="Helvetica" w:hAnsi="Helvetica" w:cs="Helvetica"/>
        </w:rPr>
        <w:t>gTLD</w:t>
      </w:r>
      <w:proofErr w:type="spellEnd"/>
      <w:r w:rsidRPr="006831F6">
        <w:rPr>
          <w:rStyle w:val="Heading3Char"/>
          <w:rFonts w:ascii="Helvetica" w:hAnsi="Helvetica" w:cs="Helvetica"/>
        </w:rPr>
        <w:t xml:space="preserve"> (NTIA IANA Functions Contract: C.2.9.2.d)</w:t>
      </w:r>
      <w:bookmarkEnd w:id="1254"/>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spellStart"/>
      <w:proofErr w:type="gramStart"/>
      <w:r w:rsidRPr="00757116">
        <w:rPr>
          <w:rFonts w:cs="Helvetica"/>
          <w:color w:val="0B0B0B"/>
        </w:rPr>
        <w:t>redelegation</w:t>
      </w:r>
      <w:proofErr w:type="spellEnd"/>
      <w:r w:rsidRPr="00757116">
        <w:rPr>
          <w:rFonts w:cs="Helvetica"/>
          <w:color w:val="0B0B0B"/>
        </w:rPr>
        <w:t xml:space="preserve"> of </w:t>
      </w:r>
      <w:proofErr w:type="spellStart"/>
      <w:r w:rsidRPr="00757116">
        <w:rPr>
          <w:rFonts w:cs="Helvetica"/>
          <w:color w:val="0B0B0B"/>
        </w:rPr>
        <w:t>gTLDs</w:t>
      </w:r>
      <w:proofErr w:type="spellEnd"/>
      <w:r w:rsidRPr="00757116">
        <w:rPr>
          <w:rFonts w:cs="Helvetica"/>
          <w:color w:val="0B0B0B"/>
        </w:rPr>
        <w:t xml:space="preserve">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w:t>
      </w:r>
      <w:proofErr w:type="gramStart"/>
      <w:r w:rsidRPr="00757116">
        <w:rPr>
          <w:rFonts w:cs="Helvetica"/>
          <w:color w:val="0B0B0B"/>
        </w:rPr>
        <w:t>specially</w:t>
      </w:r>
      <w:proofErr w:type="gramEnd"/>
      <w:r w:rsidRPr="00757116">
        <w:rPr>
          <w:rFonts w:cs="Helvetica"/>
          <w:color w:val="0B0B0B"/>
        </w:rPr>
        <w:t xml:space="preserve">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255" w:name="_Toc289425786"/>
      <w:r w:rsidRPr="0053287B">
        <w:rPr>
          <w:rStyle w:val="Heading3Char"/>
          <w:rFonts w:ascii="Helvetica" w:hAnsi="Helvetica" w:cs="Helvetica"/>
        </w:rPr>
        <w:t>Redelegation and Operation of the .INT TLD (NTIA IANA Functions Contract: C.2.9.4)</w:t>
      </w:r>
      <w:bookmarkEnd w:id="1255"/>
      <w:r w:rsidRPr="0053287B">
        <w:rPr>
          <w:rStyle w:val="FootnoteReference"/>
          <w:rFonts w:ascii="Helvetica" w:hAnsi="Helvetica" w:cs="Helvetica"/>
        </w:rPr>
        <w:footnoteReference w:id="46"/>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r w:rsidRPr="00757116">
        <w:rPr>
          <w:rFonts w:cs="Helvetica"/>
          <w:color w:val="0B0B0B"/>
        </w:rPr>
        <w:t>under.ARPA</w:t>
      </w:r>
      <w:proofErr w:type="spell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lastRenderedPageBreak/>
        <w:t>Customers of the function</w:t>
      </w:r>
      <w:r w:rsidRPr="00757116">
        <w:rPr>
          <w:rFonts w:cs="Helvetica"/>
          <w:color w:val="0B0B0B"/>
        </w:rPr>
        <w:t>: Eligible registrants for registration in .INT (</w:t>
      </w:r>
      <w:hyperlink r:id="rId43"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2BCDCF3E"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Historically policy has partially been determined by </w:t>
      </w:r>
      <w:proofErr w:type="gramStart"/>
      <w:r w:rsidRPr="00757116">
        <w:rPr>
          <w:rFonts w:cs="Helvetica"/>
          <w:color w:val="0B0B0B"/>
        </w:rPr>
        <w:t>IETF,</w:t>
      </w:r>
      <w:proofErr w:type="gramEnd"/>
      <w:r w:rsidRPr="00757116">
        <w:rPr>
          <w:rFonts w:cs="Helvetica"/>
          <w:color w:val="0B0B0B"/>
        </w:rPr>
        <w:t xml:space="preserve"> however per RFC 3172, .INT is no longer used for international databases for infrastructure use,</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260"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260"/>
    </w:p>
    <w:p w14:paraId="270B33B5" w14:textId="02C42959"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w:t>
      </w:r>
      <w:proofErr w:type="spellStart"/>
      <w:r w:rsidRPr="00757116">
        <w:rPr>
          <w:rFonts w:cs="Helvetica"/>
          <w:color w:val="0B0B0B"/>
        </w:rPr>
        <w:t>Zone</w:t>
      </w:r>
      <w:proofErr w:type="spellEnd"/>
      <w:r w:rsidRPr="00757116">
        <w:rPr>
          <w:rFonts w:cs="Helvetica"/>
          <w:color w:val="0B0B0B"/>
        </w:rPr>
        <w:t xml:space="preserv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261" w:name="_Toc289425788"/>
      <w:r w:rsidRPr="0053287B">
        <w:rPr>
          <w:rStyle w:val="Heading3Char"/>
          <w:rFonts w:ascii="Helvetica" w:hAnsi="Helvetica" w:cs="Helvetica"/>
        </w:rPr>
        <w:t>Root Zone Automation (NTIA IANA Functions Contract: C.2.9.2.e)</w:t>
      </w:r>
      <w:bookmarkEnd w:id="1261"/>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262" w:name="_Toc289425789"/>
      <w:r w:rsidRPr="0053287B">
        <w:rPr>
          <w:rStyle w:val="Heading3Char"/>
          <w:rFonts w:ascii="Helvetica" w:hAnsi="Helvetica" w:cs="Helvetica"/>
        </w:rPr>
        <w:t>Customer Service Complaint Resolution Process (CSCRP) (NTIA IANA Functions Contract: C.2.9.2.g)</w:t>
      </w:r>
      <w:bookmarkEnd w:id="1262"/>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w:t>
      </w:r>
      <w:r w:rsidRPr="00757116">
        <w:rPr>
          <w:rFonts w:cs="Helvetica"/>
          <w:color w:val="0B0B0B"/>
        </w:rPr>
        <w:lastRenderedPageBreak/>
        <w:t>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263" w:name="_Toc289425790"/>
      <w:r w:rsidRPr="0053287B">
        <w:rPr>
          <w:rStyle w:val="Heading3Char"/>
          <w:rFonts w:ascii="Helvetica" w:hAnsi="Helvetica" w:cs="Helvetica"/>
        </w:rPr>
        <w:t>Management of the Repository of IDN Practices (IANA service or activity beyond the scope of the IANA functions contract)</w:t>
      </w:r>
      <w:bookmarkEnd w:id="1263"/>
    </w:p>
    <w:p w14:paraId="76990A0A" w14:textId="7D29B2FF"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264" w:name="_Toc289425791"/>
      <w:r w:rsidRPr="0053287B">
        <w:rPr>
          <w:rStyle w:val="Heading3Char"/>
          <w:rFonts w:ascii="Helvetica" w:hAnsi="Helvetica" w:cs="Helvetica"/>
        </w:rPr>
        <w:t>Retirement of the Delegation of TLDs (IANA service or activity beyond the scope of the IANA functions contract)</w:t>
      </w:r>
      <w:bookmarkEnd w:id="1264"/>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bookmarkStart w:id="1265" w:name="_GoBack"/>
      <w:bookmarkEnd w:id="1265"/>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266" w:name="_Toc291340592"/>
      <w:bookmarkStart w:id="1267" w:name="_Toc289426243"/>
      <w:bookmarkStart w:id="1268" w:name="_Toc289425934"/>
      <w:bookmarkStart w:id="1269" w:name="_Toc289425792"/>
      <w:bookmarkStart w:id="1270" w:name="_Toc294992817"/>
      <w:bookmarkStart w:id="1271" w:name="_Toc294880199"/>
      <w:r w:rsidRPr="006831F6">
        <w:rPr>
          <w:rFonts w:cs="Helvetica"/>
        </w:rPr>
        <w:lastRenderedPageBreak/>
        <w:t>Annex B – Oversight Mechanisms in the NTIA IANA Functions Contract</w:t>
      </w:r>
      <w:bookmarkEnd w:id="1266"/>
      <w:bookmarkEnd w:id="1267"/>
      <w:bookmarkEnd w:id="1268"/>
      <w:bookmarkEnd w:id="1269"/>
      <w:bookmarkEnd w:id="1270"/>
      <w:bookmarkEnd w:id="1271"/>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272" w:name="_Toc286506556"/>
            <w:bookmarkStart w:id="1273" w:name="_Toc289425793"/>
            <w:r w:rsidRPr="0053287B">
              <w:rPr>
                <w:rFonts w:cs="Helvetica"/>
                <w:b/>
              </w:rPr>
              <w:t>Ongoing Obligations</w:t>
            </w:r>
            <w:bookmarkEnd w:id="1272"/>
            <w:bookmarkEnd w:id="1273"/>
          </w:p>
        </w:tc>
      </w:tr>
      <w:tr w:rsidR="00CA6A2F" w:rsidRPr="00757116" w14:paraId="62F031A8" w14:textId="77777777" w:rsidTr="00C8201F">
        <w:tc>
          <w:tcPr>
            <w:tcW w:w="8850" w:type="dxa"/>
            <w:hideMark/>
          </w:tcPr>
          <w:p w14:paraId="56ADC1C9" w14:textId="77777777" w:rsidR="00F4604F" w:rsidRPr="006831F6" w:rsidRDefault="00F4604F" w:rsidP="00C8201F">
            <w:pPr>
              <w:pStyle w:val="BodyText"/>
              <w:rPr>
                <w:rFonts w:cs="Helvetica"/>
              </w:rPr>
            </w:pPr>
            <w:bookmarkStart w:id="1274" w:name="_Toc286506557"/>
            <w:bookmarkStart w:id="1275"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274"/>
            <w:bookmarkEnd w:id="1275"/>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276" w:name="_Toc286506558"/>
            <w:bookmarkStart w:id="1277" w:name="_Toc289425795"/>
            <w:r w:rsidRPr="0053287B">
              <w:rPr>
                <w:rFonts w:cs="Helvetica"/>
              </w:rPr>
              <w:t>C.4.1 Meetings -- Program reviews and site visits shall occur annually.</w:t>
            </w:r>
            <w:bookmarkEnd w:id="1276"/>
            <w:bookmarkEnd w:id="1277"/>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278" w:name="_Toc286506559"/>
            <w:bookmarkStart w:id="1279"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278"/>
            <w:bookmarkEnd w:id="1279"/>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280" w:name="_Toc286506560"/>
            <w:bookmarkStart w:id="1281"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280"/>
            <w:bookmarkEnd w:id="1281"/>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282" w:name="_Toc286506561"/>
            <w:bookmarkStart w:id="1283"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282"/>
            <w:bookmarkEnd w:id="1283"/>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284" w:name="_Toc286506562"/>
            <w:bookmarkStart w:id="1285"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284"/>
            <w:bookmarkEnd w:id="1285"/>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286" w:name="_Toc286506563"/>
            <w:bookmarkStart w:id="1287"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286"/>
            <w:bookmarkEnd w:id="1287"/>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288" w:name="_Toc286506564"/>
            <w:bookmarkStart w:id="1289"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288"/>
            <w:bookmarkEnd w:id="1289"/>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290" w:name="_Toc286506565"/>
            <w:bookmarkStart w:id="1291"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290"/>
            <w:bookmarkEnd w:id="1291"/>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292" w:name="_Toc294880200"/>
      <w:bookmarkStart w:id="1293" w:name="_Toc291340593"/>
      <w:bookmarkStart w:id="1294" w:name="_Toc289426244"/>
      <w:bookmarkStart w:id="1295" w:name="_Toc289425935"/>
      <w:bookmarkStart w:id="1296" w:name="_Toc289425803"/>
      <w:bookmarkStart w:id="1297" w:name="_Toc294992818"/>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292"/>
      <w:r w:rsidRPr="0053287B">
        <w:rPr>
          <w:rFonts w:cs="Helvetica"/>
        </w:rPr>
        <w:t>Names Functions</w:t>
      </w:r>
      <w:bookmarkEnd w:id="1293"/>
      <w:bookmarkEnd w:id="1294"/>
      <w:bookmarkEnd w:id="1295"/>
      <w:bookmarkEnd w:id="1296"/>
      <w:bookmarkEnd w:id="1297"/>
    </w:p>
    <w:p w14:paraId="45C67DB0" w14:textId="77777777" w:rsidR="00F4604F" w:rsidRPr="0053287B" w:rsidRDefault="00F4604F" w:rsidP="00EB3DB1">
      <w:pPr>
        <w:pStyle w:val="NoSpacing"/>
        <w:jc w:val="center"/>
        <w:rPr>
          <w:rFonts w:cs="Helvetica"/>
        </w:rPr>
      </w:pPr>
      <w:bookmarkStart w:id="1298" w:name="_Toc294992819"/>
      <w:bookmarkStart w:id="1299" w:name="_Toc294880201"/>
      <w:bookmarkStart w:id="1300" w:name="_Toc294879893"/>
      <w:bookmarkStart w:id="1301" w:name="_Toc294879263"/>
      <w:r w:rsidRPr="00EB3DB1">
        <w:rPr>
          <w:rFonts w:cs="Helvetica"/>
          <w:b/>
        </w:rPr>
        <w:t>Final</w:t>
      </w:r>
      <w:bookmarkEnd w:id="1298"/>
      <w:bookmarkEnd w:id="1299"/>
      <w:bookmarkEnd w:id="1300"/>
      <w:bookmarkEnd w:id="1301"/>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53C04E8B"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14:paraId="3CB003C8" w14:textId="32CF30B5"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14:paraId="478DD989" w14:textId="12909FD5"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otnoteReference"/>
          <w:rFonts w:ascii="Helvetica" w:hAnsi="Helvetica" w:cs="Helvetica"/>
          <w:b/>
        </w:rPr>
        <w:footnoteReference w:id="48"/>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ind w:left="1440"/>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ind w:left="1440"/>
        <w:rPr>
          <w:rFonts w:cs="Helvetica"/>
        </w:rPr>
      </w:pPr>
      <w:r w:rsidRPr="006831F6">
        <w:rPr>
          <w:rFonts w:cs="Helvetica"/>
        </w:rPr>
        <w:t>Be predictable (</w:t>
      </w:r>
      <w:proofErr w:type="spellStart"/>
      <w:r w:rsidRPr="006831F6">
        <w:rPr>
          <w:rFonts w:cs="Helvetica"/>
        </w:rPr>
        <w:t>i.e</w:t>
      </w:r>
      <w:proofErr w:type="spellEnd"/>
      <w:proofErr w:type="gramStart"/>
      <w:r w:rsidRPr="006831F6">
        <w:rPr>
          <w:rFonts w:cs="Helvetica"/>
        </w:rPr>
        <w:t>,,</w:t>
      </w:r>
      <w:proofErr w:type="gram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ind w:left="1440"/>
        <w:rPr>
          <w:rFonts w:cs="Helvetica"/>
        </w:rPr>
      </w:pPr>
      <w:r w:rsidRPr="006831F6">
        <w:rPr>
          <w:rFonts w:cs="Helvetica"/>
        </w:rPr>
        <w:t xml:space="preserve">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ind w:left="1440"/>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directly and demonstrably linked to the global security, stability, and resilience of </w:t>
      </w:r>
      <w:r w:rsidRPr="006831F6">
        <w:rPr>
          <w:rFonts w:cs="Helvetica"/>
        </w:rPr>
        <w:lastRenderedPageBreak/>
        <w:t>the DNS.</w:t>
      </w:r>
    </w:p>
    <w:p w14:paraId="7FC9690C" w14:textId="5E3C8AB8" w:rsidR="00F4604F" w:rsidRPr="006831F6" w:rsidRDefault="00F4604F" w:rsidP="0089074F">
      <w:pPr>
        <w:pStyle w:val="NumberedBullets"/>
        <w:numPr>
          <w:ilvl w:val="2"/>
          <w:numId w:val="74"/>
        </w:numPr>
        <w:ind w:left="1440"/>
        <w:rPr>
          <w:rFonts w:cs="Helvetica"/>
        </w:rPr>
      </w:pPr>
      <w:r w:rsidRPr="006831F6">
        <w:rPr>
          <w:rFonts w:cs="Helvetica"/>
        </w:rPr>
        <w:t xml:space="preserve">For gTLDs, the IANA Function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302" w:name="_Toc294880202"/>
      <w:bookmarkStart w:id="1303" w:name="_Toc291340594"/>
      <w:bookmarkStart w:id="1304" w:name="_Toc294992820"/>
      <w:bookmarkStart w:id="1305" w:name="_Toc289426245"/>
      <w:bookmarkStart w:id="1306" w:name="_Toc289425936"/>
      <w:bookmarkStart w:id="1307" w:name="_Toc289425804"/>
      <w:commentRangeStart w:id="1308"/>
      <w:r w:rsidRPr="0089074F">
        <w:rPr>
          <w:rFonts w:cs="Helvetica"/>
        </w:rPr>
        <w:lastRenderedPageBreak/>
        <w:t>Annex D – Diagram</w:t>
      </w:r>
      <w:bookmarkEnd w:id="1302"/>
      <w:commentRangeEnd w:id="1308"/>
      <w:r w:rsidRPr="0053287B">
        <w:rPr>
          <w:rStyle w:val="CommentReference"/>
          <w:rFonts w:eastAsia="MS Mincho" w:cs="Helvetica"/>
        </w:rPr>
        <w:commentReference w:id="1308"/>
      </w:r>
      <w:bookmarkEnd w:id="1303"/>
      <w:bookmarkEnd w:id="1304"/>
    </w:p>
    <w:p w14:paraId="5CFEB438" w14:textId="77777777" w:rsidR="00F4604F" w:rsidRPr="0053287B" w:rsidRDefault="00F4604F" w:rsidP="00F4604F">
      <w:pPr>
        <w:rPr>
          <w:rFonts w:cs="Helvetica"/>
        </w:rPr>
      </w:pPr>
      <w:bookmarkStart w:id="1309" w:name="_Toc291340595"/>
      <w:r w:rsidRPr="006831F6">
        <w:rPr>
          <w:rFonts w:cs="Helvetica"/>
          <w:noProof/>
          <w:lang w:val="en-GB" w:eastAsia="en-GB"/>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310" w:name="_Toc294992821"/>
      <w:bookmarkStart w:id="1311" w:name="_Toc294880203"/>
      <w:r w:rsidRPr="006831F6">
        <w:rPr>
          <w:rFonts w:cs="Helvetica"/>
        </w:rPr>
        <w:lastRenderedPageBreak/>
        <w:t>Annex E – IANA Contract Provisions to be Carried Over Post-Transition (Statement of Work)</w:t>
      </w:r>
      <w:bookmarkEnd w:id="1309"/>
      <w:bookmarkEnd w:id="1310"/>
      <w:bookmarkEnd w:id="1311"/>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77777777" w:rsidR="00F4604F" w:rsidRPr="006831F6" w:rsidRDefault="00F4604F" w:rsidP="00F4604F">
      <w:pPr>
        <w:pStyle w:val="BodyText"/>
        <w:rPr>
          <w:rFonts w:cs="Helvetica"/>
          <w:i/>
          <w:color w:val="595959"/>
        </w:rPr>
      </w:pPr>
      <w:r w:rsidRPr="006831F6">
        <w:rPr>
          <w:rFonts w:cs="Helvetica"/>
          <w:i/>
          <w:color w:val="595959"/>
        </w:rPr>
        <w:t>C.3.4. -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77777777" w:rsidR="00F4604F" w:rsidRPr="006831F6" w:rsidRDefault="00F4604F" w:rsidP="00F4604F">
      <w:pPr>
        <w:pStyle w:val="BodyText"/>
        <w:rPr>
          <w:rFonts w:cs="Helvetica"/>
          <w:i/>
          <w:color w:val="595959"/>
        </w:rPr>
      </w:pPr>
      <w:r w:rsidRPr="006831F6">
        <w:rPr>
          <w:rFonts w:cs="Helvetica"/>
          <w:i/>
          <w:color w:val="595959"/>
        </w:rPr>
        <w:t xml:space="preserve">C.4.3 -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77777777" w:rsidR="00F4604F" w:rsidRPr="006831F6" w:rsidRDefault="00F4604F" w:rsidP="00F4604F">
      <w:pPr>
        <w:pStyle w:val="BodyText"/>
        <w:rPr>
          <w:rFonts w:cs="Helvetica"/>
          <w:i/>
          <w:color w:val="595959"/>
        </w:rPr>
      </w:pPr>
      <w:r w:rsidRPr="006831F6">
        <w:rPr>
          <w:rFonts w:cs="Helvetica"/>
          <w:i/>
          <w:color w:val="595959"/>
        </w:rPr>
        <w:t xml:space="preserve">C.4.5. -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7777777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312"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313" w:name="_Toc294992822"/>
      <w:bookmarkStart w:id="1314" w:name="_Toc294880204"/>
      <w:r w:rsidRPr="006831F6">
        <w:rPr>
          <w:rFonts w:cs="Helvetica"/>
        </w:rPr>
        <w:lastRenderedPageBreak/>
        <w:t>Annex F – IANA Function Reviews - Statement of Work Duration and Review Periodicity</w:t>
      </w:r>
      <w:bookmarkEnd w:id="1312"/>
      <w:bookmarkEnd w:id="1313"/>
      <w:r w:rsidRPr="006831F6">
        <w:rPr>
          <w:rFonts w:cs="Helvetica"/>
        </w:rPr>
        <w:t xml:space="preserve"> </w:t>
      </w:r>
      <w:bookmarkEnd w:id="1314"/>
    </w:p>
    <w:p w14:paraId="00C2D089" w14:textId="77777777" w:rsidR="00F4604F" w:rsidRPr="00EB3DB1" w:rsidRDefault="00F4604F" w:rsidP="00EB3DB1">
      <w:pPr>
        <w:pStyle w:val="NoSpacing"/>
        <w:rPr>
          <w:rFonts w:cs="Helvetica"/>
          <w:color w:val="1F497D"/>
        </w:rPr>
      </w:pPr>
      <w:bookmarkStart w:id="1315" w:name="h.3kbaw3hf4x2k"/>
      <w:bookmarkStart w:id="1316" w:name="_Toc294879264"/>
      <w:bookmarkStart w:id="1317" w:name="_Toc294880205"/>
      <w:bookmarkEnd w:id="1315"/>
      <w:r w:rsidRPr="00EB3DB1">
        <w:rPr>
          <w:rFonts w:cs="Helvetica"/>
          <w:b/>
          <w:color w:val="1F497D"/>
        </w:rPr>
        <w:t>What period (duration) should be covered by the first statement of work post-transition?</w:t>
      </w:r>
      <w:bookmarkEnd w:id="1316"/>
      <w:bookmarkEnd w:id="1317"/>
    </w:p>
    <w:p w14:paraId="4CC6C7B9" w14:textId="77777777"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This review would be led by a multistakeholder body drawn from the ICANN community. </w:t>
      </w:r>
    </w:p>
    <w:p w14:paraId="00E8E7A4" w14:textId="06AA8D79"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318" w:author="Gabi" w:date="2015-06-04T16:38:00Z">
        <w:r w:rsidR="00935534">
          <w:rPr>
            <w:rFonts w:cs="Helvetica"/>
          </w:rPr>
          <w:t xml:space="preserve"> no more than five-year intervals</w:t>
        </w:r>
      </w:ins>
      <w:del w:id="1319"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0DD65718"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five-year rotation </w:t>
      </w:r>
      <w:commentRangeStart w:id="1320"/>
      <w:r w:rsidRPr="006831F6">
        <w:rPr>
          <w:rFonts w:cs="Helvetica"/>
          <w:lang w:val="en-US" w:eastAsia="en-US"/>
        </w:rPr>
        <w:t>with other ICANN reviews</w:t>
      </w:r>
      <w:commentRangeEnd w:id="1320"/>
      <w:r w:rsidR="003C56C7">
        <w:rPr>
          <w:rStyle w:val="CommentReference"/>
          <w:color w:val="auto"/>
        </w:rPr>
        <w:commentReference w:id="1320"/>
      </w:r>
      <w:r w:rsidRPr="006831F6">
        <w:rPr>
          <w:rFonts w:cs="Helvetica"/>
          <w:lang w:val="en-US" w:eastAsia="en-US"/>
        </w:rPr>
        <w:t>, a Special IANA Function Review may be also be initiated by community action.</w:t>
      </w:r>
    </w:p>
    <w:p w14:paraId="047A7E85" w14:textId="77777777" w:rsidR="00F4604F" w:rsidRPr="006831F6" w:rsidRDefault="00F4604F" w:rsidP="00F4604F">
      <w:pPr>
        <w:pStyle w:val="NoSpacing"/>
        <w:rPr>
          <w:rFonts w:cs="Helvetica"/>
        </w:rPr>
      </w:pPr>
      <w:commentRangeStart w:id="1321"/>
      <w:r w:rsidRPr="006831F6">
        <w:rPr>
          <w:rFonts w:cs="Helvetica"/>
        </w:rPr>
        <w:t xml:space="preserve">Reviews would be focused on identifying necessary changes or amendments to the existing statement of work. </w:t>
      </w:r>
      <w:commentRangeEnd w:id="1321"/>
      <w:r w:rsidR="00704815">
        <w:rPr>
          <w:rStyle w:val="CommentReference"/>
          <w:color w:val="auto"/>
        </w:rPr>
        <w:commentReference w:id="1321"/>
      </w:r>
      <w:r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322" w:name="_Toc294880206"/>
      <w:bookmarkStart w:id="1323" w:name="_Toc294879265"/>
      <w:r w:rsidRPr="00EB3DB1">
        <w:rPr>
          <w:rFonts w:cs="Helvetica"/>
          <w:b/>
          <w:color w:val="1F497D"/>
        </w:rPr>
        <w:t>What should be the process for reviewing or amending IANA SOWs (including approval by the community and acceptance by ICANN)?</w:t>
      </w:r>
      <w:bookmarkEnd w:id="1322"/>
      <w:bookmarkEnd w:id="1323"/>
    </w:p>
    <w:p w14:paraId="42092DE8" w14:textId="20D5FBF4"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commentRangeStart w:id="1324"/>
      <w:del w:id="1325" w:author="Chuck Gomes" w:date="2015-06-05T19:10:00Z">
        <w:r w:rsidRPr="006831F6" w:rsidDel="00704815">
          <w:rPr>
            <w:rFonts w:cs="Helvetica"/>
          </w:rPr>
          <w:delText>included</w:delText>
        </w:r>
      </w:del>
      <w:ins w:id="1326" w:author="Chuck Gomes" w:date="2015-06-05T19:10:00Z">
        <w:r w:rsidR="00704815" w:rsidRPr="006831F6">
          <w:rPr>
            <w:rFonts w:cs="Helvetica"/>
          </w:rPr>
          <w:t>include</w:t>
        </w:r>
        <w:r w:rsidR="00704815">
          <w:rPr>
            <w:rFonts w:cs="Helvetica"/>
          </w:rPr>
          <w:t>s</w:t>
        </w:r>
      </w:ins>
      <w:commentRangeEnd w:id="1324"/>
      <w:ins w:id="1327" w:author="Chuck Gomes" w:date="2015-06-05T19:11:00Z">
        <w:r w:rsidR="00704815">
          <w:rPr>
            <w:rStyle w:val="CommentReference"/>
            <w:color w:val="auto"/>
          </w:rPr>
          <w:commentReference w:id="1324"/>
        </w:r>
      </w:ins>
      <w:r w:rsidRPr="006831F6">
        <w:rPr>
          <w:rFonts w:cs="Helvetica"/>
        </w:rPr>
        <w:t>, at minimum, the following steps, in advance of an amendment to either document being proposed:</w:t>
      </w:r>
    </w:p>
    <w:p w14:paraId="7532E37C" w14:textId="35AD2E72" w:rsidR="00F4604F" w:rsidRPr="006831F6" w:rsidRDefault="00F4604F" w:rsidP="00F4604F">
      <w:pPr>
        <w:pStyle w:val="BodyText"/>
        <w:rPr>
          <w:rFonts w:cs="Helvetica"/>
        </w:rPr>
      </w:pPr>
      <w:r w:rsidRPr="006831F6">
        <w:rPr>
          <w:rFonts w:cs="Helvetica"/>
        </w:rPr>
        <w:t>Consultation with the IANA Functions Operator.</w:t>
      </w:r>
    </w:p>
    <w:p w14:paraId="3C4E13D1" w14:textId="4FDB99DD" w:rsidR="00F4604F" w:rsidRPr="006831F6" w:rsidRDefault="00F4604F" w:rsidP="00F4604F">
      <w:pPr>
        <w:pStyle w:val="BodyText"/>
        <w:rPr>
          <w:rFonts w:cs="Helvetica"/>
        </w:rPr>
      </w:pPr>
      <w:r w:rsidRPr="006831F6">
        <w:rPr>
          <w:rFonts w:cs="Helvetica"/>
        </w:rPr>
        <w:t>Consultation with the CSC.</w:t>
      </w:r>
    </w:p>
    <w:p w14:paraId="1A5B17DD" w14:textId="36AA93F2" w:rsidR="00F4604F" w:rsidRPr="006831F6" w:rsidRDefault="00F4604F" w:rsidP="00F4604F">
      <w:pPr>
        <w:pStyle w:val="BodyText"/>
        <w:rPr>
          <w:rFonts w:cs="Helvetica"/>
        </w:rPr>
      </w:pPr>
      <w:r w:rsidRPr="006831F6">
        <w:rPr>
          <w:rFonts w:cs="Helvetica"/>
        </w:rPr>
        <w:t>Public input session for ccTLD and gTLD operators.</w:t>
      </w:r>
    </w:p>
    <w:p w14:paraId="33AF3215" w14:textId="0F2194BB" w:rsidR="00F4604F" w:rsidRPr="006831F6" w:rsidRDefault="00F4604F" w:rsidP="00F4604F">
      <w:pPr>
        <w:pStyle w:val="BodyText"/>
        <w:rPr>
          <w:rFonts w:cs="Helvetica"/>
        </w:rPr>
      </w:pPr>
      <w:r w:rsidRPr="006831F6">
        <w:rPr>
          <w:rFonts w:cs="Helvetica"/>
        </w:rPr>
        <w:t>Public Comment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1DD107A6" w:rsidR="00F4604F" w:rsidRPr="006831F6" w:rsidRDefault="00F4604F" w:rsidP="00F4604F">
      <w:pPr>
        <w:pStyle w:val="BodyText"/>
        <w:rPr>
          <w:rFonts w:cs="Helvetica"/>
        </w:rPr>
      </w:pPr>
      <w:r w:rsidRPr="006831F6">
        <w:rPr>
          <w:rFonts w:cs="Helvetica"/>
        </w:rPr>
        <w:t>Public Comment period.</w:t>
      </w:r>
    </w:p>
    <w:p w14:paraId="65D60A18" w14:textId="4E794060" w:rsidR="00F4604F" w:rsidRPr="006831F6" w:rsidRDefault="00F4604F" w:rsidP="00F4604F">
      <w:pPr>
        <w:pStyle w:val="BodyText"/>
        <w:rPr>
          <w:rFonts w:cs="Helvetica"/>
        </w:rPr>
      </w:pPr>
      <w:r w:rsidRPr="006831F6">
        <w:rPr>
          <w:rFonts w:cs="Helvetica"/>
        </w:rPr>
        <w:t xml:space="preserve">Ratification by the ccNSO and the GNSO </w:t>
      </w:r>
      <w:commentRangeStart w:id="1328"/>
      <w:r w:rsidRPr="006831F6">
        <w:rPr>
          <w:rFonts w:cs="Helvetica"/>
        </w:rPr>
        <w:t>Councils by a supermajority threshold</w:t>
      </w:r>
      <w:commentRangeEnd w:id="1328"/>
      <w:r w:rsidRPr="006831F6">
        <w:rPr>
          <w:rStyle w:val="CommentReference"/>
          <w:rFonts w:eastAsia="MS Mincho" w:cs="Helvetica"/>
          <w:lang w:val="en-CA" w:eastAsia="en-CA"/>
        </w:rPr>
        <w:commentReference w:id="1328"/>
      </w:r>
      <w:r w:rsidRPr="006831F6">
        <w:rPr>
          <w:rFonts w:cs="Helvetica"/>
        </w:rPr>
        <w:t>.</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329" w:name="h.7jbig7jhrc6c"/>
      <w:bookmarkStart w:id="1330" w:name="_Toc294879266"/>
      <w:bookmarkStart w:id="1331" w:name="_Toc294880207"/>
      <w:bookmarkStart w:id="1332" w:name="_Toc294992823"/>
      <w:bookmarkEnd w:id="1329"/>
      <w:r w:rsidRPr="00EB3DB1">
        <w:rPr>
          <w:rFonts w:cs="Helvetica"/>
          <w:color w:val="1F497D"/>
        </w:rPr>
        <w:t>Scope of IANA Function Reviews</w:t>
      </w:r>
      <w:bookmarkEnd w:id="1330"/>
      <w:bookmarkEnd w:id="1331"/>
      <w:bookmarkEnd w:id="1332"/>
    </w:p>
    <w:p w14:paraId="2B892EB5" w14:textId="77777777" w:rsidR="00F4604F" w:rsidRPr="0053287B" w:rsidRDefault="00F4604F" w:rsidP="00F4604F">
      <w:pPr>
        <w:pStyle w:val="NoSpacing"/>
        <w:rPr>
          <w:rFonts w:cs="Helvetica"/>
        </w:rPr>
      </w:pPr>
      <w:bookmarkStart w:id="1333" w:name="h.vqkx4aiq3ofy"/>
      <w:bookmarkEnd w:id="1333"/>
      <w:r w:rsidRPr="0053287B">
        <w:rPr>
          <w:rFonts w:cs="Helvetica"/>
        </w:rPr>
        <w:t>At minimum, the IANA Function Review and the IANA SOW would consider the following:</w:t>
      </w:r>
    </w:p>
    <w:p w14:paraId="48D1ADA5" w14:textId="271CE33F"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Pr="006831F6">
        <w:rPr>
          <w:rFonts w:cs="Helvetica"/>
        </w:rPr>
        <w:t>.</w:t>
      </w:r>
    </w:p>
    <w:p w14:paraId="2EFF6F41" w14:textId="19E27C5E"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commentRangeStart w:id="1334"/>
      <w:r w:rsidRPr="006831F6">
        <w:rPr>
          <w:rStyle w:val="FootnoteReference"/>
          <w:rFonts w:ascii="Helvetica" w:hAnsi="Helvetica" w:cs="Helvetica"/>
        </w:rPr>
        <w:footnoteReference w:id="50"/>
      </w:r>
      <w:commentRangeEnd w:id="1334"/>
      <w:r w:rsidRPr="006831F6">
        <w:rPr>
          <w:rStyle w:val="CommentReference"/>
          <w:rFonts w:eastAsia="MS Mincho" w:cs="Helvetica"/>
          <w:lang w:val="en-CA" w:eastAsia="en-CA"/>
        </w:rPr>
        <w:commentReference w:id="1334"/>
      </w:r>
      <w:r w:rsidRPr="00EB3DB1">
        <w:rPr>
          <w:rFonts w:cs="Helvetica"/>
          <w:lang w:val="en-CA"/>
        </w:rPr>
        <w:t xml:space="preserve"> </w:t>
      </w:r>
    </w:p>
    <w:p w14:paraId="185BE210" w14:textId="446CDAC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14:paraId="17FC444D" w14:textId="1F12ECC6"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p>
    <w:p w14:paraId="43D4F233" w14:textId="15FE86C5"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p>
    <w:p w14:paraId="5B5C5928" w14:textId="77777777" w:rsidR="00F4604F" w:rsidRPr="006831F6" w:rsidRDefault="00F4604F" w:rsidP="00F4604F">
      <w:pPr>
        <w:pStyle w:val="BodyText"/>
        <w:rPr>
          <w:rFonts w:cs="Helvetica"/>
        </w:rPr>
      </w:pPr>
      <w:r w:rsidRPr="006831F6">
        <w:rPr>
          <w:rFonts w:cs="Helvetica"/>
        </w:rPr>
        <w:t xml:space="preserve">Discussion of process or other improvements </w:t>
      </w:r>
      <w:commentRangeStart w:id="1335"/>
      <w:r w:rsidRPr="006831F6">
        <w:rPr>
          <w:rFonts w:cs="Helvetica"/>
          <w:lang w:val="en-CA"/>
        </w:rPr>
        <w:t>(where relevant to the mandate of the IFR)</w:t>
      </w:r>
      <w:commentRangeEnd w:id="1335"/>
      <w:r w:rsidRPr="006831F6">
        <w:rPr>
          <w:rStyle w:val="CommentReference"/>
          <w:rFonts w:eastAsia="MS Mincho" w:cs="Helvetica"/>
          <w:lang w:val="en-CA" w:eastAsia="en-CA"/>
        </w:rPr>
        <w:commentReference w:id="1335"/>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577645B1" w:rsidR="00F4604F" w:rsidRPr="006831F6" w:rsidRDefault="00F4604F" w:rsidP="00F4604F">
      <w:pPr>
        <w:pStyle w:val="BodyText"/>
        <w:numPr>
          <w:ilvl w:val="1"/>
          <w:numId w:val="5"/>
        </w:numPr>
        <w:rPr>
          <w:rFonts w:cs="Helvetica"/>
        </w:rPr>
      </w:pPr>
      <w:r w:rsidRPr="006831F6">
        <w:rPr>
          <w:rFonts w:cs="Helvetica"/>
          <w:szCs w:val="22"/>
        </w:rPr>
        <w:t>Monthly performance reports.</w:t>
      </w:r>
    </w:p>
    <w:p w14:paraId="533FB849" w14:textId="6F5C6D17" w:rsidR="00F4604F" w:rsidRPr="006831F6" w:rsidRDefault="00F4604F" w:rsidP="00F4604F">
      <w:pPr>
        <w:pStyle w:val="BodyText"/>
        <w:numPr>
          <w:ilvl w:val="1"/>
          <w:numId w:val="5"/>
        </w:numPr>
        <w:rPr>
          <w:rFonts w:cs="Helvetica"/>
        </w:rPr>
      </w:pPr>
      <w:r w:rsidRPr="006831F6">
        <w:rPr>
          <w:rFonts w:cs="Helvetica"/>
          <w:szCs w:val="22"/>
        </w:rPr>
        <w:t>Delegation/redelegation reports.</w:t>
      </w:r>
    </w:p>
    <w:p w14:paraId="4E8DB6DA" w14:textId="5C767FED" w:rsidR="00F4604F" w:rsidRPr="006831F6" w:rsidRDefault="00F4604F" w:rsidP="00F4604F">
      <w:pPr>
        <w:pStyle w:val="BodyText"/>
        <w:numPr>
          <w:ilvl w:val="1"/>
          <w:numId w:val="5"/>
        </w:numPr>
        <w:rPr>
          <w:rFonts w:cs="Helvetica"/>
        </w:rPr>
      </w:pPr>
      <w:r w:rsidRPr="006831F6">
        <w:rPr>
          <w:rFonts w:cs="Helvetica"/>
          <w:szCs w:val="22"/>
        </w:rPr>
        <w:t>Annual IANA audits.</w:t>
      </w:r>
    </w:p>
    <w:p w14:paraId="2DACA1C3" w14:textId="49168608" w:rsidR="00F4604F" w:rsidRPr="006831F6" w:rsidRDefault="00F4604F" w:rsidP="00F4604F">
      <w:pPr>
        <w:pStyle w:val="BodyText"/>
        <w:numPr>
          <w:ilvl w:val="1"/>
          <w:numId w:val="5"/>
        </w:numPr>
        <w:rPr>
          <w:rFonts w:cs="Helvetica"/>
        </w:rPr>
      </w:pPr>
      <w:r w:rsidRPr="006831F6">
        <w:rPr>
          <w:rFonts w:cs="Helvetica"/>
          <w:szCs w:val="22"/>
        </w:rPr>
        <w:t>Security Process Reports.</w:t>
      </w:r>
    </w:p>
    <w:p w14:paraId="52C68424" w14:textId="3E0079B5" w:rsidR="00F4604F" w:rsidRPr="006831F6" w:rsidRDefault="00F4604F" w:rsidP="00F4604F">
      <w:pPr>
        <w:pStyle w:val="BodyText"/>
        <w:numPr>
          <w:ilvl w:val="1"/>
          <w:numId w:val="5"/>
        </w:numPr>
        <w:rPr>
          <w:rFonts w:cs="Helvetica"/>
        </w:rPr>
      </w:pPr>
      <w:r w:rsidRPr="006831F6">
        <w:rPr>
          <w:rFonts w:cs="Helvetica"/>
          <w:szCs w:val="22"/>
        </w:rPr>
        <w:t>RZM Data Audits.</w:t>
      </w:r>
    </w:p>
    <w:p w14:paraId="24C82BCD" w14:textId="371965F8"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469A4AC"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p>
    <w:p w14:paraId="19728180" w14:textId="43DF428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p>
    <w:p w14:paraId="58DED873" w14:textId="67094D40"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6AE58044" w:rsidR="00F4604F" w:rsidRPr="006831F6" w:rsidRDefault="00F4604F" w:rsidP="00F4604F">
      <w:pPr>
        <w:pStyle w:val="BodyText"/>
        <w:numPr>
          <w:ilvl w:val="1"/>
          <w:numId w:val="5"/>
        </w:numPr>
        <w:rPr>
          <w:rFonts w:cs="Helvetica"/>
        </w:rPr>
      </w:pPr>
      <w:r w:rsidRPr="006831F6">
        <w:rPr>
          <w:rFonts w:cs="Helvetica"/>
          <w:szCs w:val="22"/>
        </w:rPr>
        <w:t>Public Comment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346A82B8"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336" w:name="h.nyqn7u8ej7pn"/>
      <w:bookmarkStart w:id="1337" w:name="_Toc294879267"/>
      <w:bookmarkStart w:id="1338" w:name="_Toc294880208"/>
      <w:bookmarkEnd w:id="1336"/>
      <w:r w:rsidRPr="00EB3DB1">
        <w:rPr>
          <w:rFonts w:cs="Helvetica"/>
          <w:b/>
        </w:rPr>
        <w:t>What are the goals of the reviews?</w:t>
      </w:r>
      <w:bookmarkEnd w:id="1337"/>
      <w:bookmarkEnd w:id="1338"/>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F56FD4D"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339" w:name="_cp_text_1_318"/>
      <w:r w:rsidRPr="006831F6">
        <w:rPr>
          <w:rFonts w:cs="Helvetica"/>
          <w:szCs w:val="24"/>
        </w:rPr>
        <w:t>vis-à-vis</w:t>
      </w:r>
      <w:bookmarkEnd w:id="1339"/>
      <w:r w:rsidRPr="006831F6">
        <w:rPr>
          <w:rFonts w:cs="Helvetica"/>
          <w:szCs w:val="24"/>
        </w:rPr>
        <w:t xml:space="preserve"> </w:t>
      </w:r>
      <w:r w:rsidRPr="006831F6">
        <w:rPr>
          <w:rFonts w:cs="Helvetica"/>
        </w:rPr>
        <w:t>the needs of its direct customers and the expectations of the broader ICANN community.</w:t>
      </w:r>
    </w:p>
    <w:p w14:paraId="485F4127" w14:textId="7B61DB9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p>
    <w:p w14:paraId="0953512F" w14:textId="38E4A5D9" w:rsidR="00F4604F" w:rsidRPr="006831F6"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77777777" w:rsidR="00F4604F" w:rsidRPr="00EB3DB1" w:rsidRDefault="00F4604F" w:rsidP="00F4604F">
      <w:pPr>
        <w:pStyle w:val="Heading2"/>
        <w:rPr>
          <w:rFonts w:cs="Helvetica"/>
          <w:color w:val="1F497D"/>
        </w:rPr>
      </w:pPr>
      <w:bookmarkStart w:id="1340" w:name="h.cnalw9dp368t"/>
      <w:bookmarkStart w:id="1341" w:name="_Toc294879268"/>
      <w:bookmarkStart w:id="1342" w:name="_Toc294880209"/>
      <w:bookmarkStart w:id="1343" w:name="_Toc294992824"/>
      <w:bookmarkEnd w:id="1340"/>
      <w:r w:rsidRPr="00EB3DB1">
        <w:rPr>
          <w:rFonts w:cs="Helvetica"/>
          <w:color w:val="1F497D"/>
        </w:rPr>
        <w:t>Composition of Review Teams</w:t>
      </w:r>
      <w:bookmarkEnd w:id="1341"/>
      <w:bookmarkEnd w:id="1342"/>
      <w:bookmarkEnd w:id="1343"/>
      <w:r w:rsidRPr="00EB3DB1">
        <w:rPr>
          <w:rFonts w:cs="Helvetica"/>
          <w:color w:val="1F497D"/>
        </w:rPr>
        <w:br/>
      </w:r>
    </w:p>
    <w:p w14:paraId="16732625" w14:textId="77777777" w:rsidR="00F4604F" w:rsidRPr="0053287B" w:rsidRDefault="00F4604F" w:rsidP="00EB3DB1">
      <w:pPr>
        <w:pStyle w:val="NoSpacing"/>
        <w:rPr>
          <w:rFonts w:cs="Helvetica"/>
        </w:rPr>
      </w:pPr>
      <w:bookmarkStart w:id="1344" w:name="h.89zu656yz9h2"/>
      <w:bookmarkStart w:id="1345" w:name="_Toc294879269"/>
      <w:bookmarkStart w:id="1346" w:name="_Toc294880210"/>
      <w:bookmarkEnd w:id="1344"/>
      <w:r w:rsidRPr="00EB3DB1">
        <w:rPr>
          <w:rFonts w:cs="Helvetica"/>
          <w:b/>
        </w:rPr>
        <w:t>Who are the relevant stakeholders?</w:t>
      </w:r>
      <w:bookmarkEnd w:id="1345"/>
      <w:bookmarkEnd w:id="1346"/>
      <w:r w:rsidRPr="00EB3DB1">
        <w:rPr>
          <w:rFonts w:cs="Helvetica"/>
          <w:b/>
        </w:rPr>
        <w:t xml:space="preserve">  </w:t>
      </w:r>
    </w:p>
    <w:p w14:paraId="5A8B23EB" w14:textId="77777777" w:rsidR="00F4604F" w:rsidRPr="0053287B" w:rsidRDefault="00F4604F" w:rsidP="00F4604F">
      <w:pPr>
        <w:pStyle w:val="NoSpacing"/>
        <w:rPr>
          <w:rFonts w:cs="Helvetica"/>
        </w:rPr>
      </w:pPr>
      <w:r w:rsidRPr="0053287B">
        <w:rPr>
          <w:rFonts w:cs="Helvetica"/>
        </w:rPr>
        <w:lastRenderedPageBreak/>
        <w:t>All stakeholder groups represented at ICANN would be relevant for the reviews done by the IANA Function Review Team</w:t>
      </w:r>
      <w:commentRangeStart w:id="1347"/>
      <w:commentRangeStart w:id="1348"/>
      <w:r w:rsidRPr="0053287B">
        <w:rPr>
          <w:rFonts w:cs="Helvetica"/>
          <w:vertAlign w:val="superscript"/>
        </w:rPr>
        <w:footnoteReference w:id="52"/>
      </w:r>
      <w:commentRangeEnd w:id="1347"/>
      <w:r w:rsidR="00E818CC" w:rsidRPr="0053287B">
        <w:rPr>
          <w:rStyle w:val="CommentReference"/>
          <w:rFonts w:cs="Helvetica"/>
          <w:color w:val="auto"/>
        </w:rPr>
        <w:commentReference w:id="1347"/>
      </w:r>
      <w:r w:rsidRPr="0053287B">
        <w:rPr>
          <w:rFonts w:cs="Helvetica"/>
        </w:rPr>
        <w:t>.</w:t>
      </w:r>
      <w:commentRangeEnd w:id="1348"/>
      <w:r w:rsidR="00704815">
        <w:rPr>
          <w:rStyle w:val="CommentReference"/>
          <w:color w:val="auto"/>
        </w:rPr>
        <w:commentReference w:id="1348"/>
      </w:r>
      <w:r w:rsidRPr="0053287B">
        <w:rPr>
          <w:rFonts w:cs="Helvetica"/>
        </w:rPr>
        <w:t xml:space="preserve">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1353" w:author="Grace Abuhamad" w:date="2015-06-04T20:26:00Z">
              <w:r>
                <w:rPr>
                  <w:rFonts w:ascii="Helvetica" w:eastAsia="Calibri" w:hAnsi="Helvetica" w:cs="Helvetica"/>
                  <w:b/>
                  <w:szCs w:val="22"/>
                </w:rPr>
                <w:t>2</w:t>
              </w:r>
            </w:ins>
            <w:commentRangeStart w:id="1354"/>
            <w:del w:id="1355" w:author="Grace Abuhamad" w:date="2015-06-04T20:26:00Z">
              <w:r w:rsidR="00F4604F" w:rsidRPr="00EB3DB1" w:rsidDel="00EB3DB1">
                <w:rPr>
                  <w:rFonts w:ascii="Helvetica" w:eastAsia="Calibri" w:hAnsi="Helvetica" w:cs="Helvetica"/>
                  <w:b/>
                  <w:szCs w:val="22"/>
                </w:rPr>
                <w:delText>3</w:delText>
              </w:r>
            </w:del>
            <w:commentRangeEnd w:id="1354"/>
            <w:r w:rsidR="00F4604F" w:rsidRPr="006831F6">
              <w:rPr>
                <w:rStyle w:val="CommentReference"/>
                <w:rFonts w:ascii="Helvetica" w:eastAsia="MS Mincho" w:hAnsi="Helvetica" w:cs="Helvetica"/>
                <w:color w:val="auto"/>
                <w:lang w:val="en-CA" w:eastAsia="en-CA"/>
              </w:rPr>
              <w:commentReference w:id="1354"/>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1356"/>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356"/>
      <w:r w:rsidRPr="00EB3DB1">
        <w:rPr>
          <w:rStyle w:val="CommentReference"/>
          <w:rFonts w:cs="Helvetica"/>
        </w:rPr>
        <w:commentReference w:id="1356"/>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357" w:name="h.fq8pyohgha2s"/>
      <w:bookmarkStart w:id="1358" w:name="_Toc294879270"/>
      <w:bookmarkStart w:id="1359" w:name="_Toc294880211"/>
      <w:bookmarkEnd w:id="1357"/>
      <w:commentRangeStart w:id="1360"/>
      <w:r w:rsidRPr="00EB3DB1">
        <w:rPr>
          <w:rFonts w:cs="Helvetica"/>
          <w:b/>
        </w:rPr>
        <w:t>What body should coordinate reviews?</w:t>
      </w:r>
      <w:bookmarkEnd w:id="1358"/>
      <w:bookmarkEnd w:id="1359"/>
      <w:r w:rsidRPr="00EB3DB1">
        <w:rPr>
          <w:rFonts w:cs="Helvetica"/>
          <w:b/>
        </w:rPr>
        <w:t xml:space="preserve"> </w:t>
      </w:r>
      <w:commentRangeEnd w:id="1360"/>
      <w:r w:rsidR="00704815">
        <w:rPr>
          <w:rStyle w:val="CommentReference"/>
          <w:color w:val="auto"/>
        </w:rPr>
        <w:commentReference w:id="1360"/>
      </w:r>
    </w:p>
    <w:p w14:paraId="7D3168F6" w14:textId="3AF8E84B" w:rsidR="00F4604F" w:rsidRPr="0053287B" w:rsidRDefault="00F4604F" w:rsidP="00F4604F">
      <w:pPr>
        <w:pStyle w:val="NoSpacing"/>
        <w:rPr>
          <w:rFonts w:cs="Helvetica"/>
        </w:rPr>
      </w:pPr>
      <w:r w:rsidRPr="0053287B">
        <w:rPr>
          <w:rFonts w:cs="Helvetica"/>
        </w:rPr>
        <w:t>An IANA Function Review Team should be convened</w:t>
      </w:r>
      <w:del w:id="1361" w:author="Gabi" w:date="2015-06-04T16:39:00Z">
        <w:r w:rsidRPr="0053287B" w:rsidDel="00935534">
          <w:rPr>
            <w:rFonts w:cs="Helvetica"/>
          </w:rPr>
          <w:delText xml:space="preserve"> once</w:delText>
        </w:r>
      </w:del>
      <w:r w:rsidRPr="006831F6">
        <w:rPr>
          <w:rFonts w:cs="Helvetica"/>
        </w:rPr>
        <w:t xml:space="preserve"> </w:t>
      </w:r>
      <w:ins w:id="1362" w:author="Gabi" w:date="2015-06-04T16:38:00Z">
        <w:r w:rsidR="00935534">
          <w:rPr>
            <w:rFonts w:cs="Helvetica"/>
          </w:rPr>
          <w:t>at no more than five-year intervals</w:t>
        </w:r>
      </w:ins>
      <w:del w:id="1363"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184954CC" w:rsidR="00F4604F" w:rsidRPr="006831F6" w:rsidRDefault="00F4604F" w:rsidP="00F4604F">
      <w:pPr>
        <w:pStyle w:val="BodyText"/>
        <w:rPr>
          <w:rFonts w:cs="Helvetica"/>
        </w:rPr>
      </w:pPr>
      <w:r w:rsidRPr="006831F6">
        <w:rPr>
          <w:rFonts w:cs="Helvetica"/>
        </w:rPr>
        <w:t>Why they are interested in becoming involved in the IANA Function Review Team.</w:t>
      </w:r>
    </w:p>
    <w:p w14:paraId="1515680A" w14:textId="5046C4B7" w:rsidR="00F4604F" w:rsidRPr="006831F6" w:rsidRDefault="00F4604F" w:rsidP="00F4604F">
      <w:pPr>
        <w:pStyle w:val="BodyText"/>
        <w:rPr>
          <w:rFonts w:cs="Helvetica"/>
        </w:rPr>
      </w:pPr>
      <w:r w:rsidRPr="006831F6">
        <w:rPr>
          <w:rFonts w:cs="Helvetica"/>
        </w:rPr>
        <w:t>What particular skills they would bring to the IANA Function Review Team.</w:t>
      </w:r>
    </w:p>
    <w:p w14:paraId="7144F855" w14:textId="45F57992" w:rsidR="00F4604F" w:rsidRPr="006831F6" w:rsidRDefault="00F4604F" w:rsidP="00F4604F">
      <w:pPr>
        <w:pStyle w:val="BodyText"/>
        <w:rPr>
          <w:rFonts w:cs="Helvetica"/>
        </w:rPr>
      </w:pPr>
      <w:r w:rsidRPr="006831F6">
        <w:rPr>
          <w:rFonts w:cs="Helvetica"/>
        </w:rPr>
        <w:t>Their knowledge of the IANA Functions.</w:t>
      </w:r>
    </w:p>
    <w:p w14:paraId="7DF7D7A0" w14:textId="7545AEC0" w:rsidR="00F4604F" w:rsidRPr="006831F6" w:rsidRDefault="00F4604F" w:rsidP="00F4604F">
      <w:pPr>
        <w:pStyle w:val="BodyText"/>
        <w:rPr>
          <w:rFonts w:cs="Helvetica"/>
        </w:rPr>
      </w:pPr>
      <w:r w:rsidRPr="006831F6">
        <w:rPr>
          <w:rFonts w:cs="Helvetica"/>
        </w:rPr>
        <w:t>Their understanding of the purpose of the IANA Function Review Team.</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364"/>
      <w:r w:rsidRPr="006831F6">
        <w:rPr>
          <w:rFonts w:cs="Helvetica"/>
        </w:rPr>
        <w:t>.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APTLD, LACTLD, and CENTR.</w:t>
      </w:r>
      <w:commentRangeEnd w:id="1364"/>
      <w:r w:rsidRPr="00EB3DB1">
        <w:rPr>
          <w:rStyle w:val="CommentReference"/>
          <w:rFonts w:cs="Helvetica"/>
        </w:rPr>
        <w:commentReference w:id="1364"/>
      </w:r>
      <w:r w:rsidRPr="0053287B">
        <w:rPr>
          <w:rFonts w:cs="Helvetica"/>
        </w:rPr>
        <w:t xml:space="preserve"> </w:t>
      </w:r>
    </w:p>
    <w:p w14:paraId="26740C7C" w14:textId="77777777" w:rsidR="00F4604F" w:rsidRPr="0053287B" w:rsidRDefault="00F4604F" w:rsidP="00EB3DB1">
      <w:pPr>
        <w:pStyle w:val="NoSpacing"/>
        <w:rPr>
          <w:rFonts w:cs="Helvetica"/>
        </w:rPr>
      </w:pPr>
      <w:bookmarkStart w:id="1365" w:name="h.rm36id4nozt0"/>
      <w:bookmarkStart w:id="1366" w:name="_Toc294879271"/>
      <w:bookmarkStart w:id="1367" w:name="_Toc294880212"/>
      <w:bookmarkEnd w:id="1365"/>
      <w:r w:rsidRPr="00EB3DB1">
        <w:rPr>
          <w:rFonts w:cs="Helvetica"/>
          <w:b/>
        </w:rPr>
        <w:t>What is the scope of its responsibility for leading the review?</w:t>
      </w:r>
      <w:bookmarkEnd w:id="1366"/>
      <w:bookmarkEnd w:id="1367"/>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0B562AC5" w:rsidR="00F4604F" w:rsidRPr="006831F6" w:rsidRDefault="00F4604F" w:rsidP="00F4604F">
      <w:pPr>
        <w:pStyle w:val="BodyText"/>
        <w:rPr>
          <w:rFonts w:cs="Helvetica"/>
        </w:rPr>
      </w:pPr>
      <w:r w:rsidRPr="006831F6">
        <w:rPr>
          <w:rFonts w:cs="Helvetica"/>
        </w:rPr>
        <w:t>Review and evaluation of the review inputs defined above.</w:t>
      </w:r>
    </w:p>
    <w:p w14:paraId="4D161D93" w14:textId="03B389CF" w:rsidR="00F4604F" w:rsidRPr="006831F6" w:rsidRDefault="00F4604F" w:rsidP="00F4604F">
      <w:pPr>
        <w:pStyle w:val="BodyText"/>
        <w:rPr>
          <w:rFonts w:cs="Helvetica"/>
        </w:rPr>
      </w:pPr>
      <w:r w:rsidRPr="006831F6">
        <w:rPr>
          <w:rFonts w:cs="Helvetica"/>
        </w:rPr>
        <w:t>Initiation of public comment periods and other processes for wider community input.</w:t>
      </w:r>
    </w:p>
    <w:p w14:paraId="647970D5" w14:textId="19BA6D32"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1368"/>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368"/>
      <w:r w:rsidRPr="00EB3DB1">
        <w:rPr>
          <w:rStyle w:val="CommentReference"/>
          <w:rFonts w:cs="Helvetica"/>
        </w:rPr>
        <w:commentReference w:id="1368"/>
      </w:r>
    </w:p>
    <w:p w14:paraId="7F3D05C8" w14:textId="77777777" w:rsidR="00F4604F" w:rsidRPr="0053287B" w:rsidRDefault="00F4604F" w:rsidP="00EB3DB1">
      <w:pPr>
        <w:pStyle w:val="NoSpacing"/>
        <w:rPr>
          <w:rFonts w:cs="Helvetica"/>
        </w:rPr>
      </w:pPr>
      <w:bookmarkStart w:id="1369" w:name="h.ta7vjf3mbg2o"/>
      <w:bookmarkStart w:id="1370" w:name="_Toc294879272"/>
      <w:bookmarkStart w:id="1371" w:name="_Toc294880213"/>
      <w:bookmarkEnd w:id="1369"/>
      <w:r w:rsidRPr="00EB3DB1">
        <w:rPr>
          <w:rFonts w:cs="Helvetica"/>
          <w:b/>
        </w:rPr>
        <w:t>What sort of process structure is warranted (what is the timeline? what are the working methods?)?</w:t>
      </w:r>
      <w:bookmarkEnd w:id="1370"/>
      <w:bookmarkEnd w:id="1371"/>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588ED8AD" w:rsidR="00F4604F" w:rsidRPr="006831F6" w:rsidRDefault="00F4604F" w:rsidP="00F4604F">
      <w:pPr>
        <w:pStyle w:val="NoSpacing"/>
        <w:rPr>
          <w:rFonts w:cs="Helvetica"/>
        </w:rPr>
      </w:pPr>
      <w:r w:rsidRPr="006831F6">
        <w:rPr>
          <w:rFonts w:cs="Helvetica"/>
        </w:rPr>
        <w:lastRenderedPageBreak/>
        <w:t xml:space="preserve">The CWG-Stewardship expects that this process should take nine months from the appointment of members to the IANA Function Review Team to the publication of a Final Report, including conducting two 40-day Public Comment periods. </w:t>
      </w:r>
    </w:p>
    <w:p w14:paraId="6A183777" w14:textId="77777777" w:rsidR="00F4604F" w:rsidRPr="0053287B" w:rsidRDefault="00F4604F" w:rsidP="00EB3DB1">
      <w:pPr>
        <w:pStyle w:val="NoSpacing"/>
        <w:rPr>
          <w:rFonts w:cs="Helvetica"/>
        </w:rPr>
      </w:pPr>
      <w:bookmarkStart w:id="1372" w:name="h.vrbsqge6ryp7"/>
      <w:bookmarkStart w:id="1373" w:name="_Toc294879273"/>
      <w:bookmarkStart w:id="1374" w:name="_Toc294880214"/>
      <w:bookmarkEnd w:id="1372"/>
      <w:r w:rsidRPr="00EB3DB1">
        <w:rPr>
          <w:rFonts w:cs="Helvetica"/>
          <w:b/>
        </w:rPr>
        <w:t>How is the wider community involved in such a review?</w:t>
      </w:r>
      <w:bookmarkEnd w:id="1373"/>
      <w:bookmarkEnd w:id="1374"/>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6CEEC948" w:rsidR="00F4604F" w:rsidRPr="006831F6" w:rsidRDefault="00F4604F" w:rsidP="00F4604F">
      <w:pPr>
        <w:pStyle w:val="BodyText"/>
        <w:rPr>
          <w:rFonts w:cs="Helvetica"/>
        </w:rPr>
      </w:pPr>
      <w:r w:rsidRPr="006831F6">
        <w:rPr>
          <w:rFonts w:cs="Helvetica"/>
        </w:rPr>
        <w:t xml:space="preserve">Near the beginning of the process, the community will be asked to consider issues relevant to the review. </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1FACB49D" w:rsidR="00F4604F" w:rsidRPr="006831F6" w:rsidRDefault="00F4604F" w:rsidP="00F4604F">
      <w:pPr>
        <w:pStyle w:val="NoSpacing"/>
        <w:rPr>
          <w:rFonts w:cs="Helvetica"/>
        </w:rPr>
      </w:pPr>
      <w:r w:rsidRPr="006831F6">
        <w:rPr>
          <w:rFonts w:cs="Helvetica"/>
        </w:rPr>
        <w:t xml:space="preserve">Once the Final Report is prepared, it will be provided to the community. </w:t>
      </w:r>
    </w:p>
    <w:p w14:paraId="36B62513" w14:textId="77777777" w:rsidR="00F4604F" w:rsidRPr="0053287B" w:rsidRDefault="00F4604F" w:rsidP="00EB3DB1">
      <w:pPr>
        <w:pStyle w:val="NoSpacing"/>
        <w:rPr>
          <w:rFonts w:cs="Helvetica"/>
        </w:rPr>
      </w:pPr>
      <w:bookmarkStart w:id="1375" w:name="h.nkrpahv7zqr6"/>
      <w:bookmarkStart w:id="1376" w:name="_Toc294879274"/>
      <w:bookmarkStart w:id="1377" w:name="_Toc294880215"/>
      <w:bookmarkEnd w:id="1375"/>
      <w:r w:rsidRPr="00EB3DB1">
        <w:rPr>
          <w:rFonts w:cs="Helvetica"/>
          <w:b/>
        </w:rPr>
        <w:t>What should trigger reviews?</w:t>
      </w:r>
      <w:bookmarkEnd w:id="1376"/>
      <w:bookmarkEnd w:id="1377"/>
      <w:r w:rsidRPr="00EB3DB1">
        <w:rPr>
          <w:rFonts w:cs="Helvetica"/>
          <w:b/>
        </w:rPr>
        <w:t xml:space="preserve"> </w:t>
      </w:r>
    </w:p>
    <w:p w14:paraId="04B92505" w14:textId="2FD7CBE8"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14:paraId="4DCDEAF6" w14:textId="77777777" w:rsidR="00F4604F" w:rsidRPr="006831F6" w:rsidRDefault="00F4604F" w:rsidP="00F4604F">
      <w:pPr>
        <w:pStyle w:val="NoSpacing"/>
        <w:rPr>
          <w:rFonts w:cs="Helvetica"/>
        </w:rPr>
      </w:pPr>
      <w:r w:rsidRPr="006831F6">
        <w:rPr>
          <w:rFonts w:cs="Helvetica"/>
          <w:lang w:val="en-US" w:eastAsia="en-US"/>
        </w:rPr>
        <w:t>A non-periodic or “Special” IANA Function (Special IFR) can only be triggered when the following escalation mechanisms have been exhausted:</w:t>
      </w:r>
    </w:p>
    <w:p w14:paraId="6FBBB768" w14:textId="04420522" w:rsidR="00F4604F" w:rsidRPr="006831F6" w:rsidRDefault="00F4604F" w:rsidP="00F4604F">
      <w:pPr>
        <w:pStyle w:val="BodyText"/>
        <w:rPr>
          <w:rFonts w:cs="Helvetica"/>
        </w:rPr>
      </w:pPr>
      <w:commentRangeStart w:id="1378"/>
      <w:r w:rsidRPr="006831F6">
        <w:rPr>
          <w:rFonts w:cs="Helvetica"/>
        </w:rPr>
        <w:t>CSC remedial action procedures are followed and fail to address the identified deficiency (see Annex G).</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1378"/>
      <w:r w:rsidR="005731FC" w:rsidRPr="006831F6">
        <w:rPr>
          <w:rStyle w:val="CommentReference"/>
          <w:rFonts w:eastAsia="MS Mincho" w:cs="Helvetica"/>
          <w:lang w:val="en-CA" w:eastAsia="en-CA"/>
        </w:rPr>
        <w:commentReference w:id="1378"/>
      </w:r>
    </w:p>
    <w:p w14:paraId="08E62B44" w14:textId="77777777" w:rsidR="00F4604F" w:rsidRDefault="00F4604F" w:rsidP="00F37CFB">
      <w:pPr>
        <w:pStyle w:val="BodyText"/>
        <w:numPr>
          <w:ilvl w:val="0"/>
          <w:numId w:val="0"/>
        </w:numPr>
        <w:tabs>
          <w:tab w:val="left" w:pos="720"/>
        </w:tabs>
        <w:ind w:left="720" w:hanging="360"/>
        <w:rPr>
          <w:ins w:id="1379" w:author="Grace Abuhamad" w:date="2015-06-04T23:24:00Z"/>
          <w:rFonts w:cs="Helvetica"/>
        </w:rPr>
      </w:pPr>
    </w:p>
    <w:p w14:paraId="004A3012" w14:textId="7A7FB4DD" w:rsidR="009F3686" w:rsidRPr="009F3686" w:rsidRDefault="009F3686" w:rsidP="009F3686">
      <w:pPr>
        <w:pStyle w:val="NoSpacing"/>
      </w:pPr>
      <w:ins w:id="1380"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1381" w:author="Grace Abuhamad" w:date="2015-06-04T23:21:00Z"/>
          <w:rFonts w:cs="Helvetica"/>
        </w:rPr>
      </w:pPr>
      <w:commentRangeStart w:id="1382"/>
      <w:del w:id="1383" w:author="Grace Abuhamad" w:date="2015-06-04T23:21:00Z">
        <w:r w:rsidRPr="00B21BD8" w:rsidDel="00B21BD8">
          <w:rPr>
            <w:rFonts w:cs="Helvetica"/>
          </w:rPr>
          <w:lastRenderedPageBreak/>
          <w:delText xml:space="preserve">The Special IFR is described in greater depth in Annex L. </w:delText>
        </w:r>
        <w:commentRangeEnd w:id="1382"/>
        <w:r w:rsidR="005731FC" w:rsidRPr="00F37CFB" w:rsidDel="00B21BD8">
          <w:rPr>
            <w:rStyle w:val="CommentReference"/>
            <w:rFonts w:cs="Helvetica"/>
            <w:color w:val="auto"/>
          </w:rPr>
          <w:commentReference w:id="1382"/>
        </w:r>
        <w:r w:rsidRPr="00B21BD8" w:rsidDel="00B21BD8">
          <w:rPr>
            <w:rFonts w:cs="Helvetica"/>
          </w:rPr>
          <w:br/>
        </w:r>
      </w:del>
    </w:p>
    <w:p w14:paraId="56B378E4" w14:textId="616450EA" w:rsidR="00F4604F" w:rsidRPr="006072D1" w:rsidRDefault="00F4604F" w:rsidP="00F4604F">
      <w:pPr>
        <w:pStyle w:val="NoSpacing"/>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14:paraId="3E31B1B9" w14:textId="77777777" w:rsidR="00F4604F" w:rsidRPr="00F37CFB" w:rsidRDefault="00F4604F" w:rsidP="00F4604F">
      <w:pPr>
        <w:pStyle w:val="Heading2"/>
        <w:rPr>
          <w:rFonts w:cs="Helvetica"/>
          <w:color w:val="1F497D"/>
        </w:rPr>
      </w:pPr>
      <w:bookmarkStart w:id="1384" w:name="h.k3jnynxb3d4r"/>
      <w:bookmarkStart w:id="1385" w:name="h.8q5680pbzqat"/>
      <w:bookmarkStart w:id="1386" w:name="_Toc294879275"/>
      <w:bookmarkStart w:id="1387" w:name="_Toc294880216"/>
      <w:bookmarkStart w:id="1388" w:name="_Toc294992825"/>
      <w:bookmarkEnd w:id="1384"/>
      <w:bookmarkEnd w:id="1385"/>
      <w:r w:rsidRPr="00F37CFB">
        <w:rPr>
          <w:rFonts w:cs="Helvetica"/>
          <w:color w:val="1F497D"/>
        </w:rPr>
        <w:t>Table of Reviews</w:t>
      </w:r>
      <w:bookmarkEnd w:id="1386"/>
      <w:bookmarkEnd w:id="1387"/>
      <w:bookmarkEnd w:id="1388"/>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2714185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389" w:name="_Toc291340597"/>
      <w:bookmarkStart w:id="1390" w:name="_Toc294992826"/>
      <w:bookmarkStart w:id="1391" w:name="_Toc294880217"/>
      <w:r w:rsidRPr="006831F6">
        <w:rPr>
          <w:rFonts w:cs="Helvetica"/>
        </w:rPr>
        <w:lastRenderedPageBreak/>
        <w:t>Annex G – Proposed Charter of the Customer Standing Committee (CSC)</w:t>
      </w:r>
      <w:bookmarkEnd w:id="1389"/>
      <w:bookmarkEnd w:id="1390"/>
      <w:bookmarkEnd w:id="1391"/>
    </w:p>
    <w:p w14:paraId="49FDCAAD" w14:textId="77777777" w:rsidR="00F4604F" w:rsidRPr="00F37CFB" w:rsidRDefault="00F4604F" w:rsidP="00F4604F">
      <w:pPr>
        <w:pStyle w:val="Heading2"/>
        <w:rPr>
          <w:rFonts w:cs="Helvetica"/>
          <w:color w:val="1F497D"/>
        </w:rPr>
      </w:pPr>
      <w:bookmarkStart w:id="1392" w:name="_Toc294992827"/>
      <w:bookmarkStart w:id="1393" w:name="_Toc294880218"/>
      <w:bookmarkStart w:id="1394" w:name="_Toc294879276"/>
      <w:r w:rsidRPr="00F37CFB">
        <w:rPr>
          <w:rFonts w:cs="Helvetica"/>
          <w:color w:val="1F497D"/>
        </w:rPr>
        <w:t>Mission</w:t>
      </w:r>
      <w:bookmarkEnd w:id="1392"/>
      <w:bookmarkEnd w:id="1393"/>
      <w:bookmarkEnd w:id="1394"/>
    </w:p>
    <w:p w14:paraId="285525D7" w14:textId="77777777" w:rsidR="00F4604F" w:rsidRPr="0053287B" w:rsidRDefault="00F4604F" w:rsidP="00F4604F">
      <w:pPr>
        <w:pStyle w:val="NoSpacing"/>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06FA1F57" w:rsidR="00F4604F" w:rsidRPr="006831F6" w:rsidRDefault="00F4604F" w:rsidP="00F4604F">
      <w:pPr>
        <w:pStyle w:val="NoSpacing"/>
        <w:rPr>
          <w:rFonts w:cs="Helvetica"/>
        </w:rPr>
      </w:pPr>
      <w:r w:rsidRPr="006831F6">
        <w:rPr>
          <w:rFonts w:cs="Helvetica"/>
        </w:rPr>
        <w:t>The CSC is not mandated to initiate a change in the IANA Functions Operator</w:t>
      </w:r>
      <w:ins w:id="1395" w:author="Grace Abuhamad" w:date="2015-06-04T23:27:00Z">
        <w:r w:rsidR="005615E3">
          <w:rPr>
            <w:rFonts w:cs="Helvetica"/>
          </w:rPr>
          <w:t xml:space="preserve"> via a Special IANA Function Review</w:t>
        </w:r>
      </w:ins>
      <w:r w:rsidRPr="006831F6">
        <w:rPr>
          <w:rFonts w:cs="Helvetica"/>
        </w:rPr>
        <w:t xml:space="preserve">, but could escalate to the </w:t>
      </w:r>
      <w:proofErr w:type="spellStart"/>
      <w:r w:rsidRPr="006831F6">
        <w:rPr>
          <w:rFonts w:cs="Helvetica"/>
        </w:rPr>
        <w:t>ccNSO</w:t>
      </w:r>
      <w:proofErr w:type="spellEnd"/>
      <w:r w:rsidRPr="006831F6">
        <w:rPr>
          <w:rFonts w:cs="Helvetica"/>
        </w:rPr>
        <w:t xml:space="preserve"> and</w:t>
      </w:r>
      <w:del w:id="1396"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14:paraId="43595E5D" w14:textId="77777777" w:rsidR="00F4604F" w:rsidRPr="00F37CFB" w:rsidRDefault="00F4604F" w:rsidP="00F4604F">
      <w:pPr>
        <w:pStyle w:val="Heading2"/>
        <w:rPr>
          <w:rFonts w:cs="Helvetica"/>
          <w:color w:val="1F497D"/>
        </w:rPr>
      </w:pPr>
      <w:bookmarkStart w:id="1397" w:name="_Toc294992828"/>
      <w:bookmarkStart w:id="1398" w:name="_Toc294880219"/>
      <w:bookmarkStart w:id="1399" w:name="_Toc294879277"/>
      <w:r w:rsidRPr="00F37CFB">
        <w:rPr>
          <w:rFonts w:cs="Helvetica"/>
          <w:color w:val="1F497D"/>
        </w:rPr>
        <w:t>Scope of Responsibilities</w:t>
      </w:r>
      <w:bookmarkEnd w:id="1397"/>
      <w:bookmarkEnd w:id="1398"/>
      <w:bookmarkEnd w:id="1399"/>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0E4CA2D9"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400" w:author="Grace Abuhamad" w:date="2015-06-04T23:28:00Z">
        <w:r w:rsidR="005615E3">
          <w:rPr>
            <w:rFonts w:cs="Helvetica"/>
          </w:rPr>
          <w:t xml:space="preserve"> </w:t>
        </w:r>
        <w:commentRangeStart w:id="1401"/>
        <w:r w:rsidR="005615E3">
          <w:rPr>
            <w:rFonts w:cs="Helvetica"/>
          </w:rPr>
          <w:t>The Remedial Action Procedure</w:t>
        </w:r>
      </w:ins>
      <w:ins w:id="1402" w:author="Grace Abuhamad" w:date="2015-06-04T23:29:00Z">
        <w:r w:rsidR="005615E3">
          <w:rPr>
            <w:rFonts w:cs="Helvetica"/>
          </w:rPr>
          <w:t>s</w:t>
        </w:r>
      </w:ins>
      <w:ins w:id="1403" w:author="Grace Abuhamad" w:date="2015-06-04T23:28:00Z">
        <w:r w:rsidR="005615E3">
          <w:rPr>
            <w:rFonts w:cs="Helvetica"/>
          </w:rPr>
          <w:t xml:space="preserve"> are to be developed and agreed by the CSC and the IANA Functions Operator post-</w:t>
        </w:r>
      </w:ins>
      <w:ins w:id="1404" w:author="Grace Abuhamad" w:date="2015-06-04T23:29:00Z">
        <w:r w:rsidR="005615E3">
          <w:rPr>
            <w:rFonts w:cs="Helvetica"/>
          </w:rPr>
          <w:t>transition</w:t>
        </w:r>
      </w:ins>
      <w:ins w:id="1405" w:author="Grace Abuhamad" w:date="2015-06-04T23:28:00Z">
        <w:r w:rsidR="005615E3">
          <w:rPr>
            <w:rFonts w:cs="Helvetica"/>
          </w:rPr>
          <w:t xml:space="preserve">, once the CSC is formed. </w:t>
        </w:r>
      </w:ins>
      <w:commentRangeEnd w:id="1401"/>
      <w:ins w:id="1406" w:author="Grace Abuhamad" w:date="2015-06-04T23:29:00Z">
        <w:r w:rsidR="005615E3">
          <w:rPr>
            <w:rStyle w:val="CommentReference"/>
            <w:color w:val="auto"/>
          </w:rPr>
          <w:commentReference w:id="1401"/>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1407" w:author="Grace Abuhamad" w:date="2015-06-04T23:29:00Z">
        <w:r w:rsidRPr="006831F6" w:rsidDel="005615E3">
          <w:rPr>
            <w:rFonts w:cs="Helvetica"/>
          </w:rPr>
          <w:delText xml:space="preserve">authorised </w:delText>
        </w:r>
      </w:del>
      <w:ins w:id="1408"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409" w:author="Grace Abuhamad" w:date="2015-06-04T23:30:00Z">
        <w:r w:rsidRPr="006831F6" w:rsidDel="005615E3">
          <w:rPr>
            <w:rFonts w:cs="Helvetica"/>
          </w:rPr>
          <w:delText xml:space="preserve">through </w:delText>
        </w:r>
      </w:del>
      <w:r w:rsidRPr="006831F6">
        <w:rPr>
          <w:rFonts w:cs="Helvetica"/>
        </w:rPr>
        <w:t xml:space="preserve">the </w:t>
      </w:r>
      <w:ins w:id="1410" w:author="Grace Abuhamad" w:date="2015-06-04T23:30:00Z">
        <w:r w:rsidR="005615E3">
          <w:rPr>
            <w:rFonts w:cs="Helvetica"/>
          </w:rPr>
          <w:t xml:space="preserve">performance issues to the </w:t>
        </w:r>
      </w:ins>
      <w:proofErr w:type="spellStart"/>
      <w:r w:rsidRPr="006831F6">
        <w:rPr>
          <w:rFonts w:cs="Helvetica"/>
        </w:rPr>
        <w:t>ccNSO</w:t>
      </w:r>
      <w:proofErr w:type="spellEnd"/>
      <w:r w:rsidRPr="006831F6">
        <w:rPr>
          <w:rFonts w:cs="Helvetica"/>
        </w:rPr>
        <w:t xml:space="preserve"> and GNSO </w:t>
      </w:r>
      <w:del w:id="1411" w:author="Grace Abuhamad" w:date="2015-06-04T23:30:00Z">
        <w:r w:rsidRPr="006831F6" w:rsidDel="005615E3">
          <w:rPr>
            <w:rFonts w:cs="Helvetica"/>
          </w:rPr>
          <w:delText>using agreed consultation and escalation processes</w:delText>
        </w:r>
      </w:del>
      <w:ins w:id="1412"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1413" w:author="Grace Abuhamad" w:date="2015-06-04T23:31:00Z"/>
          <w:rFonts w:cs="Helvetica"/>
          <w:szCs w:val="24"/>
          <w:lang w:eastAsia="en-US"/>
        </w:rPr>
      </w:pPr>
      <w:del w:id="1414" w:author="Grace Abuhamad" w:date="2015-06-04T23:31:00Z">
        <w:r w:rsidRPr="006831F6" w:rsidDel="005615E3">
          <w:rPr>
            <w:rFonts w:cs="Helvetica"/>
            <w:szCs w:val="24"/>
            <w:lang w:eastAsia="en-US"/>
          </w:rPr>
          <w:delText>Co</w:delText>
        </w:r>
        <w:bookmarkStart w:id="1415"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416" w:name="_cp_text_4_566"/>
        <w:bookmarkEnd w:id="1415"/>
        <w:r w:rsidRPr="006831F6" w:rsidDel="005615E3">
          <w:rPr>
            <w:rFonts w:cs="Helvetica"/>
            <w:szCs w:val="24"/>
            <w:lang w:eastAsia="en-US"/>
          </w:rPr>
          <w:delText>ould be gi</w:delText>
        </w:r>
        <w:bookmarkStart w:id="1417" w:name="_cp_text_1_567"/>
        <w:bookmarkEnd w:id="1416"/>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418" w:name="_cp_text_1_569"/>
      <w:bookmarkEnd w:id="1417"/>
      <w:r w:rsidRPr="006831F6">
        <w:rPr>
          <w:rFonts w:cs="Helvetica"/>
          <w:szCs w:val="24"/>
          <w:lang w:eastAsia="en-US"/>
        </w:rPr>
        <w:t xml:space="preserve">e CSC will not become involved in a direct dispute between any registry operator and IANA. </w:t>
      </w:r>
      <w:bookmarkStart w:id="1419" w:name="_cp_text_2_562"/>
      <w:bookmarkStart w:id="1420" w:name="_cp_text_1_568"/>
      <w:bookmarkEnd w:id="1419"/>
      <w:bookmarkEnd w:id="1420"/>
    </w:p>
    <w:p w14:paraId="25529952" w14:textId="2D004B46" w:rsidR="006072D1" w:rsidRPr="006831F6" w:rsidRDefault="006072D1" w:rsidP="00F4604F">
      <w:pPr>
        <w:pStyle w:val="NoSpacing"/>
        <w:rPr>
          <w:rFonts w:cs="Helvetica"/>
          <w:szCs w:val="24"/>
          <w:lang w:eastAsia="en-US"/>
        </w:rPr>
      </w:pPr>
      <w:commentRangeStart w:id="1421"/>
      <w:ins w:id="1422" w:author="Grace Abuhamad" w:date="2015-06-04T23:31:00Z">
        <w:r>
          <w:rPr>
            <w:rFonts w:cs="Helvetica"/>
            <w:szCs w:val="24"/>
            <w:lang w:eastAsia="en-US"/>
          </w:rPr>
          <w:lastRenderedPageBreak/>
          <w:t xml:space="preserve">The CSC will review individual complaints with a view to </w:t>
        </w:r>
      </w:ins>
      <w:ins w:id="1423" w:author="Grace Abuhamad" w:date="2015-06-04T23:32:00Z">
        <w:r>
          <w:rPr>
            <w:rFonts w:cs="Helvetica"/>
            <w:szCs w:val="24"/>
            <w:lang w:eastAsia="en-US"/>
          </w:rPr>
          <w:t>identifying</w:t>
        </w:r>
      </w:ins>
      <w:ins w:id="1424" w:author="Grace Abuhamad" w:date="2015-06-04T23:31:00Z">
        <w:r>
          <w:rPr>
            <w:rFonts w:cs="Helvetica"/>
            <w:szCs w:val="24"/>
            <w:lang w:eastAsia="en-US"/>
          </w:rPr>
          <w:t xml:space="preserve"> any patterns of poor performance by the IANA Functions Operator in responding to complaints of a similar nature. </w:t>
        </w:r>
      </w:ins>
      <w:commentRangeEnd w:id="1421"/>
      <w:ins w:id="1425" w:author="Grace Abuhamad" w:date="2015-06-04T23:32:00Z">
        <w:r>
          <w:rPr>
            <w:rStyle w:val="CommentReference"/>
            <w:color w:val="auto"/>
          </w:rPr>
          <w:commentReference w:id="1421"/>
        </w:r>
      </w:ins>
    </w:p>
    <w:p w14:paraId="1ABD8197" w14:textId="6778220E" w:rsidR="00F4604F" w:rsidRPr="006831F6" w:rsidDel="006072D1" w:rsidRDefault="00F4604F" w:rsidP="00F4604F">
      <w:pPr>
        <w:pStyle w:val="NoSpacing"/>
        <w:rPr>
          <w:del w:id="1426" w:author="Grace Abuhamad" w:date="2015-06-04T23:31:00Z"/>
          <w:rFonts w:cs="Helvetica"/>
          <w:szCs w:val="24"/>
          <w:lang w:eastAsia="en-US"/>
        </w:rPr>
      </w:pPr>
      <w:bookmarkStart w:id="1427" w:name="_cp_text_1_570"/>
      <w:bookmarkStart w:id="1428" w:name="_cp_text_1_571"/>
      <w:bookmarkEnd w:id="1418"/>
      <w:del w:id="1429" w:author="Grace Abuhamad" w:date="2015-06-04T23:31:00Z">
        <w:r w:rsidRPr="006831F6" w:rsidDel="006072D1">
          <w:rPr>
            <w:rFonts w:cs="Helvetica"/>
            <w:szCs w:val="24"/>
            <w:lang w:eastAsia="en-US"/>
          </w:rPr>
          <w:delText>Th</w:delText>
        </w:r>
        <w:bookmarkEnd w:id="1427"/>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428"/>
    <w:p w14:paraId="73214E97" w14:textId="20CA3DEF" w:rsidR="00F4604F" w:rsidRPr="006831F6" w:rsidDel="006072D1" w:rsidRDefault="00F4604F">
      <w:pPr>
        <w:pStyle w:val="NoSpacing"/>
        <w:rPr>
          <w:del w:id="1430"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431"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1432"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1433" w:author="Grace Abuhamad" w:date="2015-06-04T23:33:00Z">
        <w:r w:rsidRPr="006831F6" w:rsidDel="006072D1">
          <w:rPr>
            <w:rFonts w:cs="Helvetica"/>
          </w:rPr>
          <w:delText xml:space="preserve">authorised </w:delText>
        </w:r>
      </w:del>
      <w:ins w:id="1434"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w:t>
      </w:r>
    </w:p>
    <w:p w14:paraId="7159413E" w14:textId="77777777" w:rsidR="00F4604F" w:rsidRDefault="00F4604F" w:rsidP="00F4604F">
      <w:pPr>
        <w:pStyle w:val="NoSpacing"/>
        <w:rPr>
          <w:ins w:id="1435"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A63C792" w:rsidR="006072D1" w:rsidRDefault="006072D1" w:rsidP="00F4604F">
      <w:pPr>
        <w:pStyle w:val="NoSpacing"/>
        <w:rPr>
          <w:ins w:id="1436" w:author="Grace Abuhamad" w:date="2015-06-04T23:35:00Z"/>
          <w:rFonts w:cs="Helvetica"/>
        </w:rPr>
      </w:pPr>
      <w:commentRangeStart w:id="1437"/>
      <w:ins w:id="1438" w:author="Grace Abuhamad" w:date="2015-06-04T23:34:00Z">
        <w:r>
          <w:rPr>
            <w:rFonts w:cs="Helvetica"/>
          </w:rPr>
          <w:t>The CSC will provide a Liaison to the IANA Function Review Team.</w:t>
        </w:r>
        <w:commentRangeEnd w:id="1437"/>
        <w:r>
          <w:rPr>
            <w:rStyle w:val="CommentReference"/>
            <w:color w:val="auto"/>
          </w:rPr>
          <w:commentReference w:id="1437"/>
        </w:r>
      </w:ins>
    </w:p>
    <w:p w14:paraId="2DB3477C" w14:textId="77777777" w:rsidR="006072D1" w:rsidRDefault="006072D1">
      <w:pPr>
        <w:pStyle w:val="NoSpacing"/>
        <w:numPr>
          <w:ilvl w:val="0"/>
          <w:numId w:val="0"/>
        </w:numPr>
        <w:ind w:left="360" w:hanging="360"/>
        <w:rPr>
          <w:ins w:id="1439" w:author="Grace Abuhamad" w:date="2015-06-04T23:34:00Z"/>
          <w:rFonts w:cs="Helvetica"/>
        </w:rPr>
        <w:pPrChange w:id="1440" w:author="Grace Abuhamad" w:date="2015-06-04T23:35:00Z">
          <w:pPr>
            <w:pStyle w:val="NoSpacing"/>
          </w:pPr>
        </w:pPrChange>
      </w:pPr>
    </w:p>
    <w:p w14:paraId="1D9AE381" w14:textId="0126482C" w:rsidR="006072D1" w:rsidRPr="006072D1" w:rsidRDefault="006072D1" w:rsidP="006072D1">
      <w:pPr>
        <w:pStyle w:val="NoSpacing"/>
        <w:rPr>
          <w:ins w:id="1441" w:author="Grace Abuhamad" w:date="2015-06-04T23:35:00Z"/>
          <w:b/>
          <w:rPrChange w:id="1442" w:author="Grace Abuhamad" w:date="2015-06-04T23:35:00Z">
            <w:rPr>
              <w:ins w:id="1443" w:author="Grace Abuhamad" w:date="2015-06-04T23:35:00Z"/>
            </w:rPr>
          </w:rPrChange>
        </w:rPr>
      </w:pPr>
      <w:ins w:id="1444" w:author="Grace Abuhamad" w:date="2015-06-04T23:35:00Z">
        <w:r w:rsidRPr="006072D1">
          <w:rPr>
            <w:b/>
            <w:rPrChange w:id="1445" w:author="Grace Abuhamad" w:date="2015-06-04T23:35:00Z">
              <w:rPr/>
            </w:rPrChange>
          </w:rPr>
          <w:t>Conflict of Interest</w:t>
        </w:r>
      </w:ins>
    </w:p>
    <w:p w14:paraId="69CD3990" w14:textId="10336F07" w:rsidR="006072D1" w:rsidRPr="006831F6" w:rsidRDefault="006072D1" w:rsidP="006072D1">
      <w:pPr>
        <w:pStyle w:val="NoSpacing"/>
      </w:pPr>
      <w:ins w:id="1446" w:author="Grace Abuhamad" w:date="2015-06-04T23:35:00Z">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commentRangeStart w:id="1447"/>
        <w:del w:id="1448" w:author="Chuck Gomes" w:date="2015-06-05T19:25:00Z">
          <w:r w:rsidRPr="006072D1" w:rsidDel="00562169">
            <w:rPr>
              <w:lang w:val="en-US"/>
            </w:rPr>
            <w:delText>can</w:delText>
          </w:r>
        </w:del>
      </w:ins>
      <w:ins w:id="1449" w:author="Chuck Gomes" w:date="2015-06-05T19:25:00Z">
        <w:r w:rsidR="00562169">
          <w:rPr>
            <w:lang w:val="en-US"/>
          </w:rPr>
          <w:t>may</w:t>
        </w:r>
        <w:commentRangeEnd w:id="1447"/>
        <w:r w:rsidR="00562169">
          <w:rPr>
            <w:rStyle w:val="CommentReference"/>
            <w:color w:val="auto"/>
          </w:rPr>
          <w:commentReference w:id="1447"/>
        </w:r>
      </w:ins>
      <w:ins w:id="1450" w:author="Grace Abuhamad" w:date="2015-06-04T23:35:00Z">
        <w:r w:rsidRPr="006072D1">
          <w:rPr>
            <w:lang w:val="en-US"/>
          </w:rPr>
          <w:t xml:space="preserve">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1451" w:name="_Toc294992829"/>
      <w:bookmarkStart w:id="1452" w:name="_Toc294880220"/>
      <w:bookmarkStart w:id="1453" w:name="_Toc294879278"/>
      <w:r w:rsidRPr="00F37CFB">
        <w:rPr>
          <w:rFonts w:cs="Helvetica"/>
          <w:color w:val="1F497D"/>
        </w:rPr>
        <w:t>Membership Composition</w:t>
      </w:r>
      <w:bookmarkEnd w:id="1451"/>
      <w:bookmarkEnd w:id="1452"/>
      <w:bookmarkEnd w:id="1453"/>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lastRenderedPageBreak/>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4F27682F" w:rsidR="00F4604F" w:rsidRPr="006831F6" w:rsidRDefault="00F4604F" w:rsidP="00F4604F">
      <w:pPr>
        <w:pStyle w:val="BodyText"/>
        <w:rPr>
          <w:rFonts w:cs="Helvetica"/>
        </w:rPr>
      </w:pPr>
      <w:r w:rsidRPr="006831F6">
        <w:rPr>
          <w:rFonts w:cs="Helvetica"/>
        </w:rPr>
        <w:t>One Liaison from PTI.</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1DE65803" w:rsidR="00F4604F" w:rsidRPr="006831F6" w:rsidRDefault="00F4604F" w:rsidP="00F4604F">
      <w:pPr>
        <w:pStyle w:val="BodyText"/>
        <w:rPr>
          <w:rFonts w:cs="Helvetica"/>
        </w:rPr>
      </w:pPr>
      <w:r w:rsidRPr="006831F6">
        <w:rPr>
          <w:rFonts w:cs="Helvetica"/>
        </w:rPr>
        <w:t>One Liaison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1454" w:author="Grace Abuhamad" w:date="2015-06-04T23:36:00Z"/>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ins w:id="1455" w:author="Grace Abuhamad" w:date="2015-06-04T23:36:00Z">
        <w:r>
          <w:rPr>
            <w:rFonts w:cs="Helvetica"/>
          </w:rPr>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F37CFB">
      <w:pPr>
        <w:pStyle w:val="NoSpacing"/>
        <w:rPr>
          <w:rFonts w:cs="Helvetica"/>
        </w:rPr>
      </w:pPr>
    </w:p>
    <w:p w14:paraId="6F732C0B" w14:textId="753FD429" w:rsidR="006072D1" w:rsidRDefault="006072D1" w:rsidP="00F4604F">
      <w:pPr>
        <w:pStyle w:val="NoSpacing"/>
        <w:rPr>
          <w:ins w:id="1456" w:author="Grace Abuhamad" w:date="2015-06-04T23:36:00Z"/>
          <w:rFonts w:cs="Helvetica"/>
        </w:rPr>
      </w:pPr>
      <w:ins w:id="1457"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ins w:id="1458"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1459"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1460" w:name="_Toc294992830"/>
      <w:bookmarkStart w:id="1461" w:name="_Toc294880221"/>
      <w:bookmarkStart w:id="1462" w:name="_Toc294879279"/>
      <w:r w:rsidRPr="00F37CFB">
        <w:rPr>
          <w:rFonts w:cs="Helvetica"/>
          <w:color w:val="1F497D"/>
        </w:rPr>
        <w:t>Membership Selection Process</w:t>
      </w:r>
      <w:bookmarkEnd w:id="1460"/>
      <w:bookmarkEnd w:id="1461"/>
      <w:bookmarkEnd w:id="1462"/>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3CE0E3E8" w:rsidR="00F4604F" w:rsidRPr="006831F6" w:rsidRDefault="00F4604F" w:rsidP="00F4604F">
      <w:pPr>
        <w:pStyle w:val="BodyText"/>
        <w:rPr>
          <w:rFonts w:cs="Helvetica"/>
        </w:rPr>
      </w:pPr>
      <w:r w:rsidRPr="006831F6">
        <w:rPr>
          <w:rFonts w:cs="Helvetica"/>
        </w:rPr>
        <w:t>Their understanding of the purpose of the CSC.</w:t>
      </w:r>
    </w:p>
    <w:p w14:paraId="72A9F401" w14:textId="1A941BA4" w:rsidR="00F4604F" w:rsidRPr="006831F6" w:rsidRDefault="00F4604F" w:rsidP="00F4604F">
      <w:pPr>
        <w:pStyle w:val="BodyText"/>
        <w:rPr>
          <w:rFonts w:cs="Helvetica"/>
        </w:rPr>
      </w:pPr>
      <w:r w:rsidRPr="006831F6">
        <w:rPr>
          <w:rFonts w:cs="Helvetica"/>
        </w:rPr>
        <w:t xml:space="preserve">That they understand the time necessary required to participate in the CSC and can </w:t>
      </w:r>
      <w:r w:rsidRPr="006831F6">
        <w:rPr>
          <w:rFonts w:cs="Helvetica"/>
        </w:rPr>
        <w:lastRenderedPageBreak/>
        <w:t>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6F1DFBAE" w:rsidR="006072D1" w:rsidRPr="006072D1" w:rsidRDefault="00F4604F" w:rsidP="006072D1">
      <w:pPr>
        <w:pStyle w:val="NoSpacing"/>
        <w:rPr>
          <w:ins w:id="1463" w:author="Grace Abuhamad" w:date="2015-06-04T23:39:00Z"/>
          <w:rFonts w:cs="Helvetica"/>
          <w:lang w:val="en-US"/>
        </w:rPr>
      </w:pPr>
      <w:commentRangeStart w:id="1464"/>
      <w:r w:rsidRPr="006831F6">
        <w:rPr>
          <w:rFonts w:cs="Helvetica"/>
        </w:rPr>
        <w:t xml:space="preserve">While the </w:t>
      </w:r>
      <w:proofErr w:type="spellStart"/>
      <w:r w:rsidRPr="006831F6">
        <w:rPr>
          <w:rFonts w:cs="Helvetica"/>
        </w:rPr>
        <w:t>ccTLD</w:t>
      </w:r>
      <w:proofErr w:type="spellEnd"/>
      <w:r w:rsidRPr="006831F6">
        <w:rPr>
          <w:rFonts w:cs="Helvetica"/>
        </w:rPr>
        <w:t xml:space="preserve"> and </w:t>
      </w:r>
      <w:proofErr w:type="spellStart"/>
      <w:r w:rsidRPr="006831F6">
        <w:rPr>
          <w:rFonts w:cs="Helvetica"/>
        </w:rPr>
        <w:t>gTLD</w:t>
      </w:r>
      <w:proofErr w:type="spellEnd"/>
      <w:r w:rsidRPr="006831F6">
        <w:rPr>
          <w:rFonts w:cs="Helvetica"/>
        </w:rPr>
        <w:t xml:space="preserve"> members </w:t>
      </w:r>
      <w:del w:id="1465" w:author="Chuck Gomes" w:date="2015-06-05T19:28:00Z">
        <w:r w:rsidRPr="006831F6" w:rsidDel="00562169">
          <w:rPr>
            <w:rFonts w:cs="Helvetica"/>
          </w:rPr>
          <w:delText xml:space="preserve">and Liaisons </w:delText>
        </w:r>
      </w:del>
      <w:r w:rsidRPr="006831F6">
        <w:rPr>
          <w:rFonts w:cs="Helvetica"/>
        </w:rPr>
        <w:t xml:space="preserve">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ins w:id="1466" w:author="Chuck Gomes" w:date="2015-06-05T19:28:00Z">
        <w:r w:rsidR="00562169">
          <w:rPr>
            <w:rFonts w:cs="Helvetica"/>
          </w:rPr>
          <w:t xml:space="preserve"> and </w:t>
        </w:r>
        <w:r w:rsidR="00562169" w:rsidRPr="006831F6">
          <w:rPr>
            <w:rFonts w:cs="Helvetica"/>
          </w:rPr>
          <w:t>Liaisons</w:t>
        </w:r>
        <w:r w:rsidR="00562169">
          <w:rPr>
            <w:rFonts w:cs="Helvetica"/>
          </w:rPr>
          <w:t xml:space="preserve"> by their applicable groups</w:t>
        </w:r>
      </w:ins>
      <w:commentRangeEnd w:id="1464"/>
      <w:ins w:id="1467" w:author="Chuck Gomes" w:date="2015-06-05T19:29:00Z">
        <w:r w:rsidR="00562169">
          <w:rPr>
            <w:rStyle w:val="CommentReference"/>
            <w:color w:val="auto"/>
          </w:rPr>
          <w:commentReference w:id="1464"/>
        </w:r>
      </w:ins>
      <w:r w:rsidRPr="006831F6">
        <w:rPr>
          <w:rFonts w:cs="Helvetica"/>
        </w:rPr>
        <w:t>,</w:t>
      </w:r>
      <w:ins w:id="1468" w:author="Grace Abuhamad" w:date="2015-06-04T23:38:00Z">
        <w:r w:rsidR="006072D1">
          <w:rPr>
            <w:rFonts w:cs="Helvetica"/>
          </w:rPr>
          <w:t xml:space="preserve"> </w:t>
        </w:r>
        <w:proofErr w:type="spellStart"/>
        <w:r w:rsidR="006072D1">
          <w:rPr>
            <w:rFonts w:cs="Helvetica"/>
          </w:rPr>
          <w:t>ccTLD</w:t>
        </w:r>
        <w:proofErr w:type="spellEnd"/>
        <w:r w:rsidR="006072D1">
          <w:rPr>
            <w:rFonts w:cs="Helvetica"/>
          </w:rPr>
          <w:t xml:space="preserve"> or </w:t>
        </w:r>
        <w:proofErr w:type="spellStart"/>
        <w:r w:rsidR="006072D1">
          <w:rPr>
            <w:rFonts w:cs="Helvetica"/>
          </w:rPr>
          <w:t>gTLD</w:t>
        </w:r>
      </w:ins>
      <w:proofErr w:type="spellEnd"/>
      <w:r w:rsidRPr="006831F6">
        <w:rPr>
          <w:rFonts w:cs="Helvetica"/>
        </w:rPr>
        <w:t xml:space="preserve"> registry operators that are not</w:t>
      </w:r>
      <w:ins w:id="1469" w:author="Grace Abuhamad" w:date="2015-06-04T23:38:00Z">
        <w:r w:rsidR="006072D1">
          <w:rPr>
            <w:rFonts w:cs="Helvetica"/>
          </w:rPr>
          <w:t xml:space="preserve"> members of</w:t>
        </w:r>
      </w:ins>
      <w:del w:id="1470"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471" w:author="Grace Abuhamad" w:date="2015-06-04T23:39:00Z">
        <w:r w:rsidR="006072D1" w:rsidRPr="006072D1">
          <w:rPr>
            <w:rFonts w:cs="Helvetica"/>
            <w:lang w:val="en-US"/>
          </w:rPr>
          <w:t>The c</w:t>
        </w:r>
      </w:ins>
      <w:commentRangeStart w:id="1472"/>
      <w:ins w:id="1473" w:author="Chuck Gomes" w:date="2015-06-05T19:30:00Z">
        <w:r w:rsidR="00562169">
          <w:rPr>
            <w:rFonts w:cs="Helvetica"/>
            <w:lang w:val="en-US"/>
          </w:rPr>
          <w:t>c</w:t>
        </w:r>
        <w:commentRangeEnd w:id="1472"/>
        <w:r w:rsidR="00562169">
          <w:rPr>
            <w:rStyle w:val="CommentReference"/>
            <w:color w:val="auto"/>
          </w:rPr>
          <w:commentReference w:id="1472"/>
        </w:r>
      </w:ins>
      <w:ins w:id="1474" w:author="Grace Abuhamad" w:date="2015-06-04T23:39:00Z">
        <w:r w:rsidR="006072D1" w:rsidRPr="006072D1">
          <w:rPr>
            <w:rFonts w:cs="Helvetica"/>
            <w:lang w:val="en-US"/>
          </w:rPr>
          <w:t>NSO and RySG should consult prior to finalizing their selections with a view to providing a slate that has, to the extent possible, diversity in terms of geography and skill set.</w:t>
        </w:r>
      </w:ins>
    </w:p>
    <w:p w14:paraId="689CF8EA" w14:textId="24073E3A" w:rsidR="006072D1" w:rsidRPr="006072D1" w:rsidRDefault="006072D1" w:rsidP="006072D1">
      <w:pPr>
        <w:pStyle w:val="NoSpacing"/>
        <w:rPr>
          <w:ins w:id="1475" w:author="Grace Abuhamad" w:date="2015-06-04T23:39:00Z"/>
          <w:rFonts w:cs="Helvetica"/>
          <w:lang w:val="en-US"/>
        </w:rPr>
      </w:pPr>
      <w:ins w:id="1476" w:author="Grace Abuhamad" w:date="2015-06-04T23:39:00Z">
        <w:r w:rsidRPr="006072D1">
          <w:rPr>
            <w:rFonts w:cs="Helvetica"/>
            <w:lang w:val="en-US"/>
          </w:rPr>
          <w:t xml:space="preserve">A representative </w:t>
        </w:r>
        <w:commentRangeStart w:id="1477"/>
        <w:del w:id="1478" w:author="Chuck Gomes" w:date="2015-06-05T19:31:00Z">
          <w:r w:rsidRPr="006072D1" w:rsidDel="00562169">
            <w:rPr>
              <w:rFonts w:cs="Helvetica"/>
              <w:lang w:val="en-US"/>
            </w:rPr>
            <w:delText>from</w:delText>
          </w:r>
        </w:del>
      </w:ins>
      <w:ins w:id="1479" w:author="Chuck Gomes" w:date="2015-06-05T19:31:00Z">
        <w:r w:rsidR="00562169">
          <w:rPr>
            <w:rFonts w:cs="Helvetica"/>
            <w:lang w:val="en-US"/>
          </w:rPr>
          <w:t>for</w:t>
        </w:r>
      </w:ins>
      <w:commentRangeEnd w:id="1477"/>
      <w:ins w:id="1480" w:author="Chuck Gomes" w:date="2015-06-05T19:32:00Z">
        <w:r w:rsidR="00562169">
          <w:rPr>
            <w:rStyle w:val="CommentReference"/>
            <w:color w:val="auto"/>
          </w:rPr>
          <w:commentReference w:id="1477"/>
        </w:r>
      </w:ins>
      <w:ins w:id="1481" w:author="Grace Abuhamad" w:date="2015-06-04T23:39:00Z">
        <w:r w:rsidRPr="006072D1">
          <w:rPr>
            <w:rFonts w:cs="Helvetica"/>
            <w:lang w:val="en-US"/>
          </w:rPr>
          <w:t xml:space="preserve"> a TLD registry operator not </w:t>
        </w:r>
        <w:commentRangeStart w:id="1482"/>
        <w:del w:id="1483" w:author="Chuck Gomes" w:date="2015-06-05T19:33:00Z">
          <w:r w:rsidRPr="006072D1" w:rsidDel="00562169">
            <w:rPr>
              <w:rFonts w:cs="Helvetica"/>
              <w:lang w:val="en-US"/>
            </w:rPr>
            <w:delText>considered to be</w:delText>
          </w:r>
        </w:del>
      </w:ins>
      <w:proofErr w:type="spellStart"/>
      <w:ins w:id="1484" w:author="Chuck Gomes" w:date="2015-06-05T19:33:00Z">
        <w:r w:rsidR="00562169">
          <w:rPr>
            <w:rFonts w:cs="Helvetica"/>
            <w:lang w:val="en-US"/>
          </w:rPr>
          <w:t>not</w:t>
        </w:r>
        <w:proofErr w:type="spellEnd"/>
        <w:r w:rsidR="00562169">
          <w:rPr>
            <w:rFonts w:cs="Helvetica"/>
            <w:lang w:val="en-US"/>
          </w:rPr>
          <w:t xml:space="preserve"> associated with</w:t>
        </w:r>
      </w:ins>
      <w:ins w:id="1485" w:author="Grace Abuhamad" w:date="2015-06-04T23:39:00Z">
        <w:r w:rsidRPr="006072D1">
          <w:rPr>
            <w:rFonts w:cs="Helvetica"/>
            <w:lang w:val="en-US"/>
          </w:rPr>
          <w:t xml:space="preserve"> </w:t>
        </w:r>
      </w:ins>
      <w:commentRangeEnd w:id="1482"/>
      <w:r w:rsidR="00562169">
        <w:rPr>
          <w:rStyle w:val="CommentReference"/>
          <w:color w:val="auto"/>
        </w:rPr>
        <w:commentReference w:id="1482"/>
      </w:r>
      <w:ins w:id="1486" w:author="Grace Abuhamad" w:date="2015-06-04T23:39:00Z">
        <w:r w:rsidRPr="006072D1">
          <w:rPr>
            <w:rFonts w:cs="Helvetica"/>
            <w:lang w:val="en-US"/>
          </w:rPr>
          <w:t xml:space="preserve">a ccTLD or gTLD </w:t>
        </w:r>
        <w:proofErr w:type="gramStart"/>
        <w:r w:rsidRPr="006072D1">
          <w:rPr>
            <w:rFonts w:cs="Helvetica"/>
            <w:lang w:val="en-US"/>
          </w:rPr>
          <w:t>registry,</w:t>
        </w:r>
        <w:proofErr w:type="gramEnd"/>
        <w:r w:rsidRPr="006072D1">
          <w:rPr>
            <w:rFonts w:cs="Helvetica"/>
            <w:lang w:val="en-US"/>
          </w:rPr>
          <w:t xml:space="preserve"> will be required to submit an Expression of Interest to either the ccNSO and GNSO Council. The Expression of Interest must include a letter of support from the registry operator.</w:t>
        </w:r>
      </w:ins>
    </w:p>
    <w:p w14:paraId="2D4C9545" w14:textId="26118AAD"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w:t>
      </w:r>
      <w:commentRangeStart w:id="1487"/>
      <w:del w:id="1488" w:author="Chuck Gomes" w:date="2015-06-05T19:34:00Z">
        <w:r w:rsidRPr="006831F6" w:rsidDel="00562169">
          <w:rPr>
            <w:rFonts w:cs="Helvetica"/>
          </w:rPr>
          <w:delText xml:space="preserve">of </w:delText>
        </w:r>
      </w:del>
      <w:commentRangeEnd w:id="1487"/>
      <w:r w:rsidR="00562169">
        <w:rPr>
          <w:rStyle w:val="CommentReference"/>
          <w:color w:val="auto"/>
        </w:rPr>
        <w:commentReference w:id="1487"/>
      </w:r>
      <w:r w:rsidRPr="006831F6">
        <w:rPr>
          <w:rFonts w:cs="Helvetica"/>
        </w:rPr>
        <w:t>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489" w:name="_Toc294992831"/>
      <w:bookmarkStart w:id="1490" w:name="_Toc294880222"/>
      <w:bookmarkStart w:id="1491" w:name="_Toc294879280"/>
      <w:r w:rsidRPr="00F37CFB">
        <w:rPr>
          <w:rFonts w:cs="Helvetica"/>
          <w:color w:val="1F497D"/>
        </w:rPr>
        <w:t>Terms</w:t>
      </w:r>
      <w:bookmarkEnd w:id="1489"/>
      <w:bookmarkEnd w:id="1490"/>
      <w:bookmarkEnd w:id="1491"/>
    </w:p>
    <w:p w14:paraId="28B31068" w14:textId="50CD7522" w:rsidR="00F4604F" w:rsidRPr="006831F6" w:rsidRDefault="00F4604F" w:rsidP="00F4604F">
      <w:pPr>
        <w:pStyle w:val="NoSpacing"/>
        <w:rPr>
          <w:rFonts w:cs="Helvetica"/>
        </w:rPr>
      </w:pPr>
      <w:r w:rsidRPr="0053287B">
        <w:rPr>
          <w:rFonts w:cs="Helvetica"/>
        </w:rPr>
        <w:t>CSC appointments</w:t>
      </w:r>
      <w:ins w:id="1492"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493" w:name="_Toc294992832"/>
      <w:bookmarkStart w:id="1494" w:name="_Toc294880223"/>
      <w:bookmarkStart w:id="1495" w:name="_Toc294879281"/>
      <w:r w:rsidRPr="00F37CFB">
        <w:rPr>
          <w:rFonts w:cs="Helvetica"/>
          <w:color w:val="1F497D"/>
        </w:rPr>
        <w:t>Recall of members</w:t>
      </w:r>
      <w:bookmarkEnd w:id="1493"/>
      <w:bookmarkEnd w:id="1494"/>
      <w:bookmarkEnd w:id="1495"/>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66B9C12B" w:rsidR="00F4604F" w:rsidRPr="006831F6" w:rsidDel="006072D1" w:rsidRDefault="00F4604F" w:rsidP="00F4604F">
      <w:pPr>
        <w:pStyle w:val="NoSpacing"/>
        <w:rPr>
          <w:del w:id="1496" w:author="Grace Abuhamad" w:date="2015-06-04T23:40:00Z"/>
          <w:rFonts w:cs="Helvetica"/>
        </w:rPr>
      </w:pPr>
      <w:r w:rsidRPr="006072D1">
        <w:rPr>
          <w:rFonts w:cs="Helvetica"/>
        </w:rPr>
        <w:t xml:space="preserve">In the event that a </w:t>
      </w:r>
      <w:proofErr w:type="spellStart"/>
      <w:r w:rsidRPr="006072D1">
        <w:rPr>
          <w:rFonts w:cs="Helvetica"/>
        </w:rPr>
        <w:t>ccTLD</w:t>
      </w:r>
      <w:proofErr w:type="spellEnd"/>
      <w:r w:rsidRPr="006072D1">
        <w:rPr>
          <w:rFonts w:cs="Helvetica"/>
        </w:rPr>
        <w:t xml:space="preserve"> or </w:t>
      </w:r>
      <w:proofErr w:type="spellStart"/>
      <w:r w:rsidRPr="006072D1">
        <w:rPr>
          <w:rFonts w:cs="Helvetica"/>
        </w:rPr>
        <w:t>gTLD</w:t>
      </w:r>
      <w:proofErr w:type="spellEnd"/>
      <w:r w:rsidRPr="006072D1">
        <w:rPr>
          <w:rFonts w:cs="Helvetica"/>
        </w:rPr>
        <w:t xml:space="preserve"> registry representative is recalled, a </w:t>
      </w:r>
      <w:ins w:id="1497" w:author="Grace Abuhamad" w:date="2015-06-04T23:39:00Z">
        <w:r w:rsidR="006072D1" w:rsidRPr="006072D1">
          <w:rPr>
            <w:rFonts w:cs="Helvetica"/>
          </w:rPr>
          <w:t xml:space="preserve">temporary </w:t>
        </w:r>
      </w:ins>
      <w:r w:rsidRPr="006072D1">
        <w:rPr>
          <w:rFonts w:cs="Helvetica"/>
        </w:rPr>
        <w:t>replacement</w:t>
      </w:r>
      <w:ins w:id="1498" w:author="Grace Abuhamad" w:date="2015-06-04T23:40:00Z">
        <w:r w:rsidR="006072D1" w:rsidRPr="006072D1">
          <w:rPr>
            <w:rFonts w:cs="Helvetica"/>
          </w:rPr>
          <w:t xml:space="preserve"> </w:t>
        </w:r>
        <w:r w:rsidR="006072D1">
          <w:t xml:space="preserve">can be appointed while attempts are made to fill the vacancy. As the CSC </w:t>
        </w:r>
        <w:commentRangeStart w:id="1499"/>
        <w:r w:rsidR="006072D1">
          <w:t>meet</w:t>
        </w:r>
        <w:del w:id="1500" w:author="Chuck Gomes" w:date="2015-06-05T19:35:00Z">
          <w:r w:rsidR="006072D1" w:rsidDel="000C1785">
            <w:delText>ing</w:delText>
          </w:r>
        </w:del>
        <w:r w:rsidR="006072D1">
          <w:t xml:space="preserve">s </w:t>
        </w:r>
        <w:proofErr w:type="gramStart"/>
        <w:r w:rsidR="006072D1">
          <w:t>on a monthly basis best efforts</w:t>
        </w:r>
        <w:proofErr w:type="gramEnd"/>
        <w:r w:rsidR="006072D1">
          <w:t xml:space="preserve"> should be made to fill </w:t>
        </w:r>
        <w:del w:id="1501" w:author="Chuck Gomes" w:date="2015-06-05T19:36:00Z">
          <w:r w:rsidR="006072D1" w:rsidDel="000C1785">
            <w:delText>with</w:delText>
          </w:r>
        </w:del>
      </w:ins>
      <w:ins w:id="1502" w:author="Chuck Gomes" w:date="2015-06-05T19:36:00Z">
        <w:r w:rsidR="000C1785">
          <w:t>a</w:t>
        </w:r>
      </w:ins>
      <w:ins w:id="1503" w:author="Grace Abuhamad" w:date="2015-06-04T23:40:00Z">
        <w:r w:rsidR="006072D1">
          <w:t xml:space="preserve"> </w:t>
        </w:r>
      </w:ins>
      <w:commentRangeEnd w:id="1499"/>
      <w:r w:rsidR="000C1785">
        <w:rPr>
          <w:rStyle w:val="CommentReference"/>
          <w:color w:val="auto"/>
        </w:rPr>
        <w:commentReference w:id="1499"/>
      </w:r>
      <w:ins w:id="1504" w:author="Grace Abuhamad" w:date="2015-06-04T23:40:00Z">
        <w:r w:rsidR="006072D1">
          <w:t xml:space="preserve">vacancy within one month of the recall date. </w:t>
        </w:r>
      </w:ins>
      <w:del w:id="1505"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1506"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507" w:name="_Toc294992833"/>
      <w:bookmarkStart w:id="1508" w:name="_Toc294880224"/>
      <w:bookmarkStart w:id="1509" w:name="_Toc294879282"/>
      <w:r w:rsidRPr="00F37CFB">
        <w:rPr>
          <w:rFonts w:cs="Helvetica"/>
          <w:color w:val="1F497D"/>
        </w:rPr>
        <w:lastRenderedPageBreak/>
        <w:t>Meetings</w:t>
      </w:r>
      <w:bookmarkEnd w:id="1507"/>
      <w:bookmarkEnd w:id="1508"/>
      <w:bookmarkEnd w:id="1509"/>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510" w:name="_Toc294992834"/>
      <w:bookmarkStart w:id="1511" w:name="_Toc294880225"/>
      <w:bookmarkStart w:id="1512" w:name="_Toc294879283"/>
      <w:r w:rsidRPr="00F37CFB">
        <w:rPr>
          <w:rFonts w:cs="Helvetica"/>
          <w:color w:val="1F497D"/>
        </w:rPr>
        <w:t>Record of Proceedings</w:t>
      </w:r>
      <w:bookmarkEnd w:id="1510"/>
      <w:bookmarkEnd w:id="1511"/>
      <w:bookmarkEnd w:id="1512"/>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513" w:name="_Toc294992835"/>
      <w:bookmarkStart w:id="1514" w:name="_Toc294880226"/>
      <w:bookmarkStart w:id="1515" w:name="_Toc294879284"/>
      <w:r w:rsidRPr="006831F6">
        <w:rPr>
          <w:rFonts w:cs="Helvetica"/>
        </w:rPr>
        <w:t>Secretariat</w:t>
      </w:r>
      <w:bookmarkEnd w:id="1513"/>
      <w:bookmarkEnd w:id="1514"/>
      <w:bookmarkEnd w:id="1515"/>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516" w:name="_Toc294992836"/>
      <w:bookmarkStart w:id="1517" w:name="_Toc294880227"/>
      <w:bookmarkStart w:id="1518" w:name="_Toc294879285"/>
      <w:r w:rsidRPr="006831F6">
        <w:rPr>
          <w:rFonts w:cs="Helvetica"/>
        </w:rPr>
        <w:t>Review</w:t>
      </w:r>
      <w:bookmarkEnd w:id="1516"/>
      <w:bookmarkEnd w:id="1517"/>
      <w:bookmarkEnd w:id="1518"/>
    </w:p>
    <w:p w14:paraId="6E598AA3" w14:textId="2E7CFB35" w:rsidR="00F4604F" w:rsidRPr="006831F6" w:rsidRDefault="00F4604F" w:rsidP="00F4604F">
      <w:pPr>
        <w:pStyle w:val="NoSpacing"/>
        <w:rPr>
          <w:rFonts w:cs="Helvetica"/>
        </w:rPr>
      </w:pPr>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r w:rsidRPr="006831F6">
        <w:rPr>
          <w:rFonts w:cs="Helvetica"/>
        </w:rPr>
        <w:t xml:space="preserve"> one year after the first meeting of the CSC.  The review is to include the opportunity for input from other ICANN stakeholders</w:t>
      </w:r>
      <w:ins w:id="1519" w:author="Grace Abuhamad" w:date="2015-06-04T23:40:00Z">
        <w:r w:rsidR="006072D1">
          <w:rPr>
            <w:rFonts w:cs="Helvetica"/>
          </w:rPr>
          <w:t>, via a Public Comment process</w:t>
        </w:r>
      </w:ins>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77777777"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targets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520" w:name="_Toc294992837"/>
      <w:bookmarkStart w:id="1521" w:name="_Toc294880228"/>
      <w:bookmarkStart w:id="1522" w:name="_Toc294879286"/>
      <w:r w:rsidRPr="006831F6">
        <w:rPr>
          <w:rFonts w:cs="Helvetica"/>
          <w:lang w:val="en-US"/>
        </w:rPr>
        <w:t>Proposed Remedial Action Procedures</w:t>
      </w:r>
      <w:bookmarkEnd w:id="1520"/>
      <w:bookmarkEnd w:id="1521"/>
      <w:bookmarkEnd w:id="1522"/>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customer presents evidence that IANA did not meet SLA</w:t>
            </w:r>
          </w:p>
          <w:p w14:paraId="546C4CC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1523" w:author="Grace Abuhamad" w:date="2015-06-04T23:41:00Z">
              <w:r w:rsidRPr="006831F6" w:rsidDel="006072D1">
                <w:rPr>
                  <w:rFonts w:cs="Helvetica"/>
                  <w:sz w:val="20"/>
                </w:rPr>
                <w:delText>IANA Manager</w:delText>
              </w:r>
            </w:del>
            <w:ins w:id="1524"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77777777"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Identify SLA 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SLA 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Agreement that SLA 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prevent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Include new </w:t>
            </w:r>
            <w:r w:rsidRPr="006831F6">
              <w:rPr>
                <w:rFonts w:cs="Helvetica"/>
              </w:rPr>
              <w:lastRenderedPageBreak/>
              <w:t>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525"/>
            <w:commentRangeStart w:id="1526"/>
            <w:r w:rsidRPr="006831F6">
              <w:rPr>
                <w:rFonts w:cs="Helvetica"/>
              </w:rPr>
              <w:t xml:space="preserve">Independent review triggered of ICANN operations to recommend organizational </w:t>
            </w:r>
            <w:r w:rsidRPr="006831F6">
              <w:rPr>
                <w:rFonts w:cs="Helvetica"/>
              </w:rPr>
              <w:lastRenderedPageBreak/>
              <w:t>change and determine whether IANA operator can continue</w:t>
            </w:r>
            <w:commentRangeEnd w:id="1525"/>
            <w:r w:rsidR="0070604E" w:rsidRPr="006831F6">
              <w:rPr>
                <w:rStyle w:val="CommentReference"/>
                <w:rFonts w:eastAsia="MS Mincho" w:cs="Helvetica"/>
                <w:lang w:val="en-CA" w:eastAsia="en-CA"/>
              </w:rPr>
              <w:commentReference w:id="1525"/>
            </w:r>
            <w:commentRangeEnd w:id="1526"/>
            <w:r w:rsidR="00F37CFB">
              <w:rPr>
                <w:rStyle w:val="CommentReference"/>
                <w:rFonts w:eastAsia="MS Mincho"/>
                <w:lang w:val="en-CA" w:eastAsia="en-CA"/>
              </w:rPr>
              <w:commentReference w:id="1526"/>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527" w:name="_Toc291340598"/>
      <w:bookmarkStart w:id="1528" w:name="_Toc291143867"/>
      <w:bookmarkStart w:id="1529" w:name="_Toc294992838"/>
      <w:bookmarkStart w:id="1530" w:name="_Toc294880229"/>
      <w:commentRangeStart w:id="1531"/>
      <w:r w:rsidRPr="006831F6">
        <w:rPr>
          <w:rFonts w:cs="Helvetica"/>
        </w:rPr>
        <w:lastRenderedPageBreak/>
        <w:t>Annex H – Service Level Expectations</w:t>
      </w:r>
      <w:commentRangeEnd w:id="1531"/>
      <w:r w:rsidRPr="00F37CFB">
        <w:rPr>
          <w:rStyle w:val="CommentReference"/>
          <w:rFonts w:cs="Helvetica"/>
        </w:rPr>
        <w:commentReference w:id="1531"/>
      </w:r>
      <w:bookmarkStart w:id="1532" w:name="_Toc291340599"/>
      <w:bookmarkStart w:id="1533" w:name="_Toc291330881"/>
      <w:bookmarkStart w:id="1534" w:name="_Toc291252446"/>
      <w:bookmarkStart w:id="1535" w:name="_Toc291158793"/>
      <w:bookmarkStart w:id="1536" w:name="_Toc291070287"/>
      <w:bookmarkEnd w:id="1527"/>
      <w:bookmarkEnd w:id="1528"/>
      <w:bookmarkEnd w:id="1529"/>
      <w:bookmarkEnd w:id="1530"/>
    </w:p>
    <w:p w14:paraId="0A714CF6" w14:textId="7590090C" w:rsidR="00F4604F" w:rsidRPr="006831F6" w:rsidRDefault="00F4604F" w:rsidP="00F4604F">
      <w:pPr>
        <w:pStyle w:val="NoSpacing"/>
        <w:rPr>
          <w:rFonts w:cs="Helvetica"/>
          <w:szCs w:val="52"/>
        </w:rPr>
      </w:pPr>
      <w:commentRangeStart w:id="1537"/>
      <w:r w:rsidRPr="0053287B">
        <w:rPr>
          <w:rFonts w:cs="Helvetica"/>
        </w:rPr>
        <w:t>To review the Service Level Expectations (SLEs</w:t>
      </w:r>
      <w:r w:rsidRPr="006831F6">
        <w:rPr>
          <w:rFonts w:cs="Helvetica"/>
        </w:rPr>
        <w:t xml:space="preserve">) that are currently under discussion, please see </w:t>
      </w:r>
      <w:hyperlink r:id="rId45"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532"/>
      <w:bookmarkEnd w:id="1533"/>
      <w:r w:rsidRPr="006831F6">
        <w:rPr>
          <w:rFonts w:cs="Helvetica"/>
        </w:rPr>
        <w:t xml:space="preserve"> </w:t>
      </w:r>
      <w:bookmarkStart w:id="1538" w:name="_Toc291340600"/>
      <w:bookmarkEnd w:id="1534"/>
      <w:bookmarkEnd w:id="1535"/>
      <w:bookmarkEnd w:id="1536"/>
      <w:commentRangeEnd w:id="1537"/>
      <w:r w:rsidR="000C7C3C">
        <w:rPr>
          <w:rStyle w:val="CommentReference"/>
          <w:color w:val="auto"/>
        </w:rPr>
        <w:commentReference w:id="1537"/>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539" w:name="_Toc294992839"/>
      <w:bookmarkStart w:id="1540" w:name="_Toc294880230"/>
      <w:r w:rsidRPr="006143DF">
        <w:rPr>
          <w:rFonts w:cs="Helvetica"/>
        </w:rPr>
        <w:lastRenderedPageBreak/>
        <w:t>Annex I – IANA Customer Service Complaint Resolution Process for Naming Related Functions</w:t>
      </w:r>
      <w:bookmarkEnd w:id="1538"/>
      <w:bookmarkEnd w:id="1539"/>
      <w:bookmarkEnd w:id="1540"/>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6"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541" w:name="_Toc294992840"/>
      <w:bookmarkStart w:id="1542" w:name="_Toc294880231"/>
      <w:bookmarkStart w:id="1543" w:name="_Toc294879287"/>
      <w:r w:rsidRPr="006831F6">
        <w:rPr>
          <w:rFonts w:cs="Helvetica"/>
          <w:color w:val="1F497D"/>
        </w:rPr>
        <w:t>Phase 1 – Initial remedial process for IANA naming functions</w:t>
      </w:r>
      <w:bookmarkEnd w:id="1541"/>
      <w:bookmarkEnd w:id="1542"/>
      <w:bookmarkEnd w:id="1543"/>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7"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77777777" w:rsidR="00F4604F" w:rsidRPr="006831F6" w:rsidRDefault="00F4604F" w:rsidP="006143DF">
      <w:pPr>
        <w:pStyle w:val="BodyText"/>
        <w:rPr>
          <w:rFonts w:cs="Helvetica"/>
        </w:rPr>
      </w:pPr>
      <w:r w:rsidRPr="006831F6">
        <w:rPr>
          <w:rFonts w:cs="Helvetica"/>
        </w:rPr>
        <w:t>IANA Function Liaison for Root Zone Management</w:t>
      </w:r>
    </w:p>
    <w:p w14:paraId="36A4AD7E" w14:textId="77777777" w:rsidR="00F4604F" w:rsidRPr="006831F6" w:rsidRDefault="00F4604F" w:rsidP="006143DF">
      <w:pPr>
        <w:pStyle w:val="BodyText"/>
        <w:rPr>
          <w:rFonts w:cs="Helvetica"/>
        </w:rPr>
      </w:pPr>
      <w:r w:rsidRPr="006831F6">
        <w:rPr>
          <w:rFonts w:cs="Helvetica"/>
        </w:rPr>
        <w:t>IANA Functions Program Manager</w:t>
      </w:r>
    </w:p>
    <w:p w14:paraId="66A09CC7" w14:textId="77777777" w:rsidR="00F4604F" w:rsidRPr="006831F6" w:rsidRDefault="00F4604F" w:rsidP="006143DF">
      <w:pPr>
        <w:pStyle w:val="BodyText"/>
        <w:rPr>
          <w:rFonts w:cs="Helvetica"/>
        </w:rPr>
      </w:pPr>
      <w:r w:rsidRPr="006831F6">
        <w:rPr>
          <w:rFonts w:cs="Helvetica"/>
        </w:rPr>
        <w:t>Ombudsman (voluntary step)</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544" w:name="_Toc294880232"/>
      <w:bookmarkStart w:id="1545"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544"/>
      <w:bookmarkEnd w:id="1545"/>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77777777"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p>
    <w:p w14:paraId="3C2851C7" w14:textId="0E006E1E"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p>
    <w:p w14:paraId="71D60366" w14:textId="77777777"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546" w:name="_Toc294880233"/>
      <w:bookmarkStart w:id="1547"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546"/>
      <w:bookmarkEnd w:id="1547"/>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548" w:name="_Toc294880234"/>
      <w:bookmarkStart w:id="1549"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548"/>
      <w:bookmarkEnd w:id="1549"/>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550" w:name="_Toc294880235"/>
      <w:bookmarkStart w:id="1551"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550"/>
      <w:bookmarkEnd w:id="1551"/>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552" w:author="Grace Abuhamad" w:date="2015-06-04T20:37:00Z">
        <w:r w:rsidR="006143DF">
          <w:rPr>
            <w:rFonts w:cs="Helvetica"/>
          </w:rPr>
          <w:t xml:space="preserve">ICANN </w:t>
        </w:r>
      </w:ins>
      <w:hyperlink r:id="rId48"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553" w:name="_Toc294992841"/>
      <w:bookmarkStart w:id="1554" w:name="_Toc294880236"/>
      <w:bookmarkStart w:id="1555" w:name="_Toc294879292"/>
      <w:r w:rsidRPr="006831F6">
        <w:rPr>
          <w:rFonts w:cs="Helvetica"/>
          <w:color w:val="1F497D"/>
        </w:rPr>
        <w:t>Escalation contact information for the current IANA Functions Operator (ICANN)</w:t>
      </w:r>
      <w:bookmarkEnd w:id="1553"/>
      <w:bookmarkEnd w:id="1554"/>
      <w:bookmarkEnd w:id="1555"/>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556" w:name="_Toc294992842"/>
      <w:bookmarkStart w:id="1557" w:name="_Toc294880237"/>
      <w:bookmarkStart w:id="1558" w:name="_Toc294879293"/>
      <w:r w:rsidRPr="0053287B">
        <w:rPr>
          <w:rFonts w:cs="Helvetica"/>
          <w:color w:val="1F497D"/>
        </w:rPr>
        <w:t xml:space="preserve">Phase 2 (for IANA naming </w:t>
      </w:r>
      <w:r w:rsidRPr="006831F6">
        <w:rPr>
          <w:rFonts w:cs="Helvetica"/>
          <w:color w:val="1F497D"/>
        </w:rPr>
        <w:t>services only)</w:t>
      </w:r>
      <w:bookmarkEnd w:id="1556"/>
      <w:bookmarkEnd w:id="1557"/>
      <w:bookmarkEnd w:id="1558"/>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559"/>
      <w:r w:rsidRPr="006831F6">
        <w:rPr>
          <w:rFonts w:cs="Helvetica"/>
        </w:rPr>
        <w:t>.</w:t>
      </w:r>
      <w:commentRangeStart w:id="1560"/>
      <w:r w:rsidRPr="006831F6">
        <w:rPr>
          <w:rStyle w:val="FootnoteReference"/>
          <w:rFonts w:ascii="Helvetica" w:hAnsi="Helvetica" w:cs="Helvetica"/>
        </w:rPr>
        <w:footnoteReference w:id="55"/>
      </w:r>
      <w:commentRangeEnd w:id="1560"/>
      <w:r w:rsidRPr="006831F6">
        <w:rPr>
          <w:rStyle w:val="CommentReference"/>
          <w:rFonts w:eastAsia="MS Mincho" w:cs="Helvetica"/>
          <w:lang w:val="en-CA" w:eastAsia="en-CA"/>
        </w:rPr>
        <w:commentReference w:id="1560"/>
      </w:r>
      <w:commentRangeEnd w:id="1559"/>
      <w:r w:rsidR="00E431E9">
        <w:rPr>
          <w:rStyle w:val="CommentReference"/>
          <w:rFonts w:eastAsia="MS Mincho"/>
          <w:lang w:val="en-CA" w:eastAsia="en-CA"/>
        </w:rPr>
        <w:commentReference w:id="1559"/>
      </w:r>
    </w:p>
    <w:p w14:paraId="372E7222" w14:textId="77777777"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561"/>
      <w:r w:rsidRPr="006831F6">
        <w:rPr>
          <w:rFonts w:cs="Helvetica"/>
        </w:rPr>
        <w:t>or pursue other applicable legal recourses that may be available</w:t>
      </w:r>
      <w:commentRangeEnd w:id="1561"/>
      <w:r w:rsidRPr="006831F6">
        <w:rPr>
          <w:rStyle w:val="CommentReference"/>
          <w:rFonts w:eastAsia="MS Mincho" w:cs="Helvetica"/>
          <w:lang w:val="en-CA" w:eastAsia="en-CA"/>
        </w:rPr>
        <w:commentReference w:id="1561"/>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562" w:name="_Toc291340601"/>
      <w:bookmarkStart w:id="1563" w:name="_Toc294992843"/>
      <w:bookmarkStart w:id="1564" w:name="_Toc294880238"/>
      <w:r w:rsidRPr="006831F6">
        <w:rPr>
          <w:rFonts w:cs="Helvetica"/>
        </w:rPr>
        <w:lastRenderedPageBreak/>
        <w:t>Annex J - IANA Problem Resolution Process (for IANA naming services only)</w:t>
      </w:r>
      <w:bookmarkEnd w:id="1562"/>
      <w:bookmarkEnd w:id="1563"/>
      <w:bookmarkEnd w:id="1564"/>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1565" w:name="_Toc294992844"/>
      <w:bookmarkStart w:id="1566" w:name="_Toc294880239"/>
      <w:bookmarkStart w:id="1567" w:name="_Toc294879294"/>
      <w:r w:rsidRPr="0053287B">
        <w:rPr>
          <w:rFonts w:cs="Helvetica"/>
          <w:color w:val="1F497D"/>
        </w:rPr>
        <w:t xml:space="preserve">Problem </w:t>
      </w:r>
      <w:del w:id="1568" w:author="Grace Abuhamad" w:date="2015-06-04T22:11:00Z">
        <w:r w:rsidRPr="0053287B" w:rsidDel="00496839">
          <w:rPr>
            <w:rFonts w:cs="Helvetica"/>
            <w:color w:val="1F497D"/>
          </w:rPr>
          <w:delText xml:space="preserve">management </w:delText>
        </w:r>
      </w:del>
      <w:ins w:id="1569"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565"/>
      <w:bookmarkEnd w:id="1566"/>
      <w:bookmarkEnd w:id="1567"/>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570"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571"/>
      <w:r w:rsidRPr="006831F6">
        <w:rPr>
          <w:rFonts w:cs="Helvetica"/>
        </w:rPr>
        <w:t xml:space="preserve">If CSC determines that the remedial action has been exhausted and has not led to necessary improvements, </w:t>
      </w:r>
      <w:commentRangeStart w:id="1572"/>
      <w:r w:rsidRPr="006831F6">
        <w:rPr>
          <w:rFonts w:cs="Helvetica"/>
        </w:rPr>
        <w:t xml:space="preserve">the CSC is authorized to escalate to the </w:t>
      </w:r>
      <w:commentRangeStart w:id="1573"/>
      <w:r w:rsidRPr="006831F6">
        <w:rPr>
          <w:rFonts w:cs="Helvetica"/>
        </w:rPr>
        <w:t>PTI Board</w:t>
      </w:r>
      <w:commentRangeEnd w:id="1573"/>
      <w:r w:rsidRPr="006143DF">
        <w:rPr>
          <w:rStyle w:val="CommentReference"/>
          <w:rFonts w:cs="Helvetica"/>
          <w:sz w:val="22"/>
        </w:rPr>
        <w:commentReference w:id="1573"/>
      </w:r>
      <w:commentRangeEnd w:id="1572"/>
      <w:r w:rsidRPr="006143DF">
        <w:rPr>
          <w:rStyle w:val="CommentReference"/>
          <w:rFonts w:cs="Helvetica"/>
          <w:sz w:val="22"/>
        </w:rPr>
        <w:commentReference w:id="1572"/>
      </w:r>
      <w:r w:rsidRPr="0053287B">
        <w:rPr>
          <w:rFonts w:cs="Helvetica"/>
        </w:rPr>
        <w:t>.</w:t>
      </w:r>
      <w:commentRangeEnd w:id="1571"/>
      <w:r w:rsidR="001D6471" w:rsidRPr="0053287B">
        <w:rPr>
          <w:rStyle w:val="CommentReference"/>
          <w:rFonts w:eastAsia="MS Mincho" w:cs="Helvetica"/>
          <w:lang w:val="en-CA" w:eastAsia="en-CA"/>
        </w:rPr>
        <w:commentReference w:id="1571"/>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574" w:name="_Toc294992845"/>
      <w:bookmarkStart w:id="1575" w:name="_Toc294880240"/>
      <w:bookmarkStart w:id="1576" w:name="_Toc294879295"/>
      <w:r w:rsidRPr="006831F6">
        <w:rPr>
          <w:rFonts w:cs="Helvetica"/>
          <w:color w:val="1F497D"/>
        </w:rPr>
        <w:t>Systemic problems</w:t>
      </w:r>
      <w:bookmarkEnd w:id="1574"/>
      <w:bookmarkEnd w:id="1575"/>
      <w:bookmarkEnd w:id="1576"/>
    </w:p>
    <w:p w14:paraId="36837309" w14:textId="690B347E" w:rsidR="00F4604F" w:rsidRPr="006831F6" w:rsidRDefault="00F4604F" w:rsidP="00F4604F">
      <w:pPr>
        <w:pStyle w:val="NoSpacing"/>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577"/>
      <w:r w:rsidRPr="006831F6">
        <w:rPr>
          <w:rFonts w:cs="Helvetica"/>
        </w:rPr>
        <w:t>initiate Special IFR</w:t>
      </w:r>
      <w:commentRangeEnd w:id="1577"/>
      <w:r w:rsidRPr="006831F6">
        <w:rPr>
          <w:rStyle w:val="CommentReference"/>
          <w:rFonts w:cs="Helvetica"/>
        </w:rPr>
        <w:commentReference w:id="1577"/>
      </w:r>
      <w:r w:rsidRPr="006831F6">
        <w:rPr>
          <w:rFonts w:cs="Helvetica"/>
        </w:rPr>
        <w:t>.</w:t>
      </w:r>
      <w:bookmarkStart w:id="1578"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1579" w:name="_Toc294992846"/>
      <w:bookmarkStart w:id="1580" w:name="_Toc294880241"/>
      <w:r w:rsidRPr="006831F6">
        <w:rPr>
          <w:rFonts w:cs="Helvetica"/>
        </w:rPr>
        <w:lastRenderedPageBreak/>
        <w:t xml:space="preserve">Annex J-1 – </w:t>
      </w:r>
      <w:commentRangeStart w:id="1581"/>
      <w:r w:rsidRPr="006831F6">
        <w:rPr>
          <w:rFonts w:cs="Helvetica"/>
        </w:rPr>
        <w:t>Escalation Mechanisms Flow Charts</w:t>
      </w:r>
      <w:bookmarkEnd w:id="1579"/>
      <w:bookmarkEnd w:id="1580"/>
      <w:commentRangeEnd w:id="1581"/>
      <w:r w:rsidR="00992754">
        <w:rPr>
          <w:rStyle w:val="CommentReference"/>
          <w:rFonts w:eastAsia="MS Mincho"/>
          <w:b w:val="0"/>
          <w:spacing w:val="0"/>
          <w:kern w:val="0"/>
        </w:rPr>
        <w:commentReference w:id="1581"/>
      </w:r>
    </w:p>
    <w:p w14:paraId="41D5BC71" w14:textId="420F71F9" w:rsidR="00F4604F" w:rsidRPr="0053287B" w:rsidRDefault="00F4604F" w:rsidP="00F4604F">
      <w:pPr>
        <w:pStyle w:val="Title"/>
        <w:numPr>
          <w:ilvl w:val="0"/>
          <w:numId w:val="0"/>
        </w:numPr>
        <w:rPr>
          <w:rFonts w:cs="Helvetica"/>
        </w:rPr>
      </w:pPr>
      <w:bookmarkStart w:id="1582" w:name="_Toc294992847"/>
      <w:bookmarkStart w:id="1583" w:name="_Toc294880242"/>
      <w:bookmarkStart w:id="1584" w:name="_Toc294879934"/>
      <w:r w:rsidRPr="00AE4B37">
        <w:rPr>
          <w:rFonts w:eastAsia="MS Mincho" w:cs="Helvetica"/>
          <w:b w:val="0"/>
          <w:noProof/>
          <w:spacing w:val="0"/>
          <w:kern w:val="0"/>
          <w:sz w:val="22"/>
          <w:szCs w:val="22"/>
          <w:lang w:val="en-GB" w:eastAsia="en-GB"/>
        </w:rPr>
        <w:lastRenderedPageBreak/>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582"/>
      <w:bookmarkEnd w:id="1583"/>
      <w:bookmarkEnd w:id="1584"/>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GB" w:eastAsia="en-GB"/>
        </w:rPr>
        <w:lastRenderedPageBreak/>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GB" w:eastAsia="en-GB"/>
        </w:rPr>
        <w:lastRenderedPageBreak/>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b/>
        </w:rPr>
        <w:sectPr w:rsidR="006831F6" w:rsidRPr="006831F6" w:rsidSect="0089074F">
          <w:type w:val="continuous"/>
          <w:pgSz w:w="15840" w:h="12240" w:orient="landscape"/>
          <w:pgMar w:top="1460" w:right="767" w:bottom="1440" w:left="1383" w:header="720" w:footer="720" w:gutter="0"/>
          <w:cols w:space="720"/>
        </w:sectPr>
        <w:pPrChange w:id="1585"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586" w:name="_Toc294992848"/>
      <w:bookmarkStart w:id="1587" w:name="_Toc294880243"/>
      <w:r w:rsidRPr="006831F6">
        <w:rPr>
          <w:rFonts w:cs="Helvetica"/>
        </w:rPr>
        <w:lastRenderedPageBreak/>
        <w:t>Annex K - Root Zone Emergency Process</w:t>
      </w:r>
      <w:bookmarkEnd w:id="1578"/>
      <w:bookmarkEnd w:id="1586"/>
      <w:bookmarkEnd w:id="1587"/>
    </w:p>
    <w:p w14:paraId="5A6C3300" w14:textId="4F69107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588" w:name="_Toc294992849"/>
      <w:bookmarkStart w:id="1589" w:name="_Toc294880244"/>
      <w:bookmarkStart w:id="1590" w:name="_Toc294879296"/>
      <w:r w:rsidRPr="006831F6">
        <w:rPr>
          <w:rStyle w:val="Emphasis"/>
          <w:rFonts w:cs="Helvetica"/>
          <w:i w:val="0"/>
        </w:rPr>
        <w:t>Figure 1.2-41. 24x7 Emergency Process</w:t>
      </w:r>
      <w:bookmarkEnd w:id="1588"/>
      <w:bookmarkEnd w:id="1589"/>
      <w:bookmarkEnd w:id="1590"/>
    </w:p>
    <w:p w14:paraId="05185B1A" w14:textId="77777777" w:rsidR="00F4604F" w:rsidRPr="0053287B" w:rsidRDefault="00F4604F" w:rsidP="00F4604F">
      <w:pPr>
        <w:spacing w:line="360" w:lineRule="auto"/>
        <w:jc w:val="center"/>
        <w:rPr>
          <w:rFonts w:cs="Helvetica"/>
        </w:rPr>
      </w:pPr>
      <w:r w:rsidRPr="006831F6">
        <w:rPr>
          <w:rFonts w:cs="Helvetica"/>
          <w:noProof/>
          <w:lang w:val="en-GB" w:eastAsia="en-GB"/>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591" w:name="_Toc294992850"/>
      <w:bookmarkStart w:id="1592" w:name="_Toc294880245"/>
      <w:bookmarkStart w:id="1593" w:name="_Toc294879297"/>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591"/>
      <w:bookmarkEnd w:id="1592"/>
      <w:bookmarkEnd w:id="1593"/>
    </w:p>
    <w:tbl>
      <w:tblPr>
        <w:tblW w:w="0" w:type="auto"/>
        <w:tblCellMar>
          <w:left w:w="0" w:type="dxa"/>
          <w:right w:w="0" w:type="dxa"/>
        </w:tblCellMar>
        <w:tblLook w:val="01E0" w:firstRow="1" w:lastRow="1" w:firstColumn="1" w:lastColumn="1" w:noHBand="0" w:noVBand="0"/>
      </w:tblPr>
      <w:tblGrid>
        <w:gridCol w:w="1567"/>
        <w:gridCol w:w="7789"/>
      </w:tblGrid>
      <w:tr w:rsidR="00CA6A2F" w:rsidRPr="00757116"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3" w:history="1">
              <w:r w:rsidRPr="006831F6">
                <w:rPr>
                  <w:rStyle w:val="Hyperlink"/>
                  <w:rFonts w:cs="Helvetica"/>
                  <w:color w:val="FFFFFF"/>
                  <w:spacing w:val="-1"/>
                  <w:sz w:val="18"/>
                </w:rPr>
                <w:t>ROOT</w:t>
              </w:r>
              <w:r w:rsidRPr="006831F6">
                <w:rPr>
                  <w:rStyle w:val="Hyperlink"/>
                  <w:rFonts w:cs="Helvetica"/>
                  <w:color w:val="FFFFFF"/>
                  <w:spacing w:val="-1"/>
                </w:rPr>
                <w:t>-</w:t>
              </w:r>
              <w:r w:rsidRPr="006831F6">
                <w:rPr>
                  <w:rStyle w:val="Hyperlink"/>
                  <w:rFonts w:cs="Helvetica"/>
                  <w:color w:val="FFFFFF"/>
                  <w:spacing w:val="-1"/>
                  <w:sz w:val="18"/>
                </w:rPr>
                <w:t>MGMT</w:t>
              </w:r>
              <w:r w:rsidRPr="006831F6">
                <w:rPr>
                  <w:rStyle w:val="Hyperlink"/>
                  <w:rFonts w:cs="Helvetica"/>
                  <w:color w:val="FFFFFF"/>
                  <w:spacing w:val="-1"/>
                </w:rPr>
                <w:t>@</w:t>
              </w:r>
              <w:r w:rsidRPr="006831F6">
                <w:rPr>
                  <w:rStyle w:val="Hyperlink"/>
                  <w:rFonts w:cs="Helvetica"/>
                  <w:color w:val="FFFFFF"/>
                  <w:spacing w:val="-1"/>
                  <w:sz w:val="18"/>
                </w:rPr>
                <w:t>IANA</w:t>
              </w:r>
              <w:r w:rsidRPr="006831F6">
                <w:rPr>
                  <w:rStyle w:val="Hyperlink"/>
                  <w:rFonts w:cs="Helvetica"/>
                  <w:color w:val="FFFFFF"/>
                  <w:spacing w:val="-1"/>
                </w:rPr>
                <w:t>.</w:t>
              </w:r>
              <w:r w:rsidRPr="006831F6">
                <w:rPr>
                  <w:rStyle w:val="Hyperlink"/>
                  <w:rFonts w:cs="Helvetica"/>
                  <w:color w:val="FFFFFF"/>
                  <w:spacing w:val="-1"/>
                  <w:sz w:val="18"/>
                </w:rPr>
                <w:t>ORG</w:t>
              </w:r>
            </w:hyperlink>
          </w:p>
        </w:tc>
      </w:tr>
      <w:tr w:rsidR="00CA6A2F" w:rsidRPr="00757116"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14:paraId="5E02CE47" w14:textId="77777777" w:rsidR="00F4604F" w:rsidRPr="00AE4B37" w:rsidRDefault="00F4604F" w:rsidP="00C8201F">
            <w:pPr>
              <w:rPr>
                <w:rFonts w:cs="Helvetica"/>
              </w:rPr>
            </w:pPr>
          </w:p>
        </w:tc>
      </w:tr>
    </w:tbl>
    <w:p w14:paraId="047B0482" w14:textId="77777777" w:rsidR="00F4604F" w:rsidRPr="0053287B" w:rsidRDefault="00F4604F" w:rsidP="00F4604F">
      <w:pPr>
        <w:jc w:val="center"/>
        <w:rPr>
          <w:rFonts w:cs="Helvetica"/>
        </w:rPr>
      </w:pPr>
      <w:r w:rsidRPr="0053287B">
        <w:rPr>
          <w:rFonts w:cs="Helvetica"/>
        </w:rPr>
        <w:lastRenderedPageBreak/>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594" w:name="_Toc291340603"/>
      <w:bookmarkStart w:id="1595" w:name="_Toc294992851"/>
      <w:bookmarkStart w:id="1596" w:name="_Toc294880246"/>
      <w:r w:rsidRPr="0053287B">
        <w:rPr>
          <w:rFonts w:cs="Helvetica"/>
        </w:rPr>
        <w:lastRenderedPageBreak/>
        <w:t xml:space="preserve">Annex L – Separation </w:t>
      </w:r>
      <w:bookmarkEnd w:id="1594"/>
      <w:r w:rsidRPr="0053287B">
        <w:rPr>
          <w:rFonts w:cs="Helvetica"/>
        </w:rPr>
        <w:t>Process</w:t>
      </w:r>
      <w:bookmarkEnd w:id="1595"/>
      <w:bookmarkEnd w:id="1596"/>
    </w:p>
    <w:p w14:paraId="190539DF" w14:textId="7A6FC5E8" w:rsidR="00F4604F" w:rsidRPr="006831F6"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14:paraId="7889CE17" w14:textId="40AC2CD8" w:rsidR="00F4604F" w:rsidRPr="006831F6" w:rsidRDefault="00F4604F" w:rsidP="00F4604F">
      <w:pPr>
        <w:pStyle w:val="NoSpacing"/>
        <w:rPr>
          <w:rFonts w:cs="Helvetica"/>
        </w:rPr>
      </w:pPr>
      <w:r w:rsidRPr="006831F6">
        <w:rPr>
          <w:rFonts w:cs="Helvetica"/>
        </w:rPr>
        <w:t xml:space="preserve">Once the initiation of the Separation Process is approved, a Separation Cross Community Working Group (SCWG) would be appointed to manage </w:t>
      </w:r>
      <w:ins w:id="1597" w:author="Gabi" w:date="2015-06-04T14:28:00Z">
        <w:r w:rsidR="007E6871" w:rsidRPr="006831F6">
          <w:rPr>
            <w:rFonts w:cs="Helvetica"/>
          </w:rPr>
          <w:t>an RFP</w:t>
        </w:r>
        <w:r w:rsidR="007E6871" w:rsidRPr="006831F6">
          <w:rPr>
            <w:rStyle w:val="FootnoteReferenc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600" w:author="Gabi" w:date="2015-06-04T14:28:00Z">
        <w:r w:rsidRPr="006831F6" w:rsidDel="007E6871">
          <w:rPr>
            <w:rFonts w:cs="Helvetica"/>
          </w:rPr>
          <w:delText>the RFP or other Separation Process</w:delText>
        </w:r>
      </w:del>
      <w:ins w:id="1601"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w:t>
      </w:r>
      <w:proofErr w:type="spellStart"/>
      <w:r w:rsidRPr="006831F6">
        <w:rPr>
          <w:rFonts w:cs="Helvetica"/>
        </w:rPr>
        <w:t>listservs</w:t>
      </w:r>
      <w:proofErr w:type="spellEnd"/>
      <w:r w:rsidRPr="006831F6">
        <w:rPr>
          <w:rFonts w:cs="Helvetica"/>
        </w:rPr>
        <w:t xml:space="preserve"> and holding open calls, with read- or listen-only modes for non-participants. </w:t>
      </w:r>
    </w:p>
    <w:p w14:paraId="59B43D64" w14:textId="77777777" w:rsidR="00F4604F" w:rsidRPr="006831F6" w:rsidRDefault="00F4604F" w:rsidP="00F4604F">
      <w:pPr>
        <w:pStyle w:val="Heading2"/>
        <w:rPr>
          <w:rFonts w:cs="Helvetica"/>
          <w:color w:val="1F497D"/>
        </w:rPr>
      </w:pPr>
      <w:bookmarkStart w:id="1602" w:name="_Toc294992852"/>
      <w:bookmarkStart w:id="1603" w:name="_Toc294880247"/>
      <w:bookmarkStart w:id="1604" w:name="_Toc294879298"/>
      <w:r w:rsidRPr="006831F6">
        <w:rPr>
          <w:rFonts w:cs="Helvetica"/>
          <w:color w:val="1F497D"/>
        </w:rPr>
        <w:t>Composition</w:t>
      </w:r>
      <w:bookmarkEnd w:id="1602"/>
      <w:bookmarkEnd w:id="1603"/>
      <w:bookmarkEnd w:id="1604"/>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r w:rsidRPr="006831F6">
        <w:rPr>
          <w:rFonts w:cs="Helvetica"/>
        </w:rPr>
        <w:t xml:space="preserve">ccNSO - 2 </w:t>
      </w:r>
    </w:p>
    <w:p w14:paraId="6261841C" w14:textId="77777777" w:rsidR="00F4604F" w:rsidRPr="006831F6" w:rsidRDefault="00F4604F" w:rsidP="00F4604F">
      <w:pPr>
        <w:pStyle w:val="BodyText"/>
        <w:rPr>
          <w:rFonts w:cs="Helvetica"/>
        </w:rPr>
      </w:pPr>
      <w:r w:rsidRPr="006831F6">
        <w:rPr>
          <w:rFonts w:cs="Helvetica"/>
        </w:rPr>
        <w:t>ccTLDs (non-ccNSO) - 1  </w:t>
      </w:r>
    </w:p>
    <w:p w14:paraId="52161A9C" w14:textId="4CAD1AB1" w:rsidR="00F4604F" w:rsidRPr="006831F6" w:rsidRDefault="00F4604F" w:rsidP="00F4604F">
      <w:pPr>
        <w:pStyle w:val="BodyText"/>
        <w:rPr>
          <w:rFonts w:cs="Helvetica"/>
        </w:rPr>
      </w:pPr>
      <w:r w:rsidRPr="006831F6">
        <w:rPr>
          <w:rFonts w:cs="Helvetica"/>
        </w:rPr>
        <w:t xml:space="preserve">Registry Stakeholder Group (RySG) - </w:t>
      </w:r>
      <w:ins w:id="1607" w:author="Grace Abuhamad" w:date="2015-06-04T20:41:00Z">
        <w:r w:rsidR="00820FB4">
          <w:rPr>
            <w:rFonts w:cs="Helvetica"/>
          </w:rPr>
          <w:t>3</w:t>
        </w:r>
      </w:ins>
      <w:commentRangeStart w:id="1608"/>
      <w:del w:id="1609" w:author="Grace Abuhamad" w:date="2015-06-04T20:41:00Z">
        <w:r w:rsidRPr="006831F6" w:rsidDel="00820FB4">
          <w:rPr>
            <w:rFonts w:cs="Helvetica"/>
          </w:rPr>
          <w:delText>2</w:delText>
        </w:r>
      </w:del>
      <w:r w:rsidRPr="006831F6">
        <w:rPr>
          <w:rFonts w:cs="Helvetica"/>
        </w:rPr>
        <w:t xml:space="preserve"> </w:t>
      </w:r>
      <w:commentRangeEnd w:id="1608"/>
      <w:r w:rsidRPr="006831F6">
        <w:rPr>
          <w:rStyle w:val="CommentReference"/>
          <w:rFonts w:eastAsia="MS Mincho" w:cs="Helvetica"/>
          <w:lang w:val="en-CA" w:eastAsia="en-CA"/>
        </w:rPr>
        <w:commentReference w:id="1608"/>
      </w:r>
    </w:p>
    <w:p w14:paraId="3507B6DA" w14:textId="77777777" w:rsidR="00F4604F" w:rsidRPr="006831F6" w:rsidRDefault="00F4604F" w:rsidP="00F4604F">
      <w:pPr>
        <w:pStyle w:val="BodyText"/>
        <w:rPr>
          <w:rFonts w:cs="Helvetica"/>
        </w:rPr>
      </w:pPr>
      <w:r w:rsidRPr="006831F6">
        <w:rPr>
          <w:rFonts w:cs="Helvetica"/>
        </w:rPr>
        <w:t xml:space="preserve">Registrar Stakeholder Group (RrSG)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w:t>
      </w:r>
      <w:proofErr w:type="spellStart"/>
      <w:r w:rsidRPr="006831F6">
        <w:rPr>
          <w:rFonts w:cs="Helvetica"/>
        </w:rPr>
        <w:t>ccTLD</w:t>
      </w:r>
      <w:proofErr w:type="spellEnd"/>
      <w:r w:rsidRPr="006831F6">
        <w:rPr>
          <w:rFonts w:cs="Helvetica"/>
        </w:rPr>
        <w:t xml:space="preserve">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w:t>
      </w:r>
      <w:r w:rsidRPr="006831F6">
        <w:rPr>
          <w:rFonts w:cs="Helvetica"/>
        </w:rPr>
        <w:lastRenderedPageBreak/>
        <w:t xml:space="preserve">consult with the Regional </w:t>
      </w:r>
      <w:proofErr w:type="spellStart"/>
      <w:r w:rsidRPr="006831F6">
        <w:rPr>
          <w:rFonts w:cs="Helvetica"/>
        </w:rPr>
        <w:t>ccTLD</w:t>
      </w:r>
      <w:proofErr w:type="spellEnd"/>
      <w:r w:rsidRPr="006831F6">
        <w:rPr>
          <w:rFonts w:cs="Helvetica"/>
        </w:rPr>
        <w:t xml:space="preserve"> Organizations, namely </w:t>
      </w:r>
      <w:proofErr w:type="spellStart"/>
      <w:r w:rsidRPr="006831F6">
        <w:rPr>
          <w:rFonts w:cs="Helvetica"/>
        </w:rPr>
        <w:t>AfTLD</w:t>
      </w:r>
      <w:proofErr w:type="spellEnd"/>
      <w:r w:rsidRPr="006831F6">
        <w:rPr>
          <w:rFonts w:cs="Helvetica"/>
        </w:rPr>
        <w:t xml:space="preserve">, APTLD, LACTLD, and CENTR. </w:t>
      </w:r>
    </w:p>
    <w:p w14:paraId="1E3D5006" w14:textId="67683497"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610"/>
      <w:r w:rsidRPr="006831F6">
        <w:rPr>
          <w:rFonts w:cs="Helvetica"/>
        </w:rPr>
        <w:t>Review Team Liaison</w:t>
      </w:r>
      <w:commentRangeEnd w:id="1610"/>
      <w:r w:rsidR="007E6871" w:rsidRPr="006831F6">
        <w:rPr>
          <w:rStyle w:val="CommentReference"/>
          <w:rFonts w:cs="Helvetica"/>
          <w:color w:val="auto"/>
        </w:rPr>
        <w:commentReference w:id="1610"/>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611" w:author="Marika Konings" w:date="2015-06-04T12:34:00Z">
        <w:r w:rsidR="005B4AC3" w:rsidRPr="006831F6">
          <w:rPr>
            <w:rFonts w:cs="Helvetica"/>
            <w:color w:val="auto"/>
          </w:rPr>
          <w:delText xml:space="preserve">  </w:delText>
        </w:r>
        <w:commentRangeStart w:id="1612"/>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612"/>
        <w:r w:rsidR="005A0DB4" w:rsidRPr="006831F6">
          <w:rPr>
            <w:rStyle w:val="CommentReference"/>
            <w:rFonts w:cs="Helvetica"/>
            <w:color w:val="auto"/>
          </w:rPr>
          <w:commentReference w:id="1612"/>
        </w:r>
        <w:r w:rsidR="00264FF3" w:rsidRPr="006831F6">
          <w:rPr>
            <w:rFonts w:cs="Helvetica"/>
          </w:rPr>
          <w:delText>.</w:delText>
        </w:r>
        <w:r w:rsidR="005B4AC3" w:rsidRPr="006831F6">
          <w:rPr>
            <w:rFonts w:cs="Helvetica"/>
            <w:color w:val="auto"/>
          </w:rPr>
          <w:delText>]</w:delText>
        </w:r>
      </w:del>
      <w:ins w:id="1613" w:author="Marika Konings" w:date="2015-06-04T12:34:00Z">
        <w:r w:rsidRPr="006831F6">
          <w:rPr>
            <w:rStyle w:val="FootnoteReference"/>
            <w:rFonts w:ascii="Helvetica" w:hAnsi="Helvetica" w:cs="Helvetica"/>
            <w:color w:val="auto"/>
          </w:rPr>
          <w:footnoteReference w:id="61"/>
        </w:r>
      </w:ins>
    </w:p>
    <w:p w14:paraId="255F6AF3" w14:textId="77777777" w:rsidR="00F4604F" w:rsidRPr="006831F6" w:rsidRDefault="00F4604F" w:rsidP="00F4604F">
      <w:pPr>
        <w:pStyle w:val="Heading2"/>
        <w:rPr>
          <w:rFonts w:cs="Helvetica"/>
          <w:color w:val="1F497D"/>
        </w:rPr>
      </w:pPr>
      <w:bookmarkStart w:id="1616" w:name="_Toc294992853"/>
      <w:bookmarkStart w:id="1617" w:name="_Toc294880248"/>
      <w:bookmarkStart w:id="1618" w:name="_Toc294879299"/>
      <w:r w:rsidRPr="006831F6">
        <w:rPr>
          <w:rFonts w:cs="Helvetica"/>
          <w:color w:val="1F497D"/>
        </w:rPr>
        <w:t>Responsibilities</w:t>
      </w:r>
      <w:bookmarkEnd w:id="1616"/>
      <w:bookmarkEnd w:id="1617"/>
      <w:bookmarkEnd w:id="1618"/>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77777777" w:rsidR="005A0DB4" w:rsidRPr="006831F6" w:rsidRDefault="005A0DB4" w:rsidP="005A0DB4">
      <w:pPr>
        <w:pStyle w:val="BodyText"/>
        <w:rPr>
          <w:rFonts w:cs="Helvetica"/>
        </w:rPr>
      </w:pPr>
      <w:r w:rsidRPr="006831F6">
        <w:rPr>
          <w:rFonts w:cs="Helvetica"/>
        </w:rPr>
        <w:t>Decide on the remedy needed to resolve the issue(s) which caused initiation of the SCWG</w:t>
      </w:r>
    </w:p>
    <w:p w14:paraId="6A954C30" w14:textId="77777777" w:rsidR="005A0DB4" w:rsidRPr="006831F6" w:rsidRDefault="005A0DB4" w:rsidP="00F47059">
      <w:pPr>
        <w:pStyle w:val="BodyText"/>
        <w:rPr>
          <w:rFonts w:cs="Helvetica"/>
        </w:rPr>
      </w:pPr>
      <w:r w:rsidRPr="006831F6">
        <w:rPr>
          <w:rFonts w:cs="Helvetica"/>
        </w:rPr>
        <w:t>If the decision is to do an RFP:</w:t>
      </w:r>
    </w:p>
    <w:p w14:paraId="7C98C2C6" w14:textId="655FCDFA" w:rsidR="00F4604F" w:rsidRPr="006831F6" w:rsidRDefault="00F4604F" w:rsidP="00820FB4">
      <w:pPr>
        <w:pStyle w:val="BodyText"/>
        <w:rPr>
          <w:rFonts w:cs="Helvetica"/>
        </w:rPr>
      </w:pPr>
      <w:r w:rsidRPr="006831F6">
        <w:rPr>
          <w:rFonts w:cs="Helvetica"/>
        </w:rPr>
        <w:t>Developing RFP Guidelines and Requirements for the performance of the IANA Naming Functions.</w:t>
      </w:r>
    </w:p>
    <w:p w14:paraId="0B751101" w14:textId="1349366F" w:rsidR="00F4604F" w:rsidRPr="006831F6" w:rsidRDefault="00F4604F" w:rsidP="00820FB4">
      <w:pPr>
        <w:pStyle w:val="BodyText"/>
        <w:rPr>
          <w:rFonts w:cs="Helvetica"/>
        </w:rPr>
      </w:pPr>
      <w:r w:rsidRPr="006831F6">
        <w:rPr>
          <w:rFonts w:cs="Helvetica"/>
        </w:rPr>
        <w:t>Soliciting participation in the RFP Process.</w:t>
      </w:r>
    </w:p>
    <w:p w14:paraId="251A1C92" w14:textId="7AB9F2D3" w:rsidR="00F4604F" w:rsidRPr="006831F6" w:rsidRDefault="00F4604F" w:rsidP="00820FB4">
      <w:pPr>
        <w:pStyle w:val="BodyText"/>
        <w:rPr>
          <w:rFonts w:cs="Helvetica"/>
        </w:rPr>
      </w:pPr>
      <w:r w:rsidRPr="006831F6">
        <w:rPr>
          <w:rFonts w:cs="Helvetica"/>
        </w:rPr>
        <w:t>Reviewing responses to the RFP.</w:t>
      </w:r>
      <w:r w:rsidRPr="006831F6">
        <w:rPr>
          <w:rStyle w:val="FootnoteReference"/>
          <w:rFonts w:ascii="Helvetica" w:hAnsi="Helvetica" w:cs="Helvetica"/>
        </w:rPr>
        <w:footnoteReference w:id="62"/>
      </w:r>
    </w:p>
    <w:p w14:paraId="75C6D245" w14:textId="4880AD0E" w:rsidR="00F4604F" w:rsidRPr="006831F6" w:rsidRDefault="00F4604F" w:rsidP="00820FB4">
      <w:pPr>
        <w:pStyle w:val="BodyText"/>
        <w:rPr>
          <w:rFonts w:cs="Helvetica"/>
        </w:rPr>
      </w:pPr>
      <w:r w:rsidRPr="006831F6">
        <w:rPr>
          <w:rFonts w:cs="Helvetica"/>
        </w:rPr>
        <w:t xml:space="preserve">Selecting the entity that will perform the IANA Naming Functions. </w:t>
      </w:r>
    </w:p>
    <w:p w14:paraId="677D9AF9" w14:textId="77777777" w:rsidR="00F4604F" w:rsidRPr="006831F6" w:rsidRDefault="00F4604F" w:rsidP="00820FB4">
      <w:pPr>
        <w:pStyle w:val="BodyText"/>
        <w:rPr>
          <w:rFonts w:cs="Helvetica"/>
        </w:rPr>
      </w:pPr>
      <w:r w:rsidRPr="006831F6">
        <w:rPr>
          <w:rFonts w:cs="Helvetica"/>
        </w:rPr>
        <w:t>Managing any other Separation Process.</w:t>
      </w:r>
    </w:p>
    <w:p w14:paraId="58AF30AD" w14:textId="77777777" w:rsidR="005A0DB4" w:rsidRPr="006831F6" w:rsidRDefault="005A0DB4" w:rsidP="005A0DB4">
      <w:pPr>
        <w:pStyle w:val="BodyText"/>
        <w:rPr>
          <w:rFonts w:cs="Helvetica"/>
        </w:rPr>
      </w:pPr>
      <w:r w:rsidRPr="006831F6">
        <w:rPr>
          <w:rFonts w:cs="Helvetica"/>
        </w:rPr>
        <w:t>If a different process such as PTI divestiture is to be recommended, develop recommendations for that process.</w:t>
      </w:r>
    </w:p>
    <w:p w14:paraId="53EB3E1B" w14:textId="533FC4D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1619" w:author="Gabi" w:date="2015-06-04T14:30:00Z">
        <w:r w:rsidR="00387C43" w:rsidRPr="006831F6">
          <w:rPr>
            <w:rFonts w:cs="Helvetica"/>
          </w:rPr>
          <w:t>other Separation Process</w:t>
        </w:r>
      </w:ins>
      <w:del w:id="1620" w:author="Gabi" w:date="2015-06-04T14:30:00Z">
        <w:r w:rsidRPr="006831F6" w:rsidDel="00387C43">
          <w:rPr>
            <w:rFonts w:cs="Helvetica"/>
          </w:rPr>
          <w:delText>a decision to divest PTI from ICANN</w:delText>
        </w:r>
      </w:del>
      <w:r w:rsidRPr="006831F6">
        <w:rPr>
          <w:rFonts w:cs="Helvetica"/>
        </w:rPr>
        <w:t>] would be subject to ICANN Board</w:t>
      </w:r>
      <w:ins w:id="1621"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ins>
      <w:del w:id="1624"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w:t>
      </w:r>
      <w:r w:rsidRPr="006831F6">
        <w:rPr>
          <w:rFonts w:cs="Helvetica"/>
        </w:rPr>
        <w:lastRenderedPageBreak/>
        <w:t>rejection</w:t>
      </w:r>
      <w:ins w:id="1625"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62C699AC" w:rsidR="00F4604F" w:rsidRPr="006831F6" w:rsidRDefault="00F4604F" w:rsidP="00F4604F">
      <w:pPr>
        <w:pStyle w:val="NoSpacing"/>
        <w:rPr>
          <w:rFonts w:cs="Helvetica"/>
        </w:rPr>
      </w:pPr>
      <w:commentRangeStart w:id="1626"/>
      <w:r w:rsidRPr="006831F6">
        <w:rPr>
          <w:rFonts w:cs="Helvetica"/>
        </w:rPr>
        <w:t xml:space="preserve">The entity prevailing in the RFP would carry out the role currently performed by PTI for the IANA </w:t>
      </w:r>
      <w:del w:id="1627"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628"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is selected to continue performance </w:t>
      </w:r>
      <w:ins w:id="1629" w:author="Marika Konings" w:date="2015-06-04T12:34:00Z">
        <w:r w:rsidRPr="006831F6">
          <w:rPr>
            <w:rFonts w:cs="Helvetica"/>
          </w:rPr>
          <w:t xml:space="preserve">of </w:t>
        </w:r>
      </w:ins>
      <w:r w:rsidRPr="006831F6">
        <w:rPr>
          <w:rFonts w:cs="Helvetica"/>
        </w:rPr>
        <w:t>the IANA</w:t>
      </w:r>
      <w:del w:id="1630" w:author="Marika Konings" w:date="2015-06-04T12:34:00Z">
        <w:r w:rsidR="005B4AC3" w:rsidRPr="006831F6">
          <w:rPr>
            <w:rFonts w:cs="Helvetica"/>
          </w:rPr>
          <w:delText xml:space="preserve"> Naming</w:delText>
        </w:r>
      </w:del>
      <w:r w:rsidRPr="006831F6">
        <w:rPr>
          <w:rFonts w:cs="Helvetica"/>
        </w:rPr>
        <w:t xml:space="preserve"> Functions, it would remain an </w:t>
      </w:r>
      <w:ins w:id="1631"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632" w:author="Marika Konings" w:date="2015-06-04T12:34:00Z">
        <w:r w:rsidR="005B4AC3" w:rsidRPr="006831F6">
          <w:rPr>
            <w:rFonts w:cs="Helvetica"/>
          </w:rPr>
          <w:delText xml:space="preserve">Naming </w:delText>
        </w:r>
      </w:del>
      <w:r w:rsidRPr="006831F6">
        <w:rPr>
          <w:rFonts w:cs="Helvetica"/>
        </w:rPr>
        <w:t>Functions.</w:t>
      </w:r>
      <w:commentRangeEnd w:id="1626"/>
      <w:r w:rsidRPr="006831F6">
        <w:rPr>
          <w:rStyle w:val="CommentReference"/>
          <w:rFonts w:cs="Helvetica"/>
        </w:rPr>
        <w:commentReference w:id="1626"/>
      </w:r>
    </w:p>
    <w:p w14:paraId="436D603D" w14:textId="4129089C" w:rsidR="00F4604F" w:rsidRPr="006831F6" w:rsidRDefault="00F4604F" w:rsidP="00F4604F">
      <w:pPr>
        <w:pStyle w:val="Heading2"/>
        <w:rPr>
          <w:rFonts w:cs="Helvetica"/>
          <w:color w:val="1F497D"/>
        </w:rPr>
      </w:pPr>
      <w:bookmarkStart w:id="1633" w:name="_Toc294992854"/>
      <w:bookmarkStart w:id="1634" w:name="_Toc294880249"/>
      <w:bookmarkStart w:id="1635" w:name="_Toc294879300"/>
      <w:r w:rsidRPr="006831F6">
        <w:rPr>
          <w:rFonts w:cs="Helvetica"/>
          <w:color w:val="1F497D"/>
        </w:rPr>
        <w:t>CCWG Accountability Dependencies</w:t>
      </w:r>
      <w:bookmarkEnd w:id="1633"/>
      <w:bookmarkEnd w:id="1634"/>
      <w:bookmarkEnd w:id="1635"/>
    </w:p>
    <w:p w14:paraId="5611D11D" w14:textId="4546BEC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Special IFR could be triggered: </w:t>
      </w:r>
    </w:p>
    <w:p w14:paraId="049024EC" w14:textId="6D4B3FCA"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14:paraId="28E52DFA" w14:textId="7ADB110E"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7777777" w:rsidR="005B4AC3" w:rsidRPr="006831F6" w:rsidRDefault="005A0DB4" w:rsidP="00F47059">
      <w:pPr>
        <w:pStyle w:val="BodyText"/>
        <w:rPr>
          <w:rFonts w:eastAsia="MS Mincho" w:cs="Helvetica"/>
        </w:rPr>
      </w:pPr>
      <w:bookmarkStart w:id="1636"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14:paraId="55B0077B" w14:textId="77777777" w:rsidR="005A0DB4" w:rsidRPr="006831F6" w:rsidRDefault="005A0DB4" w:rsidP="005A0DB4">
      <w:pPr>
        <w:pStyle w:val="BodyTex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7777777" w:rsidR="00F4604F" w:rsidRPr="006831F6" w:rsidRDefault="00F4604F" w:rsidP="00F4604F">
      <w:pPr>
        <w:pStyle w:val="Title"/>
        <w:numPr>
          <w:ilvl w:val="0"/>
          <w:numId w:val="0"/>
        </w:numPr>
        <w:rPr>
          <w:rFonts w:cs="Helvetica"/>
          <w:bCs/>
          <w:sz w:val="24"/>
          <w:szCs w:val="24"/>
        </w:rPr>
      </w:pPr>
      <w:bookmarkStart w:id="1637" w:name="_Toc294992855"/>
      <w:bookmarkStart w:id="1638" w:name="_Toc294880250"/>
      <w:r w:rsidRPr="006831F6">
        <w:rPr>
          <w:rFonts w:cs="Helvetica"/>
        </w:rPr>
        <w:lastRenderedPageBreak/>
        <w:t>Annex M – Framework for Transition to Successor IANA Operator</w:t>
      </w:r>
      <w:bookmarkEnd w:id="1636"/>
      <w:bookmarkEnd w:id="1637"/>
      <w:bookmarkEnd w:id="1638"/>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639" w:name="_Toc294992856"/>
      <w:bookmarkStart w:id="1640" w:name="_Toc294880251"/>
      <w:bookmarkStart w:id="1641" w:name="_Toc294879301"/>
      <w:r w:rsidRPr="006831F6">
        <w:rPr>
          <w:rFonts w:cs="Helvetica"/>
          <w:color w:val="1F497D"/>
        </w:rPr>
        <w:t>Framework principles</w:t>
      </w:r>
      <w:bookmarkEnd w:id="1639"/>
      <w:bookmarkEnd w:id="1640"/>
      <w:bookmarkEnd w:id="1641"/>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642" w:name="_Toc294992857"/>
      <w:bookmarkStart w:id="1643" w:name="_Toc294880252"/>
      <w:bookmarkStart w:id="1644" w:name="_Toc294879302"/>
      <w:r w:rsidRPr="006831F6">
        <w:rPr>
          <w:rFonts w:cs="Helvetica"/>
          <w:color w:val="1F497D"/>
        </w:rPr>
        <w:t>Framework recommendations</w:t>
      </w:r>
      <w:bookmarkEnd w:id="1642"/>
      <w:bookmarkEnd w:id="1643"/>
      <w:bookmarkEnd w:id="1644"/>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645" w:name="_Toc294880253"/>
      <w:bookmarkStart w:id="1646" w:name="_Toc294879303"/>
      <w:r w:rsidRPr="00820FB4">
        <w:rPr>
          <w:rFonts w:cs="Helvetica"/>
          <w:b/>
        </w:rPr>
        <w:t>Dependencies</w:t>
      </w:r>
      <w:bookmarkEnd w:id="1645"/>
      <w:bookmarkEnd w:id="1646"/>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6C8876A" w:rsidR="00F4604F" w:rsidRPr="006831F6" w:rsidRDefault="00F4604F" w:rsidP="00F4604F">
      <w:pPr>
        <w:pStyle w:val="NoSpacing"/>
        <w:rPr>
          <w:rFonts w:cs="Helvetica"/>
        </w:rPr>
      </w:pPr>
      <w:bookmarkStart w:id="1647" w:name="_Toc294880254"/>
      <w:bookmarkStart w:id="1648" w:name="_Toc294879304"/>
      <w:r w:rsidRPr="00820FB4">
        <w:rPr>
          <w:rFonts w:cs="Helvetica"/>
        </w:rPr>
        <w:t>Note on terminology</w:t>
      </w:r>
      <w:bookmarkEnd w:id="1647"/>
      <w:bookmarkEnd w:id="1648"/>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649" w:name="_Toc294992858"/>
      <w:bookmarkStart w:id="1650" w:name="_Toc294880255"/>
      <w:bookmarkStart w:id="1651" w:name="_Toc294879305"/>
      <w:r w:rsidRPr="006831F6">
        <w:rPr>
          <w:rFonts w:cs="Helvetica"/>
          <w:color w:val="1F497D"/>
        </w:rPr>
        <w:lastRenderedPageBreak/>
        <w:t>(Revised) plan: framework for transition to Successor IANA Operator</w:t>
      </w:r>
      <w:bookmarkEnd w:id="1649"/>
      <w:bookmarkEnd w:id="1650"/>
      <w:bookmarkEnd w:id="1651"/>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652" w:name="_Toc294880256"/>
      <w:bookmarkStart w:id="1653" w:name="_Toc294879306"/>
      <w:r w:rsidRPr="00820FB4">
        <w:rPr>
          <w:rFonts w:cs="Helvetica"/>
          <w:b/>
        </w:rPr>
        <w:t xml:space="preserve">Document </w:t>
      </w:r>
      <w:r w:rsidRPr="006474DE">
        <w:rPr>
          <w:rFonts w:cs="Helvetica"/>
          <w:b/>
        </w:rPr>
        <w:t>structure</w:t>
      </w:r>
      <w:bookmarkEnd w:id="1652"/>
      <w:bookmarkEnd w:id="1653"/>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656" w:name="_Toc294880257"/>
      <w:bookmarkStart w:id="1657" w:name="_Toc294879307"/>
      <w:r w:rsidRPr="00820FB4">
        <w:rPr>
          <w:rFonts w:cs="Helvetica"/>
          <w:b/>
        </w:rPr>
        <w:t xml:space="preserve">Transition </w:t>
      </w:r>
      <w:r w:rsidRPr="006474DE">
        <w:rPr>
          <w:rFonts w:cs="Helvetica"/>
          <w:b/>
        </w:rPr>
        <w:t>actions</w:t>
      </w:r>
      <w:bookmarkEnd w:id="1656"/>
      <w:bookmarkEnd w:id="1657"/>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lastRenderedPageBreak/>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4D8B0AD2"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14:paraId="09F575CB" w14:textId="77777777"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14:paraId="28B4A864" w14:textId="77777777" w:rsidR="00F4604F" w:rsidRPr="006831F6" w:rsidRDefault="00F4604F" w:rsidP="00F4604F">
      <w:pPr>
        <w:spacing w:after="0" w:line="360" w:lineRule="auto"/>
        <w:rPr>
          <w:rFonts w:cs="Helvetica"/>
          <w:bCs/>
        </w:rPr>
      </w:pPr>
      <w:bookmarkStart w:id="1660" w:name="_Toc291340605"/>
    </w:p>
    <w:bookmarkEnd w:id="1660"/>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661" w:name="h.aw8lgg7mpakf"/>
      <w:bookmarkStart w:id="1662" w:name="h.2feow1httwvl"/>
      <w:bookmarkStart w:id="1663" w:name="h.rcem1sylask8"/>
      <w:bookmarkStart w:id="1664" w:name="h.uncmmk9910j8"/>
      <w:bookmarkStart w:id="1665" w:name="h.i4yu5gjro31i"/>
      <w:bookmarkStart w:id="1666" w:name="_Toc291340606"/>
      <w:bookmarkStart w:id="1667" w:name="_Toc294992859"/>
      <w:bookmarkStart w:id="1668" w:name="_Toc294880260"/>
      <w:bookmarkEnd w:id="1661"/>
      <w:bookmarkEnd w:id="1662"/>
      <w:bookmarkEnd w:id="1663"/>
      <w:bookmarkEnd w:id="1664"/>
      <w:bookmarkEnd w:id="1665"/>
      <w:r w:rsidRPr="006831F6">
        <w:rPr>
          <w:rFonts w:cs="Helvetica"/>
        </w:rPr>
        <w:lastRenderedPageBreak/>
        <w:t xml:space="preserve">Annex O - </w:t>
      </w:r>
      <w:proofErr w:type="spellStart"/>
      <w:r w:rsidRPr="006831F6">
        <w:rPr>
          <w:rFonts w:cs="Helvetica"/>
        </w:rPr>
        <w:t>ccTLD</w:t>
      </w:r>
      <w:proofErr w:type="spellEnd"/>
      <w:r w:rsidRPr="006831F6">
        <w:rPr>
          <w:rFonts w:cs="Helvetica"/>
        </w:rPr>
        <w:t xml:space="preserve"> Appeals Mechanism Background and Supporting Findings</w:t>
      </w:r>
      <w:bookmarkEnd w:id="1666"/>
      <w:bookmarkEnd w:id="1667"/>
      <w:bookmarkEnd w:id="1668"/>
      <w:r w:rsidRPr="006831F6">
        <w:rPr>
          <w:rFonts w:cs="Helvetica"/>
        </w:rPr>
        <w:t xml:space="preserve"> </w:t>
      </w:r>
    </w:p>
    <w:p w14:paraId="615A0AD0" w14:textId="7777777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w:t>
      </w:r>
      <w:proofErr w:type="spellStart"/>
      <w:r w:rsidRPr="006831F6">
        <w:rPr>
          <w:rFonts w:cs="Helvetica"/>
        </w:rPr>
        <w:t>ccTLD</w:t>
      </w:r>
      <w:proofErr w:type="spellEnd"/>
      <w:r w:rsidRPr="006831F6">
        <w:rPr>
          <w:rFonts w:cs="Helvetica"/>
        </w:rPr>
        <w:t xml:space="preserve"> delegation and </w:t>
      </w:r>
      <w:proofErr w:type="spellStart"/>
      <w:r w:rsidRPr="006831F6">
        <w:rPr>
          <w:rFonts w:cs="Helvetica"/>
        </w:rPr>
        <w:t>redelegations</w:t>
      </w:r>
      <w:proofErr w:type="spellEnd"/>
      <w:r w:rsidRPr="006831F6">
        <w:rPr>
          <w:rFonts w:cs="Helvetica"/>
        </w:rPr>
        <w:t xml:space="preserve">, some question arose as to the level of support within the </w:t>
      </w:r>
      <w:proofErr w:type="spellStart"/>
      <w:r w:rsidRPr="006831F6">
        <w:rPr>
          <w:rFonts w:cs="Helvetica"/>
        </w:rPr>
        <w:t>ccTLD</w:t>
      </w:r>
      <w:proofErr w:type="spellEnd"/>
      <w:r w:rsidRPr="006831F6">
        <w:rPr>
          <w:rFonts w:cs="Helvetica"/>
        </w:rPr>
        <w:t xml:space="preserve"> community on aspects of this proposal (see below). Design Team B was formed to assess whether there might be sufficient consensus within the </w:t>
      </w:r>
      <w:proofErr w:type="spellStart"/>
      <w:r w:rsidRPr="006831F6">
        <w:rPr>
          <w:rFonts w:cs="Helvetica"/>
        </w:rPr>
        <w:t>ccTLD</w:t>
      </w:r>
      <w:proofErr w:type="spellEnd"/>
      <w:r w:rsidRPr="006831F6">
        <w:rPr>
          <w:rFonts w:cs="Helvetica"/>
        </w:rPr>
        <w:t xml:space="preserve"> community on such an appeal mechanism.  DT-B decided to undertake a survey of the </w:t>
      </w:r>
      <w:proofErr w:type="spellStart"/>
      <w:r w:rsidRPr="006831F6">
        <w:rPr>
          <w:rFonts w:cs="Helvetica"/>
        </w:rPr>
        <w:t>ccTLD</w:t>
      </w:r>
      <w:proofErr w:type="spellEnd"/>
      <w:r w:rsidRPr="006831F6">
        <w:rPr>
          <w:rFonts w:cs="Helvetica"/>
        </w:rPr>
        <w:t xml:space="preserve"> community to assess this (see the survey attached as Appendix A).  </w:t>
      </w:r>
    </w:p>
    <w:p w14:paraId="565DBF74" w14:textId="77777777" w:rsidR="00F4604F" w:rsidRPr="006831F6" w:rsidRDefault="00F4604F" w:rsidP="00F4604F">
      <w:pPr>
        <w:pStyle w:val="NoSpacing"/>
        <w:rPr>
          <w:rFonts w:cs="Helvetica"/>
        </w:rPr>
      </w:pPr>
      <w:r w:rsidRPr="006831F6">
        <w:rPr>
          <w:rFonts w:cs="Helvetica"/>
        </w:rPr>
        <w:t xml:space="preserve">After informing the </w:t>
      </w:r>
      <w:proofErr w:type="spellStart"/>
      <w:r w:rsidRPr="006831F6">
        <w:rPr>
          <w:rFonts w:cs="Helvetica"/>
        </w:rPr>
        <w:t>ccTLD</w:t>
      </w:r>
      <w:proofErr w:type="spellEnd"/>
      <w:r w:rsidRPr="006831F6">
        <w:rPr>
          <w:rFonts w:cs="Helvetica"/>
        </w:rPr>
        <w:t xml:space="preserve"> community about the upcoming survey, it was sent to the ‘</w:t>
      </w:r>
      <w:proofErr w:type="spellStart"/>
      <w:r w:rsidRPr="006831F6">
        <w:rPr>
          <w:rFonts w:cs="Helvetica"/>
        </w:rPr>
        <w:t>ccTLD</w:t>
      </w:r>
      <w:proofErr w:type="spellEnd"/>
      <w:r w:rsidRPr="006831F6">
        <w:rPr>
          <w:rFonts w:cs="Helvetica"/>
        </w:rPr>
        <w:t xml:space="preserve">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w:t>
      </w:r>
      <w:proofErr w:type="spellStart"/>
      <w:r w:rsidRPr="006831F6">
        <w:rPr>
          <w:rFonts w:cs="Helvetica"/>
        </w:rPr>
        <w:t>ccTLD</w:t>
      </w:r>
      <w:proofErr w:type="spellEnd"/>
      <w:r w:rsidRPr="006831F6">
        <w:rPr>
          <w:rFonts w:cs="Helvetica"/>
        </w:rPr>
        <w:t xml:space="preserve">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669" w:name="_Toc294992860"/>
      <w:bookmarkStart w:id="1670" w:name="_Toc294880261"/>
      <w:bookmarkStart w:id="1671" w:name="_Toc294879309"/>
      <w:r w:rsidRPr="006831F6">
        <w:rPr>
          <w:rFonts w:cs="Helvetica"/>
          <w:color w:val="1F497D"/>
        </w:rPr>
        <w:t xml:space="preserve">Survey of </w:t>
      </w:r>
      <w:proofErr w:type="spellStart"/>
      <w:r w:rsidRPr="006831F6">
        <w:rPr>
          <w:rFonts w:cs="Helvetica"/>
          <w:color w:val="1F497D"/>
        </w:rPr>
        <w:t>ccTLD</w:t>
      </w:r>
      <w:proofErr w:type="spellEnd"/>
      <w:r w:rsidRPr="006831F6">
        <w:rPr>
          <w:rFonts w:cs="Helvetica"/>
          <w:color w:val="1F497D"/>
        </w:rPr>
        <w:t xml:space="preserve"> Managers on Need for Appeal Mechanism for </w:t>
      </w:r>
      <w:proofErr w:type="spellStart"/>
      <w:r w:rsidRPr="006831F6">
        <w:rPr>
          <w:rFonts w:cs="Helvetica"/>
          <w:color w:val="1F497D"/>
        </w:rPr>
        <w:t>ccTLD</w:t>
      </w:r>
      <w:proofErr w:type="spellEnd"/>
      <w:r w:rsidRPr="006831F6">
        <w:rPr>
          <w:rFonts w:cs="Helvetica"/>
          <w:color w:val="1F497D"/>
        </w:rPr>
        <w:t xml:space="preserve"> Delegations and </w:t>
      </w:r>
      <w:proofErr w:type="spellStart"/>
      <w:r w:rsidRPr="006831F6">
        <w:rPr>
          <w:rFonts w:cs="Helvetica"/>
          <w:color w:val="1F497D"/>
        </w:rPr>
        <w:t>Redelegations</w:t>
      </w:r>
      <w:bookmarkEnd w:id="1669"/>
      <w:bookmarkEnd w:id="1670"/>
      <w:bookmarkEnd w:id="1671"/>
      <w:proofErr w:type="spellEnd"/>
      <w:r w:rsidRPr="006831F6">
        <w:rPr>
          <w:rFonts w:cs="Helvetica"/>
          <w:color w:val="1F497D"/>
        </w:rPr>
        <w:t xml:space="preserve"> </w:t>
      </w:r>
    </w:p>
    <w:p w14:paraId="215F89B4" w14:textId="58616583"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4" w:history="1">
        <w:r w:rsidRPr="006831F6">
          <w:rPr>
            <w:rStyle w:val="Hyperlink"/>
            <w:rFonts w:cs="Helvetica"/>
          </w:rPr>
          <w:t>draft proposal</w:t>
        </w:r>
      </w:hyperlink>
      <w:r w:rsidRPr="006831F6">
        <w:rPr>
          <w:rFonts w:cs="Helvetica"/>
        </w:rPr>
        <w:t xml:space="preserve"> which contained a proposal for an ‘independent appeal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w:t>
      </w:r>
      <w:proofErr w:type="spellStart"/>
      <w:r w:rsidRPr="006831F6">
        <w:rPr>
          <w:rFonts w:cs="Helvetica"/>
        </w:rPr>
        <w:t>ccTLD</w:t>
      </w:r>
      <w:proofErr w:type="spellEnd"/>
      <w:r w:rsidRPr="006831F6">
        <w:rPr>
          <w:rFonts w:cs="Helvetica"/>
        </w:rPr>
        <w:t xml:space="preserve"> community an apparent lack of consensus on the question of the introduction of an ‘appeals mechanism’ in respect of </w:t>
      </w:r>
      <w:proofErr w:type="spellStart"/>
      <w:r w:rsidRPr="006831F6">
        <w:rPr>
          <w:rFonts w:cs="Helvetica"/>
        </w:rPr>
        <w:t>ccTLD</w:t>
      </w:r>
      <w:proofErr w:type="spellEnd"/>
      <w:r w:rsidRPr="006831F6">
        <w:rPr>
          <w:rFonts w:cs="Helvetica"/>
        </w:rPr>
        <w:t xml:space="preserve">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w:t>
      </w:r>
      <w:proofErr w:type="spellStart"/>
      <w:r w:rsidRPr="006831F6">
        <w:rPr>
          <w:rFonts w:cs="Helvetica"/>
        </w:rPr>
        <w:t>ccTLD</w:t>
      </w:r>
      <w:proofErr w:type="spellEnd"/>
      <w:r w:rsidRPr="006831F6">
        <w:rPr>
          <w:rFonts w:cs="Helvetica"/>
        </w:rPr>
        <w:t xml:space="preserve"> representatives at the 15 </w:t>
      </w:r>
      <w:r w:rsidRPr="006831F6">
        <w:rPr>
          <w:rFonts w:cs="Helvetica"/>
        </w:rPr>
        <w:lastRenderedPageBreak/>
        <w:t xml:space="preserve">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w:t>
      </w:r>
      <w:proofErr w:type="spellStart"/>
      <w:r w:rsidRPr="006831F6">
        <w:rPr>
          <w:rFonts w:cs="Helvetica"/>
        </w:rPr>
        <w:t>ccTLD</w:t>
      </w:r>
      <w:proofErr w:type="spellEnd"/>
      <w:r w:rsidRPr="006831F6">
        <w:rPr>
          <w:rFonts w:cs="Helvetica"/>
        </w:rPr>
        <w:t xml:space="preserve"> managers undertaken in November 2014, 94% of respondents agreed that ‘if the IANA operator does not perform well or abuses its position, the affected </w:t>
      </w:r>
      <w:proofErr w:type="spellStart"/>
      <w:r w:rsidRPr="006831F6">
        <w:rPr>
          <w:rFonts w:cs="Helvetica"/>
        </w:rPr>
        <w:t>ccTLD</w:t>
      </w:r>
      <w:proofErr w:type="spellEnd"/>
      <w:r w:rsidRPr="006831F6">
        <w:rPr>
          <w:rFonts w:cs="Helvetica"/>
        </w:rPr>
        <w:t xml:space="preserve">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w:t>
      </w:r>
      <w:proofErr w:type="spellStart"/>
      <w:r w:rsidRPr="006831F6">
        <w:rPr>
          <w:rFonts w:cs="Helvetica"/>
        </w:rPr>
        <w:t>ccTLD</w:t>
      </w:r>
      <w:proofErr w:type="spellEnd"/>
      <w:r w:rsidRPr="006831F6">
        <w:rPr>
          <w:rFonts w:cs="Helvetica"/>
        </w:rPr>
        <w:t xml:space="preserve"> delegation or </w:t>
      </w:r>
      <w:proofErr w:type="spellStart"/>
      <w:r w:rsidRPr="006831F6">
        <w:rPr>
          <w:rFonts w:cs="Helvetica"/>
        </w:rPr>
        <w:t>redelegation</w:t>
      </w:r>
      <w:proofErr w:type="spellEnd"/>
      <w:r w:rsidRPr="006831F6">
        <w:rPr>
          <w:rFonts w:cs="Helvetica"/>
        </w:rPr>
        <w:t xml:space="preserve"> decisions.</w:t>
      </w:r>
    </w:p>
    <w:p w14:paraId="02CA6CC8" w14:textId="77777777" w:rsidR="00F4604F" w:rsidRPr="006831F6" w:rsidRDefault="00F4604F" w:rsidP="00F4604F">
      <w:pPr>
        <w:pStyle w:val="NoSpacing"/>
        <w:rPr>
          <w:rFonts w:cs="Helvetica"/>
        </w:rPr>
      </w:pPr>
      <w:r w:rsidRPr="006831F6">
        <w:rPr>
          <w:rFonts w:cs="Helvetica"/>
        </w:rPr>
        <w:t xml:space="preserve">A survey was undertaken in January of this year of CWG-Stewardship members and participants (this includes representation from many communities, not just </w:t>
      </w:r>
      <w:proofErr w:type="spellStart"/>
      <w:r w:rsidRPr="006831F6">
        <w:rPr>
          <w:rFonts w:cs="Helvetica"/>
        </w:rPr>
        <w:t>ccTLD</w:t>
      </w:r>
      <w:proofErr w:type="spellEnd"/>
      <w:r w:rsidRPr="006831F6">
        <w:rPr>
          <w:rFonts w:cs="Helvetica"/>
        </w:rPr>
        <w:t xml:space="preserve"> managers) on many aspects of the CWG-Stewardship’s 1 December proposal.  It found that 97%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w:t>
      </w:r>
      <w:r w:rsidRPr="006831F6">
        <w:rPr>
          <w:rFonts w:cs="Helvetica"/>
        </w:rPr>
        <w:t>”.  However when questions were posed about potential specific parameters of such an appeal mechanism support for it was reduced.  For example, only 54% of respondents agreed that “</w:t>
      </w:r>
      <w:proofErr w:type="spellStart"/>
      <w:r w:rsidRPr="006831F6">
        <w:rPr>
          <w:rFonts w:cs="Helvetica"/>
          <w:i/>
        </w:rPr>
        <w:t>ccTLD</w:t>
      </w:r>
      <w:proofErr w:type="spellEnd"/>
      <w:r w:rsidRPr="006831F6">
        <w:rPr>
          <w:rFonts w:cs="Helvetica"/>
          <w:i/>
        </w:rPr>
        <w:t xml:space="preserve"> registry operators should have standing to appeal delegation and redelegation decisions to which they are a party that they believe are contrary to applicable laws and/or applicable approved </w:t>
      </w:r>
      <w:proofErr w:type="spellStart"/>
      <w:r w:rsidRPr="006831F6">
        <w:rPr>
          <w:rFonts w:cs="Helvetica"/>
          <w:i/>
        </w:rPr>
        <w:t>ccTLD</w:t>
      </w:r>
      <w:proofErr w:type="spellEnd"/>
      <w:r w:rsidRPr="006831F6">
        <w:rPr>
          <w:rFonts w:cs="Helvetica"/>
          <w:i/>
        </w:rPr>
        <w:t xml:space="preserve"> policy, even if the operator is not a party involved in the delegation or redelegation”. </w:t>
      </w:r>
      <w:r w:rsidRPr="006831F6">
        <w:rPr>
          <w:rFonts w:cs="Helvetica"/>
        </w:rPr>
        <w:t>In addition, only 60% of respondents agreed that, “</w:t>
      </w:r>
      <w:r w:rsidRPr="006831F6">
        <w:rPr>
          <w:rFonts w:cs="Helvetica"/>
          <w:i/>
        </w:rPr>
        <w:t xml:space="preserve">Governments should have standing to appeal any </w:t>
      </w:r>
      <w:proofErr w:type="spellStart"/>
      <w:r w:rsidRPr="006831F6">
        <w:rPr>
          <w:rFonts w:cs="Helvetica"/>
          <w:i/>
        </w:rPr>
        <w:t>ccTLD</w:t>
      </w:r>
      <w:proofErr w:type="spellEnd"/>
      <w:r w:rsidRPr="006831F6">
        <w:rPr>
          <w:rFonts w:cs="Helvetica"/>
          <w:i/>
        </w:rPr>
        <w:t xml:space="preserve"> delegation or </w:t>
      </w:r>
      <w:proofErr w:type="spellStart"/>
      <w:r w:rsidRPr="006831F6">
        <w:rPr>
          <w:rFonts w:cs="Helvetica"/>
          <w:i/>
        </w:rPr>
        <w:t>redelegation</w:t>
      </w:r>
      <w:proofErr w:type="spellEnd"/>
      <w:r w:rsidRPr="006831F6">
        <w:rPr>
          <w:rFonts w:cs="Helvetica"/>
          <w:i/>
        </w:rPr>
        <w:t xml:space="preserve">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w:t>
      </w:r>
      <w:proofErr w:type="spellStart"/>
      <w:r w:rsidRPr="006831F6">
        <w:rPr>
          <w:rFonts w:cs="Helvetica"/>
        </w:rPr>
        <w:t>ccTLD</w:t>
      </w:r>
      <w:proofErr w:type="spellEnd"/>
      <w:r w:rsidRPr="006831F6">
        <w:rPr>
          <w:rFonts w:cs="Helvetica"/>
        </w:rPr>
        <w:t xml:space="preserve">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672" w:name="_Toc294992861"/>
      <w:bookmarkStart w:id="1673" w:name="_Toc294880262"/>
      <w:bookmarkStart w:id="1674" w:name="_Toc294879310"/>
      <w:r w:rsidRPr="006831F6">
        <w:rPr>
          <w:rFonts w:cs="Helvetica"/>
          <w:color w:val="1F497D"/>
        </w:rPr>
        <w:t>Questions</w:t>
      </w:r>
      <w:bookmarkEnd w:id="1672"/>
      <w:bookmarkEnd w:id="1673"/>
      <w:bookmarkEnd w:id="1674"/>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6831F6" w:rsidRDefault="00F4604F" w:rsidP="00F4604F">
      <w:pPr>
        <w:pStyle w:val="NumberedBullets"/>
        <w:numPr>
          <w:ilvl w:val="0"/>
          <w:numId w:val="7"/>
        </w:numPr>
        <w:rPr>
          <w:rFonts w:cs="Helvetica"/>
        </w:rPr>
      </w:pPr>
      <w:r w:rsidRPr="006831F6">
        <w:rPr>
          <w:rFonts w:cs="Helvetica"/>
        </w:rPr>
        <w:t>Do you as a ccTLD manager believe that there is a need for an appeal mechanism on 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lastRenderedPageBreak/>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lastRenderedPageBreak/>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675" w:name="_Toc294992862"/>
      <w:bookmarkStart w:id="1676" w:name="_Toc294880263"/>
      <w:bookmarkStart w:id="1677" w:name="_Toc294879311"/>
      <w:r w:rsidRPr="006831F6">
        <w:rPr>
          <w:rFonts w:cs="Helvetica"/>
        </w:rPr>
        <w:t>Survey Results</w:t>
      </w:r>
      <w:bookmarkEnd w:id="1675"/>
      <w:bookmarkEnd w:id="1676"/>
      <w:bookmarkEnd w:id="1677"/>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w:t>
            </w:r>
            <w:r w:rsidRPr="006831F6">
              <w:rPr>
                <w:rFonts w:eastAsia="Calibri" w:cs="Helvetica"/>
                <w:lang w:val="en-US" w:eastAsia="en-US"/>
              </w:rPr>
              <w:lastRenderedPageBreak/>
              <w:t xml:space="preserve">jointly agreed panel which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do not think a central appeals mechanism is workable for </w:t>
            </w:r>
            <w:proofErr w:type="spellStart"/>
            <w:r w:rsidRPr="006831F6">
              <w:rPr>
                <w:rFonts w:eastAsia="Calibri" w:cs="Helvetica"/>
                <w:lang w:val="en-US" w:eastAsia="en-US"/>
              </w:rPr>
              <w:t>ccTLD</w:t>
            </w:r>
            <w:proofErr w:type="spellEnd"/>
            <w:r w:rsidRPr="006831F6">
              <w:rPr>
                <w:rFonts w:eastAsia="Calibri" w:cs="Helvetica"/>
                <w:lang w:val="en-US" w:eastAsia="en-US"/>
              </w:rPr>
              <w:t xml:space="preserve">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réglementaire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w:t>
            </w:r>
            <w:r w:rsidRPr="006831F6">
              <w:rPr>
                <w:rFonts w:eastAsia="Calibri" w:cs="Helvetica"/>
                <w:lang w:val="en-US" w:eastAsia="en-US"/>
              </w:rPr>
              <w:lastRenderedPageBreak/>
              <w:t>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678" w:name="_Toc291340607"/>
      <w:bookmarkStart w:id="1679" w:name="_Toc294992863"/>
      <w:bookmarkStart w:id="1680" w:name="_Toc294880264"/>
      <w:r w:rsidRPr="006831F6">
        <w:rPr>
          <w:rFonts w:cs="Helvetica"/>
        </w:rPr>
        <w:lastRenderedPageBreak/>
        <w:t>Annex P – IANA Operations Cost Analysis</w:t>
      </w:r>
      <w:bookmarkEnd w:id="1678"/>
      <w:bookmarkEnd w:id="1679"/>
      <w:bookmarkEnd w:id="1680"/>
    </w:p>
    <w:p w14:paraId="29235CFB" w14:textId="77777777" w:rsidR="00F4604F" w:rsidRPr="006831F6" w:rsidRDefault="00F4604F" w:rsidP="00F4604F">
      <w:pPr>
        <w:pStyle w:val="Heading2"/>
        <w:rPr>
          <w:rFonts w:cs="Helvetica"/>
        </w:rPr>
      </w:pPr>
      <w:bookmarkStart w:id="1681" w:name="_Toc294992864"/>
      <w:bookmarkStart w:id="1682" w:name="_Toc294880265"/>
      <w:bookmarkStart w:id="1683" w:name="_Toc294879312"/>
      <w:r w:rsidRPr="006831F6">
        <w:rPr>
          <w:rFonts w:cs="Helvetica"/>
        </w:rPr>
        <w:t>Preamble:</w:t>
      </w:r>
      <w:bookmarkEnd w:id="1681"/>
      <w:bookmarkEnd w:id="1682"/>
      <w:bookmarkEnd w:id="1683"/>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14:paraId="78FE23CF" w14:textId="77777777" w:rsidTr="00C8201F">
        <w:trPr>
          <w:trHeight w:hRule="exact" w:val="1221"/>
        </w:trPr>
        <w:tc>
          <w:tcPr>
            <w:tcW w:w="2309" w:type="dxa"/>
            <w:hideMark/>
          </w:tcPr>
          <w:p w14:paraId="0A5350C7" w14:textId="77777777"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14:paraId="394EA79B" w14:textId="77777777"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14:paraId="1980B074" w14:textId="77777777"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14:paraId="7C934A49" w14:textId="77777777" w:rsidTr="00820FB4">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20FB4">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77777777"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77777777"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820FB4">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C8201F">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1E8403E4"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684"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685" w:name="_Toc294992865"/>
      <w:bookmarkStart w:id="1686" w:name="_Toc294880266"/>
      <w:r w:rsidRPr="006831F6">
        <w:rPr>
          <w:rFonts w:cs="Helvetica"/>
          <w:color w:val="1F497D"/>
        </w:rPr>
        <w:lastRenderedPageBreak/>
        <w:t>Annex Q – IANA Budget</w:t>
      </w:r>
      <w:bookmarkEnd w:id="1684"/>
      <w:bookmarkEnd w:id="1685"/>
      <w:bookmarkEnd w:id="1686"/>
    </w:p>
    <w:p w14:paraId="2523BF09" w14:textId="77777777" w:rsidR="00F4604F" w:rsidRPr="006831F6" w:rsidRDefault="00F4604F" w:rsidP="00F4604F">
      <w:pPr>
        <w:pStyle w:val="NoSpacing"/>
        <w:rPr>
          <w:rFonts w:cs="Helvetica"/>
        </w:rPr>
      </w:pPr>
      <w:r w:rsidRPr="006831F6">
        <w:rPr>
          <w:rFonts w:cs="Helvetica"/>
        </w:rPr>
        <w:t xml:space="preserve">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w:t>
      </w:r>
      <w:proofErr w:type="spellStart"/>
      <w:r w:rsidRPr="006831F6">
        <w:rPr>
          <w:rFonts w:cs="Helvetica"/>
        </w:rPr>
        <w:t>III.A.ii.b</w:t>
      </w:r>
      <w:proofErr w:type="spellEnd"/>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14585F63" w14:textId="77777777" w:rsidR="00F4604F" w:rsidRPr="006831F6" w:rsidRDefault="00F4604F" w:rsidP="00F4604F">
      <w:pPr>
        <w:pStyle w:val="Title"/>
        <w:numPr>
          <w:ilvl w:val="0"/>
          <w:numId w:val="0"/>
        </w:numPr>
        <w:ind w:left="720"/>
        <w:rPr>
          <w:rFonts w:cs="Helvetica"/>
          <w:lang w:val="en-US"/>
        </w:rPr>
      </w:pPr>
    </w:p>
    <w:p w14:paraId="1D50095F" w14:textId="77777777" w:rsidR="00F4604F" w:rsidRPr="006831F6" w:rsidRDefault="00F4604F" w:rsidP="00F4604F">
      <w:pPr>
        <w:rPr>
          <w:rFonts w:cs="Helvetica"/>
        </w:rPr>
      </w:pPr>
    </w:p>
    <w:p w14:paraId="22844207" w14:textId="77777777" w:rsidR="00F4604F" w:rsidRPr="006831F6" w:rsidRDefault="00F4604F" w:rsidP="00F4604F">
      <w:pPr>
        <w:rPr>
          <w:rFonts w:cs="Helvetica"/>
        </w:rPr>
      </w:pPr>
    </w:p>
    <w:p w14:paraId="46E5C914" w14:textId="77777777" w:rsidR="00F4604F" w:rsidRPr="006831F6" w:rsidRDefault="00F4604F" w:rsidP="00F4604F">
      <w:pPr>
        <w:rPr>
          <w:rFonts w:cs="Helvetica"/>
        </w:rPr>
      </w:pPr>
    </w:p>
    <w:p w14:paraId="785FE97E" w14:textId="77777777" w:rsidR="00F4604F" w:rsidRPr="006831F6" w:rsidRDefault="00F4604F" w:rsidP="00F4604F">
      <w:pPr>
        <w:rPr>
          <w:rFonts w:cs="Helvetica"/>
        </w:rPr>
      </w:pPr>
    </w:p>
    <w:p w14:paraId="128D6FD3" w14:textId="77777777" w:rsidR="00F4604F" w:rsidRPr="006831F6" w:rsidRDefault="00F4604F" w:rsidP="00F4604F">
      <w:pPr>
        <w:rPr>
          <w:rFonts w:cs="Helvetica"/>
        </w:rPr>
      </w:pPr>
    </w:p>
    <w:p w14:paraId="5707BE9A" w14:textId="77777777" w:rsidR="00F4604F" w:rsidRPr="006831F6" w:rsidRDefault="00F4604F" w:rsidP="00F4604F">
      <w:pPr>
        <w:rPr>
          <w:rFonts w:cs="Helvetica"/>
        </w:rPr>
      </w:pPr>
    </w:p>
    <w:p w14:paraId="5F2808B0" w14:textId="77777777" w:rsidR="00F4604F" w:rsidRPr="006831F6" w:rsidRDefault="00F4604F" w:rsidP="00F4604F">
      <w:pPr>
        <w:rPr>
          <w:rFonts w:cs="Helvetica"/>
        </w:rPr>
      </w:pPr>
    </w:p>
    <w:p w14:paraId="1DE2339D" w14:textId="77777777" w:rsidR="00F4604F" w:rsidRPr="006831F6" w:rsidRDefault="00F4604F" w:rsidP="00F4604F">
      <w:pPr>
        <w:rPr>
          <w:rFonts w:cs="Helvetica"/>
        </w:rPr>
      </w:pPr>
    </w:p>
    <w:p w14:paraId="09E2C230" w14:textId="77777777" w:rsidR="00F4604F" w:rsidRPr="006831F6" w:rsidRDefault="00F4604F" w:rsidP="00F4604F">
      <w:pPr>
        <w:rPr>
          <w:rFonts w:cs="Helvetica"/>
        </w:rPr>
      </w:pPr>
    </w:p>
    <w:p w14:paraId="5B406F19" w14:textId="77777777" w:rsidR="00F4604F" w:rsidRPr="006831F6" w:rsidRDefault="00F4604F" w:rsidP="00F4604F">
      <w:pPr>
        <w:rPr>
          <w:rFonts w:cs="Helvetica"/>
        </w:rPr>
      </w:pPr>
    </w:p>
    <w:p w14:paraId="51F2ECBF" w14:textId="77777777" w:rsidR="00F4604F" w:rsidRPr="006831F6" w:rsidRDefault="00F4604F" w:rsidP="00F4604F">
      <w:pPr>
        <w:rPr>
          <w:rFonts w:cs="Helvetica"/>
        </w:rPr>
      </w:pPr>
    </w:p>
    <w:p w14:paraId="6F712CFB" w14:textId="77777777" w:rsidR="00F4604F" w:rsidRPr="006831F6" w:rsidRDefault="00F4604F" w:rsidP="00F4604F">
      <w:pPr>
        <w:rPr>
          <w:rFonts w:cs="Helvetica"/>
        </w:rPr>
      </w:pPr>
    </w:p>
    <w:p w14:paraId="63D791F7" w14:textId="77777777" w:rsidR="00F4604F" w:rsidRPr="006831F6" w:rsidRDefault="00F4604F" w:rsidP="00F4604F">
      <w:pPr>
        <w:rPr>
          <w:rFonts w:cs="Helvetica"/>
        </w:rPr>
      </w:pPr>
    </w:p>
    <w:p w14:paraId="6007A970" w14:textId="77777777" w:rsidR="00F4604F" w:rsidRPr="006831F6" w:rsidRDefault="00F4604F" w:rsidP="00F4604F">
      <w:pPr>
        <w:rPr>
          <w:rFonts w:cs="Helvetica"/>
        </w:rPr>
      </w:pPr>
    </w:p>
    <w:p w14:paraId="20FC1F6E"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034E8E77" w14:textId="77777777" w:rsidR="00F4604F" w:rsidRPr="006831F6" w:rsidRDefault="00F4604F" w:rsidP="00F4604F">
      <w:pPr>
        <w:pStyle w:val="Title"/>
        <w:numPr>
          <w:ilvl w:val="0"/>
          <w:numId w:val="0"/>
        </w:numPr>
        <w:ind w:left="180" w:hanging="180"/>
        <w:rPr>
          <w:rFonts w:cs="Helvetica"/>
          <w:lang w:val="en-US"/>
        </w:rPr>
      </w:pPr>
      <w:bookmarkStart w:id="1687" w:name="_Toc294992866"/>
      <w:bookmarkStart w:id="1688" w:name="_Toc294880267"/>
      <w:r w:rsidRPr="006831F6">
        <w:rPr>
          <w:rFonts w:cs="Helvetica"/>
          <w:lang w:val="en-US"/>
        </w:rPr>
        <w:lastRenderedPageBreak/>
        <w:t>Annex R</w:t>
      </w:r>
      <w:bookmarkEnd w:id="1687"/>
      <w:bookmarkEnd w:id="1688"/>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77777777" w:rsidR="00F4604F" w:rsidRPr="006831F6" w:rsidRDefault="00F4604F" w:rsidP="00F4604F">
      <w:pPr>
        <w:pStyle w:val="BodyText"/>
        <w:numPr>
          <w:ilvl w:val="1"/>
          <w:numId w:val="5"/>
        </w:numPr>
        <w:rPr>
          <w:rFonts w:cs="Helvetica"/>
        </w:rPr>
      </w:pPr>
      <w:r w:rsidRPr="006831F6">
        <w:rPr>
          <w:rFonts w:cs="Helvetica"/>
        </w:rPr>
        <w:t>Impact of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77777777" w:rsidR="00F4604F" w:rsidRPr="006831F6"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7777777" w:rsidR="00F4604F" w:rsidRPr="0053287B" w:rsidRDefault="00F4604F" w:rsidP="00C8201F">
            <w:pPr>
              <w:jc w:val="center"/>
              <w:rPr>
                <w:rFonts w:cs="Helvetica"/>
                <w:iCs/>
              </w:rPr>
            </w:pPr>
            <w:r w:rsidRPr="0053287B">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lastRenderedPageBreak/>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689" w:name="_Toc294992867"/>
      <w:bookmarkStart w:id="1690" w:name="_Toc294880268"/>
      <w:bookmarkStart w:id="1691" w:name="_Toc294879960"/>
      <w:bookmarkStart w:id="1692" w:name="_Toc294879313"/>
      <w:r w:rsidRPr="0053287B">
        <w:rPr>
          <w:rFonts w:cs="Helvetica"/>
          <w:lang w:val="en-US"/>
        </w:rPr>
        <w:t>Detailed Evaluation</w:t>
      </w:r>
      <w:bookmarkEnd w:id="1689"/>
      <w:bookmarkEnd w:id="1690"/>
      <w:bookmarkEnd w:id="1691"/>
      <w:bookmarkEnd w:id="1692"/>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lastRenderedPageBreak/>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77777777" w:rsidR="00F4604F" w:rsidRPr="006831F6" w:rsidRDefault="00F4604F" w:rsidP="00F4604F">
      <w:pPr>
        <w:pStyle w:val="BodyText"/>
        <w:numPr>
          <w:ilvl w:val="2"/>
          <w:numId w:val="5"/>
        </w:numPr>
        <w:rPr>
          <w:rFonts w:cs="Helvetica"/>
          <w:iCs/>
        </w:rPr>
      </w:pPr>
      <w:r w:rsidRPr="006831F6">
        <w:rPr>
          <w:rFonts w:cs="Helvetica"/>
          <w:iCs/>
        </w:rPr>
        <w:t xml:space="preserve">0 – </w:t>
      </w:r>
      <w:commentRangeStart w:id="1693"/>
      <w:r w:rsidRPr="006831F6">
        <w:rPr>
          <w:rFonts w:cs="Helvetica"/>
          <w:iCs/>
        </w:rPr>
        <w:t>Adding the IFR and its powers to the ICANN Bylaws will be a significant undertaking</w:t>
      </w:r>
      <w:commentRangeEnd w:id="1693"/>
      <w:r w:rsidR="00C8201F" w:rsidRPr="006831F6">
        <w:rPr>
          <w:rStyle w:val="CommentReference"/>
          <w:rFonts w:eastAsia="MS Mincho" w:cs="Helvetica"/>
          <w:lang w:val="en-CA" w:eastAsia="en-CA"/>
        </w:rPr>
        <w:commentReference w:id="1693"/>
      </w:r>
      <w:r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42AA244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4AEC6B9B" w:rsidR="00F4604F" w:rsidRPr="006831F6" w:rsidRDefault="00F4604F" w:rsidP="00F4604F">
      <w:pPr>
        <w:pStyle w:val="BodyText"/>
        <w:rPr>
          <w:rFonts w:cs="Helvetica"/>
          <w:b/>
        </w:rPr>
      </w:pPr>
      <w:r w:rsidRPr="006831F6">
        <w:rPr>
          <w:rFonts w:cs="Helvetica"/>
          <w:b/>
        </w:rPr>
        <w:t>CSC (total score = 10/15 = 67%,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lastRenderedPageBreak/>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7777777" w:rsidR="00F4604F" w:rsidRPr="006831F6" w:rsidRDefault="00F4604F" w:rsidP="00F4604F">
      <w:pPr>
        <w:pStyle w:val="BodyText"/>
        <w:numPr>
          <w:ilvl w:val="2"/>
          <w:numId w:val="5"/>
        </w:numPr>
        <w:rPr>
          <w:rFonts w:cs="Helvetica"/>
          <w:iCs/>
        </w:rPr>
      </w:pPr>
      <w:commentRangeStart w:id="1694"/>
      <w:r w:rsidRPr="006831F6">
        <w:rPr>
          <w:rFonts w:cs="Helvetica"/>
          <w:iCs/>
        </w:rPr>
        <w:t>0 – Adding the CSC and its powers to the ICANN Bylaws will be a significant undertaking.</w:t>
      </w:r>
      <w:commentRangeEnd w:id="1694"/>
      <w:r w:rsidR="002E64BE" w:rsidRPr="006831F6">
        <w:rPr>
          <w:rStyle w:val="CommentReference"/>
          <w:rFonts w:eastAsia="MS Mincho" w:cs="Helvetica"/>
          <w:lang w:val="en-CA" w:eastAsia="en-CA"/>
        </w:rPr>
        <w:commentReference w:id="1694"/>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358F65A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77777777" w:rsidR="00F4604F" w:rsidRPr="006831F6" w:rsidRDefault="00F4604F" w:rsidP="00F4604F">
      <w:pPr>
        <w:pStyle w:val="BodyText"/>
        <w:numPr>
          <w:ilvl w:val="1"/>
          <w:numId w:val="5"/>
        </w:numPr>
        <w:rPr>
          <w:rFonts w:cs="Helvetica"/>
        </w:rPr>
      </w:pPr>
      <w:r w:rsidRPr="006831F6">
        <w:rPr>
          <w:rFonts w:cs="Helvetica"/>
          <w:iCs/>
        </w:rPr>
        <w:t>Total score = 10/15 = 67%,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6AC8EE" w:rsidR="00F4604F" w:rsidRPr="006831F6" w:rsidRDefault="00F4604F" w:rsidP="00F4604F">
      <w:pPr>
        <w:pStyle w:val="BodyText"/>
        <w:numPr>
          <w:ilvl w:val="2"/>
          <w:numId w:val="5"/>
        </w:numPr>
        <w:rPr>
          <w:rFonts w:cs="Helvetica"/>
          <w:iCs/>
        </w:rPr>
      </w:pPr>
      <w:commentRangeStart w:id="1695"/>
      <w:r w:rsidRPr="006831F6">
        <w:rPr>
          <w:rFonts w:cs="Helvetica"/>
          <w:iCs/>
        </w:rPr>
        <w:t>2 – Not all aspects deal with PTI. PTI will have to up rework some procedures.</w:t>
      </w:r>
      <w:commentRangeEnd w:id="1695"/>
      <w:r w:rsidR="002E64BE" w:rsidRPr="006831F6">
        <w:rPr>
          <w:rStyle w:val="CommentReference"/>
          <w:rFonts w:eastAsia="MS Mincho" w:cs="Helvetica"/>
          <w:lang w:val="en-CA" w:eastAsia="en-CA"/>
        </w:rPr>
        <w:commentReference w:id="1695"/>
      </w:r>
    </w:p>
    <w:p w14:paraId="5DBAEA0E"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lastRenderedPageBreak/>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3 – Not different than the current process vs IFO.</w:t>
      </w:r>
    </w:p>
    <w:p w14:paraId="628D745D"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lastRenderedPageBreak/>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696"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697" w:name="page18"/>
      <w:bookmarkStart w:id="1698" w:name="page19"/>
      <w:bookmarkStart w:id="1699" w:name="page20"/>
      <w:bookmarkStart w:id="1700" w:name="page21"/>
      <w:bookmarkStart w:id="1701" w:name="page22"/>
      <w:bookmarkStart w:id="1702" w:name="page25"/>
      <w:bookmarkStart w:id="1703" w:name="_Toc294992868"/>
      <w:bookmarkStart w:id="1704" w:name="_Toc294880269"/>
      <w:bookmarkEnd w:id="1305"/>
      <w:bookmarkEnd w:id="1306"/>
      <w:bookmarkEnd w:id="1307"/>
      <w:bookmarkEnd w:id="1697"/>
      <w:bookmarkEnd w:id="1698"/>
      <w:bookmarkEnd w:id="1699"/>
      <w:bookmarkEnd w:id="1700"/>
      <w:bookmarkEnd w:id="1701"/>
      <w:bookmarkEnd w:id="1702"/>
    </w:p>
    <w:p w14:paraId="6B03AEB2" w14:textId="5CBAF67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lastRenderedPageBreak/>
        <w:t xml:space="preserve">Annex S: </w:t>
      </w:r>
      <w:ins w:id="1705" w:author="Grace Abuhamad" w:date="2015-06-04T20:47:00Z">
        <w:r w:rsidR="00C17306">
          <w:rPr>
            <w:rStyle w:val="Heading3Char"/>
            <w:rFonts w:ascii="Helvetica" w:hAnsi="Helvetica"/>
            <w:b/>
            <w:bCs w:val="0"/>
            <w:color w:val="auto"/>
            <w:sz w:val="28"/>
            <w:szCs w:val="52"/>
          </w:rPr>
          <w:t>Sample</w:t>
        </w:r>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703"/>
      <w:bookmarkEnd w:id="1704"/>
    </w:p>
    <w:p w14:paraId="423E5546" w14:textId="5B4AB97E" w:rsidR="006474DE" w:rsidRDefault="006474DE" w:rsidP="00F4604F">
      <w:pPr>
        <w:rPr>
          <w:ins w:id="1706" w:author="Grace Abuhamad" w:date="2015-06-04T23:52:00Z"/>
          <w:rFonts w:cs="Helvetica"/>
          <w:i/>
          <w:lang w:val="en-US"/>
        </w:rPr>
      </w:pPr>
      <w:bookmarkStart w:id="1707" w:name="LOCMemorandum"/>
      <w:commentRangeStart w:id="1708"/>
      <w:ins w:id="1709" w:author="Grace Abuhamad" w:date="2015-06-04T23:50:00Z">
        <w:r w:rsidRPr="00D60E4B">
          <w:rPr>
            <w:rFonts w:cs="Helvetica"/>
            <w:i/>
            <w:lang w:val="en-US"/>
          </w:rPr>
          <w:t xml:space="preserve">What follows below is a sample term sheet </w:t>
        </w:r>
      </w:ins>
      <w:ins w:id="1710" w:author="Grace Abuhamad" w:date="2015-06-04T23:51:00Z">
        <w:r w:rsidRPr="00D60E4B">
          <w:rPr>
            <w:rFonts w:cs="Helvetica"/>
            <w:i/>
            <w:lang w:val="en-US"/>
          </w:rPr>
          <w:t xml:space="preserve">that </w:t>
        </w:r>
      </w:ins>
      <w:ins w:id="1711" w:author="Grace Abuhamad" w:date="2015-06-04T23:52:00Z">
        <w:r w:rsidR="00D60E4B" w:rsidRPr="00D60E4B">
          <w:rPr>
            <w:rFonts w:cs="Helvetica"/>
            <w:i/>
            <w:lang w:val="en-US"/>
          </w:rPr>
          <w:t xml:space="preserve">could be the precursor to the ICANN-PTI contract. This sheet </w:t>
        </w:r>
      </w:ins>
      <w:ins w:id="1712" w:author="Grace Abuhamad" w:date="2015-06-04T23:51:00Z">
        <w:r w:rsidRPr="00D60E4B">
          <w:rPr>
            <w:rFonts w:cs="Helvetica"/>
            <w:i/>
            <w:lang w:val="en-US"/>
          </w:rPr>
          <w:t>would be subject of negotiation between PTI and ICANN (with PTI having indep</w:t>
        </w:r>
      </w:ins>
      <w:ins w:id="1713" w:author="Grace Abuhamad" w:date="2015-06-04T23:52:00Z">
        <w:r w:rsidR="00D60E4B" w:rsidRPr="00D60E4B">
          <w:rPr>
            <w:rFonts w:cs="Helvetica"/>
            <w:i/>
            <w:lang w:val="en-US"/>
          </w:rPr>
          <w:t>en</w:t>
        </w:r>
      </w:ins>
      <w:ins w:id="1714" w:author="Grace Abuhamad" w:date="2015-06-04T23:51:00Z">
        <w:r w:rsidRPr="00D60E4B">
          <w:rPr>
            <w:rFonts w:cs="Helvetica"/>
            <w:i/>
            <w:lang w:val="en-US"/>
          </w:rPr>
          <w:t>dent legal advice)</w:t>
        </w:r>
        <w:r w:rsidR="00D60E4B" w:rsidRPr="00D60E4B">
          <w:rPr>
            <w:rFonts w:cs="Helvetica"/>
            <w:i/>
            <w:lang w:val="en-US"/>
          </w:rPr>
          <w:t xml:space="preserve">. </w:t>
        </w:r>
      </w:ins>
      <w:commentRangeEnd w:id="1708"/>
      <w:ins w:id="1715" w:author="Grace Abuhamad" w:date="2015-06-04T23:53:00Z">
        <w:r w:rsidR="00D60E4B">
          <w:rPr>
            <w:rStyle w:val="CommentReference"/>
          </w:rPr>
          <w:commentReference w:id="1708"/>
        </w:r>
      </w:ins>
    </w:p>
    <w:p w14:paraId="0B8DBEA0" w14:textId="77777777" w:rsidR="00D60E4B" w:rsidRPr="00D60E4B" w:rsidRDefault="00D60E4B" w:rsidP="00F4604F">
      <w:pPr>
        <w:rPr>
          <w:ins w:id="1716"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1707"/>
    </w:p>
    <w:p w14:paraId="66578B92" w14:textId="77777777" w:rsidR="00F4604F" w:rsidRPr="0053287B" w:rsidRDefault="00F4604F" w:rsidP="00F4604F">
      <w:pPr>
        <w:rPr>
          <w:rFonts w:cs="Helvetica"/>
          <w:bCs/>
          <w:lang w:val="en-US"/>
        </w:rPr>
      </w:pPr>
      <w:bookmarkStart w:id="1717" w:name="DeliveryMethods"/>
      <w:bookmarkEnd w:id="1717"/>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1718" w:name="LOCTo"/>
            <w:r w:rsidRPr="0053287B">
              <w:rPr>
                <w:rFonts w:cs="Helvetica"/>
                <w:lang w:val="en-US"/>
              </w:rPr>
              <w:t>To:</w:t>
            </w:r>
            <w:bookmarkEnd w:id="1718"/>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1719" w:name="ToName"/>
            <w:r w:rsidRPr="006831F6">
              <w:rPr>
                <w:rFonts w:cs="Helvetica"/>
                <w:lang w:val="en-US"/>
              </w:rPr>
              <w:t xml:space="preserve"> </w:t>
            </w:r>
            <w:bookmarkEnd w:id="1719"/>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1720" w:name="LOCFrom"/>
            <w:r w:rsidRPr="0053287B">
              <w:rPr>
                <w:rFonts w:cs="Helvetica"/>
                <w:lang w:val="en-US"/>
              </w:rPr>
              <w:t>From:</w:t>
            </w:r>
            <w:bookmarkEnd w:id="1720"/>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1721"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1721"/>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1722" w:name="LOCRe"/>
            <w:r w:rsidRPr="0053287B">
              <w:rPr>
                <w:rFonts w:cs="Helvetica"/>
                <w:lang w:val="en-US"/>
              </w:rPr>
              <w:t>Re:</w:t>
            </w:r>
            <w:bookmarkEnd w:id="1722"/>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1723" w:name="LOCDate"/>
            <w:r w:rsidRPr="0053287B">
              <w:rPr>
                <w:rFonts w:cs="Helvetica"/>
                <w:lang w:val="en-US"/>
              </w:rPr>
              <w:t>Date:</w:t>
            </w:r>
            <w:bookmarkEnd w:id="1723"/>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7777777" w:rsidR="00F4604F" w:rsidRPr="006831F6" w:rsidRDefault="00F4604F" w:rsidP="00F4604F">
      <w:pPr>
        <w:rPr>
          <w:rFonts w:cs="Helvetica"/>
        </w:rPr>
      </w:pPr>
      <w:r w:rsidRPr="006831F6">
        <w:rPr>
          <w:rFonts w:cs="Helvetica"/>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77777777"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we assumed the current CWG model, under which PTI would be formed as a separate legal entity and an affiliate or controlled subsidiary of ICANN (depending on the final form of entity of PTI selected).  </w:t>
      </w:r>
    </w:p>
    <w:p w14:paraId="761C9009" w14:textId="77777777" w:rsidR="00F4604F" w:rsidRPr="006831F6" w:rsidRDefault="00F4604F" w:rsidP="00F4604F">
      <w:pPr>
        <w:rPr>
          <w:rFonts w:cs="Helvetica"/>
        </w:rPr>
      </w:pPr>
      <w:r w:rsidRPr="006831F6">
        <w:rPr>
          <w:rFonts w:cs="Helvetica"/>
        </w:rPr>
        <w:t xml:space="preserve">It is anticipated that this initial proposed term sheet will be further revised after review and consideration by CWG, and to consider the feedback and public comment on the Second Draft Proposal circulated in April 2015.  </w:t>
      </w:r>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 xml:space="preserve">Terms in current ICANN-PTI Contract but revised for dates,  for change in parties from the ICANN-NTIA Contract, or for other non-substantive revisions are in </w:t>
            </w:r>
            <w:commentRangeStart w:id="1724"/>
            <w:r w:rsidRPr="006831F6">
              <w:rPr>
                <w:rFonts w:cs="Helvetica"/>
                <w:lang w:val="en-US"/>
              </w:rPr>
              <w:t>blue</w:t>
            </w:r>
            <w:commentRangeEnd w:id="1724"/>
            <w:r w:rsidRPr="00C17306">
              <w:rPr>
                <w:rStyle w:val="CommentReference"/>
                <w:rFonts w:cs="Helvetica"/>
                <w:sz w:val="22"/>
              </w:rPr>
              <w:commentReference w:id="1724"/>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725"/>
            <w:r w:rsidRPr="0053287B">
              <w:rPr>
                <w:rFonts w:cs="Helvetica"/>
                <w:b/>
                <w:lang w:val="en-US"/>
              </w:rPr>
              <w:t xml:space="preserve">black </w:t>
            </w:r>
            <w:commentRangeEnd w:id="1725"/>
            <w:r w:rsidRPr="00C17306">
              <w:rPr>
                <w:rStyle w:val="CommentReference"/>
                <w:rFonts w:cs="Helvetica"/>
                <w:sz w:val="22"/>
              </w:rPr>
              <w:commentReference w:id="1725"/>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lastRenderedPageBreak/>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BAAD899" w14:textId="77777777" w:rsidR="00F4604F" w:rsidRPr="0053287B" w:rsidRDefault="00F4604F" w:rsidP="00C8201F">
            <w:pPr>
              <w:rPr>
                <w:rFonts w:cs="Helvetica"/>
                <w:lang w:val="en-US"/>
              </w:rPr>
            </w:pPr>
            <w:r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14:paraId="544423C6" w14:textId="77777777" w:rsidR="00F4604F" w:rsidRPr="006831F6" w:rsidRDefault="00F4604F" w:rsidP="00C8201F">
            <w:pPr>
              <w:numPr>
                <w:ilvl w:val="0"/>
                <w:numId w:val="12"/>
              </w:numPr>
              <w:rPr>
                <w:rFonts w:cs="Helvetica"/>
                <w:lang w:val="en-US"/>
              </w:rPr>
            </w:pPr>
            <w:r w:rsidRPr="0053287B">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14:paraId="2B1F8B84" w14:textId="77777777" w:rsidR="00F4604F" w:rsidRPr="006831F6" w:rsidRDefault="00F4604F" w:rsidP="00C8201F">
            <w:pPr>
              <w:numPr>
                <w:ilvl w:val="0"/>
                <w:numId w:val="13"/>
              </w:numPr>
              <w:rPr>
                <w:rFonts w:cs="Helvetica"/>
                <w:lang w:val="en-US"/>
              </w:rPr>
            </w:pPr>
            <w:r w:rsidRPr="0053287B">
              <w:rPr>
                <w:rFonts w:cs="Helvetica"/>
                <w:lang w:val="en-US"/>
              </w:rPr>
              <w:t>The ICANN-PTI Contract will provide for automatic renewal, unless ICANN elects not to renew the ICANN-PTI Contract upon recommendation by the 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7777777" w:rsidR="00F4604F" w:rsidRPr="0053287B" w:rsidRDefault="00F4604F" w:rsidP="00C8201F">
            <w:pPr>
              <w:numPr>
                <w:ilvl w:val="0"/>
                <w:numId w:val="13"/>
              </w:numPr>
              <w:rPr>
                <w:rFonts w:cs="Helvetica"/>
                <w:lang w:val="en-US"/>
              </w:rPr>
            </w:pPr>
            <w:r w:rsidRPr="006831F6">
              <w:rPr>
                <w:rFonts w:cs="Helvetica"/>
                <w:lang w:val="en-US"/>
              </w:rPr>
              <w:t xml:space="preserve">The renewal period is </w:t>
            </w:r>
            <w:commentRangeStart w:id="1726"/>
            <w:r w:rsidRPr="006831F6">
              <w:rPr>
                <w:rFonts w:cs="Helvetica"/>
                <w:lang w:val="en-US"/>
              </w:rPr>
              <w:t>[TBD].</w:t>
            </w:r>
            <w:commentRangeEnd w:id="1726"/>
            <w:r w:rsidRPr="00C17306">
              <w:rPr>
                <w:rStyle w:val="CommentReference"/>
                <w:rFonts w:cs="Helvetica"/>
                <w:sz w:val="22"/>
              </w:rPr>
              <w:commentReference w:id="1726"/>
            </w:r>
          </w:p>
          <w:p w14:paraId="7FEE90DA" w14:textId="77777777" w:rsidR="00F4604F" w:rsidRPr="0053287B" w:rsidRDefault="00F4604F" w:rsidP="00C8201F">
            <w:pPr>
              <w:numPr>
                <w:ilvl w:val="0"/>
                <w:numId w:val="13"/>
              </w:numPr>
              <w:rPr>
                <w:rFonts w:cs="Helvetica"/>
                <w:lang w:val="en-US"/>
              </w:rPr>
            </w:pPr>
            <w:commentRangeStart w:id="1727"/>
            <w:r w:rsidRPr="0053287B">
              <w:rPr>
                <w:rFonts w:cs="Helvetica"/>
                <w:lang w:val="en-US"/>
              </w:rPr>
              <w:t xml:space="preserve">The total duration of the ICANN-PTI Contract, including the automatic renewal under this clause, shall not exceed [TBD] </w:t>
            </w:r>
            <w:r w:rsidRPr="0053287B">
              <w:rPr>
                <w:rFonts w:cs="Helvetica"/>
                <w:lang w:val="en-US"/>
              </w:rPr>
              <w:lastRenderedPageBreak/>
              <w:t xml:space="preserve">years. </w:t>
            </w:r>
            <w:commentRangeEnd w:id="1727"/>
            <w:r w:rsidRPr="00C17306">
              <w:rPr>
                <w:rStyle w:val="CommentReference"/>
                <w:rFonts w:cs="Helvetica"/>
                <w:sz w:val="22"/>
              </w:rPr>
              <w:commentReference w:id="1727"/>
            </w:r>
          </w:p>
        </w:tc>
        <w:tc>
          <w:tcPr>
            <w:tcW w:w="1170"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70"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77777777" w:rsidR="00F4604F" w:rsidRPr="0053287B" w:rsidRDefault="00F4604F" w:rsidP="00C8201F">
            <w:pPr>
              <w:numPr>
                <w:ilvl w:val="0"/>
                <w:numId w:val="14"/>
              </w:numPr>
              <w:rPr>
                <w:rFonts w:cs="Helvetica"/>
                <w:lang w:val="en-US"/>
              </w:rPr>
            </w:pPr>
            <w:commentRangeStart w:id="1728"/>
            <w:r w:rsidRPr="006831F6">
              <w:rPr>
                <w:rFonts w:cs="Helvetica"/>
                <w:lang w:val="en-US"/>
              </w:rPr>
              <w:t>PTI shall submit to the procedures and scope of the IFR. PTI agrees to make any necessary changes, including amendment to the ICANN-PTI Contract, as adopted and implemented by ICANN following an IFR.</w:t>
            </w:r>
            <w:commentRangeEnd w:id="1728"/>
            <w:r w:rsidRPr="00C17306">
              <w:rPr>
                <w:rStyle w:val="CommentReference"/>
                <w:rFonts w:cs="Helvetica"/>
                <w:sz w:val="22"/>
              </w:rPr>
              <w:commentReference w:id="1728"/>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729" w:author="Gabi" w:date="2015-06-04T16:39:00Z">
              <w:r w:rsidR="00935534">
                <w:rPr>
                  <w:rFonts w:cs="Helvetica"/>
                  <w:lang w:val="en-US"/>
                </w:rPr>
                <w:t>at no more than five-year intervals</w:t>
              </w:r>
            </w:ins>
            <w:r w:rsidRPr="0053287B">
              <w:rPr>
                <w:rFonts w:cs="Helvetica"/>
                <w:lang w:val="en-US"/>
              </w:rPr>
              <w:t xml:space="preserve">. </w:t>
            </w:r>
          </w:p>
          <w:p w14:paraId="0E73C53C" w14:textId="77777777" w:rsidR="00F4604F" w:rsidRPr="0053287B" w:rsidRDefault="00F4604F" w:rsidP="00C8201F">
            <w:pPr>
              <w:numPr>
                <w:ilvl w:val="0"/>
                <w:numId w:val="14"/>
              </w:numPr>
              <w:rPr>
                <w:rFonts w:cs="Helvetica"/>
                <w:lang w:val="en-US"/>
              </w:rPr>
            </w:pPr>
            <w:commentRangeStart w:id="1730"/>
            <w:r w:rsidRPr="0053287B">
              <w:rPr>
                <w:rFonts w:cs="Helvetica"/>
                <w:lang w:val="en-US"/>
              </w:rPr>
              <w:t xml:space="preserve">[A special review may also be initiated by the Country Code Names Supporting </w:t>
            </w:r>
            <w:proofErr w:type="spellStart"/>
            <w:r w:rsidRPr="0053287B">
              <w:rPr>
                <w:rFonts w:cs="Helvetica"/>
                <w:lang w:val="en-US"/>
              </w:rPr>
              <w:t>Organisation</w:t>
            </w:r>
            <w:proofErr w:type="spellEnd"/>
            <w:r w:rsidRPr="0053287B">
              <w:rPr>
                <w:rFonts w:cs="Helvetica"/>
                <w:lang w:val="en-US"/>
              </w:rPr>
              <w:t xml:space="preserve"> (</w:t>
            </w:r>
            <w:proofErr w:type="spellStart"/>
            <w:r w:rsidRPr="0053287B">
              <w:rPr>
                <w:rFonts w:cs="Helvetica"/>
                <w:lang w:val="en-US"/>
              </w:rPr>
              <w:t>ccNSO</w:t>
            </w:r>
            <w:proofErr w:type="spellEnd"/>
            <w:r w:rsidRPr="0053287B">
              <w:rPr>
                <w:rFonts w:cs="Helvetica"/>
                <w:lang w:val="en-US"/>
              </w:rPr>
              <w:t xml:space="preserve">) or Generic Names Supporting </w:t>
            </w:r>
            <w:proofErr w:type="spellStart"/>
            <w:r w:rsidRPr="0053287B">
              <w:rPr>
                <w:rFonts w:cs="Helvetica"/>
                <w:lang w:val="en-US"/>
              </w:rPr>
              <w:t>Organisation</w:t>
            </w:r>
            <w:proofErr w:type="spellEnd"/>
            <w:r w:rsidRPr="0053287B">
              <w:rPr>
                <w:rFonts w:cs="Helvetica"/>
                <w:lang w:val="en-US"/>
              </w:rPr>
              <w:t xml:space="preserve"> (GNSO) in the event that the Customer Standing Committee (CSC) or Top-Level Domains (TLDs) raise </w:t>
            </w:r>
            <w:r w:rsidRPr="006831F6">
              <w:rPr>
                <w:rFonts w:cs="Helvetica"/>
                <w:lang w:val="en-US"/>
              </w:rPr>
              <w:t>concerns sufficient to trigger such review.]</w:t>
            </w:r>
            <w:commentRangeEnd w:id="1730"/>
            <w:r w:rsidRPr="00C17306">
              <w:rPr>
                <w:rStyle w:val="CommentReference"/>
                <w:rFonts w:cs="Helvetica"/>
                <w:sz w:val="22"/>
              </w:rPr>
              <w:commentReference w:id="1730"/>
            </w:r>
          </w:p>
        </w:tc>
        <w:tc>
          <w:tcPr>
            <w:tcW w:w="1170"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r w:rsidRPr="0053287B">
              <w:rPr>
                <w:rFonts w:cs="Helvetica"/>
                <w:lang w:val="en-US"/>
              </w:rPr>
              <w:t>III.A.i.d.</w:t>
            </w:r>
          </w:p>
        </w:tc>
      </w:tr>
      <w:tr w:rsidR="00CA6A2F" w:rsidRPr="00757116" w14:paraId="5C1866D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77777777" w:rsidR="00F4604F" w:rsidRPr="006831F6" w:rsidRDefault="00F4604F" w:rsidP="00C8201F">
            <w:pPr>
              <w:numPr>
                <w:ilvl w:val="0"/>
                <w:numId w:val="14"/>
              </w:numPr>
              <w:rPr>
                <w:rFonts w:cs="Helvetica"/>
                <w:lang w:val="en-US"/>
              </w:rPr>
            </w:pPr>
            <w:r w:rsidRPr="006831F6">
              <w:rPr>
                <w:rFonts w:cs="Helvetica"/>
                <w:lang w:val="en-US"/>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731"/>
            <w:r w:rsidRPr="0053287B">
              <w:rPr>
                <w:rFonts w:cs="Helvetica"/>
                <w:b/>
                <w:lang w:val="en-US"/>
              </w:rPr>
              <w:t xml:space="preserve">ESCALATION MECHANISMS (IANA Customer Service Complaint Resolution Process) </w:t>
            </w:r>
            <w:commentRangeEnd w:id="1731"/>
            <w:r w:rsidRPr="00C17306">
              <w:rPr>
                <w:rStyle w:val="CommentReference"/>
                <w:rFonts w:cs="Helvetica"/>
                <w:sz w:val="22"/>
              </w:rPr>
              <w:commentReference w:id="1731"/>
            </w:r>
          </w:p>
        </w:tc>
        <w:tc>
          <w:tcPr>
            <w:tcW w:w="5310" w:type="dxa"/>
            <w:tcBorders>
              <w:top w:val="single" w:sz="4" w:space="0" w:color="auto"/>
              <w:left w:val="single" w:sz="4" w:space="0" w:color="auto"/>
              <w:bottom w:val="single" w:sz="4" w:space="0" w:color="auto"/>
              <w:right w:val="single" w:sz="4" w:space="0" w:color="auto"/>
            </w:tcBorders>
            <w:hideMark/>
          </w:tcPr>
          <w:p w14:paraId="207991C6" w14:textId="77777777" w:rsidR="00F4604F" w:rsidRPr="0053287B" w:rsidRDefault="00F4604F" w:rsidP="00C8201F">
            <w:pPr>
              <w:numPr>
                <w:ilvl w:val="0"/>
                <w:numId w:val="14"/>
              </w:numPr>
              <w:rPr>
                <w:rFonts w:cs="Helvetica"/>
                <w:lang w:val="en-US"/>
              </w:rPr>
            </w:pPr>
            <w:r w:rsidRPr="0053287B">
              <w:rPr>
                <w:rFonts w:cs="Helvetica"/>
                <w:lang w:val="en-US"/>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14:paraId="72DA22F5" w14:textId="77777777" w:rsidR="00F4604F" w:rsidRPr="006831F6" w:rsidRDefault="00F4604F" w:rsidP="00C8201F">
            <w:pPr>
              <w:numPr>
                <w:ilvl w:val="0"/>
                <w:numId w:val="14"/>
              </w:numPr>
              <w:rPr>
                <w:rFonts w:cs="Helvetica"/>
                <w:lang w:val="en-US"/>
              </w:rPr>
            </w:pPr>
            <w:r w:rsidRPr="006831F6">
              <w:rPr>
                <w:rFonts w:cs="Helvetica"/>
                <w:lang w:val="en-US"/>
              </w:rPr>
              <w:lastRenderedPageBreak/>
              <w:t xml:space="preserve">Phase 2: If the issue is not addressed, then direct customers only may request mediation. ICANN and CSC </w:t>
            </w:r>
            <w:proofErr w:type="gramStart"/>
            <w:r w:rsidRPr="006831F6">
              <w:rPr>
                <w:rFonts w:cs="Helvetica"/>
                <w:lang w:val="en-US"/>
              </w:rPr>
              <w:t>is</w:t>
            </w:r>
            <w:proofErr w:type="gramEnd"/>
            <w:r w:rsidRPr="006831F6">
              <w:rPr>
                <w:rFonts w:cs="Helvetica"/>
                <w:lang w:val="en-US"/>
              </w:rPr>
              <w:t xml:space="preserve">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77777777"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independent review process if the issue is not addressed.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732"/>
            <w:r w:rsidRPr="006831F6">
              <w:rPr>
                <w:rFonts w:cs="Helvetica"/>
                <w:lang w:val="en-US"/>
              </w:rPr>
              <w:t xml:space="preserve">[Final Report]. </w:t>
            </w:r>
            <w:commentRangeEnd w:id="1732"/>
            <w:r w:rsidRPr="00C17306">
              <w:rPr>
                <w:rStyle w:val="CommentReference"/>
                <w:rFonts w:cs="Helvetica"/>
                <w:sz w:val="22"/>
              </w:rPr>
              <w:commentReference w:id="1732"/>
            </w:r>
          </w:p>
        </w:tc>
        <w:tc>
          <w:tcPr>
            <w:tcW w:w="1170"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r w:rsidRPr="0053287B">
              <w:rPr>
                <w:rFonts w:cs="Helvetica"/>
                <w:lang w:val="en-US"/>
              </w:rPr>
              <w:t>III.A.ii.c./ Annex I</w:t>
            </w:r>
          </w:p>
        </w:tc>
      </w:tr>
      <w:tr w:rsidR="00CA6A2F" w:rsidRPr="00757116" w14:paraId="5EDC427E"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733"/>
            <w:r w:rsidRPr="0053287B">
              <w:rPr>
                <w:rFonts w:cs="Helvetica"/>
                <w:lang w:val="en-US"/>
              </w:rPr>
              <w:t xml:space="preserve">CSC </w:t>
            </w:r>
            <w:commentRangeEnd w:id="1733"/>
            <w:r w:rsidRPr="00C17306">
              <w:rPr>
                <w:rStyle w:val="CommentReference"/>
                <w:rFonts w:cs="Helvetica"/>
                <w:sz w:val="22"/>
              </w:rPr>
              <w:commentReference w:id="1733"/>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77777777"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action.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r w:rsidRPr="006831F6">
              <w:rPr>
                <w:rFonts w:cs="Helvetica"/>
                <w:lang w:val="en-US"/>
              </w:rPr>
              <w:t>III.A.ii.c./ Annex J</w:t>
            </w:r>
          </w:p>
        </w:tc>
      </w:tr>
      <w:tr w:rsidR="00CA6A2F" w:rsidRPr="00757116" w14:paraId="1D145AE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734"/>
            <w:r w:rsidRPr="0053287B">
              <w:rPr>
                <w:rFonts w:cs="Helvetica"/>
                <w:lang w:val="en-US"/>
              </w:rPr>
              <w:t>[Retain provisions from current ICANN-NTIA Contract.]</w:t>
            </w:r>
            <w:commentRangeEnd w:id="1734"/>
            <w:r w:rsidRPr="00C17306">
              <w:rPr>
                <w:rStyle w:val="CommentReference"/>
                <w:rFonts w:cs="Helvetica"/>
                <w:sz w:val="22"/>
              </w:rPr>
              <w:commentReference w:id="1734"/>
            </w:r>
          </w:p>
        </w:tc>
        <w:tc>
          <w:tcPr>
            <w:tcW w:w="1170"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r w:rsidRPr="0053287B">
              <w:rPr>
                <w:rFonts w:cs="Helvetica"/>
                <w:lang w:val="en-US"/>
              </w:rPr>
              <w:t>III.A.ii.c./ Annex K</w:t>
            </w:r>
          </w:p>
        </w:tc>
      </w:tr>
      <w:tr w:rsidR="00CA6A2F" w:rsidRPr="00757116" w14:paraId="01340DC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 xml:space="preserve">All recommendations resulting from the separation review must be approved by the </w:t>
            </w:r>
            <w:r w:rsidRPr="006831F6">
              <w:rPr>
                <w:rFonts w:cs="Helvetica"/>
                <w:lang w:val="en-US"/>
              </w:rPr>
              <w:lastRenderedPageBreak/>
              <w:t>ICANN board.</w:t>
            </w:r>
          </w:p>
        </w:tc>
        <w:tc>
          <w:tcPr>
            <w:tcW w:w="1170"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r w:rsidRPr="006831F6">
              <w:rPr>
                <w:rFonts w:cs="Helvetica"/>
                <w:lang w:val="en-US"/>
              </w:rPr>
              <w:t>III.A.ii.d.</w:t>
            </w:r>
          </w:p>
        </w:tc>
      </w:tr>
      <w:tr w:rsidR="00CA6A2F" w:rsidRPr="00757116" w14:paraId="63F80A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735"/>
            <w:r w:rsidRPr="0053287B">
              <w:rPr>
                <w:rFonts w:cs="Helvetica"/>
                <w:b/>
                <w:lang w:val="en-US"/>
              </w:rPr>
              <w:lastRenderedPageBreak/>
              <w:t xml:space="preserve">CONTINUITY OF OPERATIONS </w:t>
            </w:r>
            <w:commentRangeEnd w:id="1735"/>
            <w:r w:rsidRPr="00C17306">
              <w:rPr>
                <w:rStyle w:val="CommentReference"/>
                <w:rFonts w:cs="Helvetica"/>
                <w:sz w:val="22"/>
              </w:rPr>
              <w:commentReference w:id="1735"/>
            </w:r>
          </w:p>
        </w:tc>
        <w:tc>
          <w:tcPr>
            <w:tcW w:w="5310"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r w:rsidRPr="006831F6">
              <w:rPr>
                <w:rFonts w:cs="Helvetica"/>
                <w:lang w:val="en-US"/>
              </w:rPr>
              <w:t>III.A.ii.e.</w:t>
            </w:r>
          </w:p>
        </w:tc>
      </w:tr>
      <w:tr w:rsidR="00CA6A2F" w:rsidRPr="00757116" w14:paraId="615F8BD8" w14:textId="77777777" w:rsidTr="00C8201F">
        <w:tc>
          <w:tcPr>
            <w:tcW w:w="217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736"/>
            <w:r w:rsidRPr="0053287B">
              <w:rPr>
                <w:rFonts w:cs="Helvetica"/>
                <w:b/>
                <w:lang w:val="en-US"/>
              </w:rPr>
              <w:t>COST/PRICE</w:t>
            </w:r>
            <w:commentRangeEnd w:id="1736"/>
            <w:r w:rsidR="001B5CD4" w:rsidRPr="0053287B">
              <w:rPr>
                <w:rStyle w:val="CommentReference"/>
                <w:rFonts w:cs="Helvetica"/>
              </w:rPr>
              <w:commentReference w:id="1736"/>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737" w:author="Marika Konings" w:date="2015-06-04T12:34:00Z"/>
                <w:rFonts w:cs="Helvetica"/>
                <w:lang w:val="en-US"/>
              </w:rPr>
            </w:pPr>
            <w:commentRangeStart w:id="1738"/>
            <w:del w:id="1739" w:author="Marika Konings" w:date="2015-06-04T12:34:00Z">
              <w:r w:rsidRPr="006831F6">
                <w:rPr>
                  <w:rFonts w:cs="Helvetica"/>
                  <w:lang w:val="en-US"/>
                </w:rPr>
                <w:delText>PTI may establish and collect fair and reasonable fees from third parties, subject to ICANN’s approval.</w:delText>
              </w:r>
              <w:commentRangeEnd w:id="1738"/>
              <w:r w:rsidRPr="006831F6">
                <w:rPr>
                  <w:rFonts w:cs="Helvetica"/>
                  <w:lang w:val="en-US"/>
                </w:rPr>
                <w:commentReference w:id="1738"/>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77777777"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77777777"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lastRenderedPageBreak/>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740"/>
            <w:ins w:id="1741"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740"/>
            <w:r w:rsidR="00051F10">
              <w:rPr>
                <w:rStyle w:val="CommentReference"/>
              </w:rPr>
              <w:commentReference w:id="1740"/>
            </w:r>
            <w:del w:id="1742"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C8201F">
        <w:tc>
          <w:tcPr>
            <w:tcW w:w="217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743"/>
            <w:r w:rsidRPr="006831F6">
              <w:rPr>
                <w:rFonts w:cs="Helvetica"/>
                <w:lang w:val="en-US"/>
              </w:rPr>
              <w:t xml:space="preserve">PTI shall collaborate with all Interested and Affected Parties to develop and post user instructions including technical requirements for </w:t>
            </w:r>
            <w:ins w:id="1744" w:author="Marika Konings" w:date="2015-06-04T12:34:00Z">
              <w:r w:rsidRPr="006831F6">
                <w:rPr>
                  <w:rFonts w:cs="Helvetica"/>
                  <w:lang w:val="en-US"/>
                </w:rPr>
                <w:t>the</w:t>
              </w:r>
            </w:ins>
            <w:r w:rsidRPr="006831F6">
              <w:rPr>
                <w:rFonts w:cs="Helvetica"/>
                <w:lang w:val="en-US"/>
              </w:rPr>
              <w:t xml:space="preserve"> IANA </w:t>
            </w:r>
            <w:ins w:id="1745" w:author="Marika Konings" w:date="2015-06-04T12:34:00Z">
              <w:r w:rsidRPr="006831F6">
                <w:rPr>
                  <w:rFonts w:cs="Helvetica"/>
                  <w:lang w:val="en-US"/>
                </w:rPr>
                <w:t xml:space="preserve">naming </w:t>
              </w:r>
            </w:ins>
            <w:r w:rsidRPr="006831F6">
              <w:rPr>
                <w:rFonts w:cs="Helvetica"/>
                <w:lang w:val="en-US"/>
              </w:rPr>
              <w:t>function.</w:t>
            </w:r>
            <w:commentRangeEnd w:id="1743"/>
            <w:r w:rsidRPr="00C17306">
              <w:rPr>
                <w:rStyle w:val="CommentReference"/>
                <w:rFonts w:cs="Helvetica"/>
                <w:sz w:val="22"/>
              </w:rPr>
              <w:commentReference w:id="1743"/>
            </w:r>
          </w:p>
        </w:tc>
        <w:tc>
          <w:tcPr>
            <w:tcW w:w="1170"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C8201F">
        <w:tc>
          <w:tcPr>
            <w:tcW w:w="217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DD92ED0" w14:textId="77777777" w:rsidR="00F4604F" w:rsidRPr="006831F6" w:rsidRDefault="00F4604F" w:rsidP="00C8201F">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C8201F">
        <w:tc>
          <w:tcPr>
            <w:tcW w:w="217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746"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747"/>
            <w:commentRangeStart w:id="1748"/>
            <w:r w:rsidRPr="006831F6">
              <w:rPr>
                <w:rFonts w:cs="Helvetica"/>
                <w:lang w:val="en-US"/>
              </w:rPr>
              <w:t xml:space="preserve">IANA </w:t>
            </w:r>
            <w:ins w:id="1749" w:author="Marika Konings" w:date="2015-06-04T12:34:00Z">
              <w:r w:rsidRPr="006831F6">
                <w:rPr>
                  <w:rFonts w:cs="Helvetica"/>
                  <w:lang w:val="en-US"/>
                </w:rPr>
                <w:t xml:space="preserve">naming </w:t>
              </w:r>
            </w:ins>
            <w:r w:rsidRPr="006831F6">
              <w:rPr>
                <w:rFonts w:cs="Helvetica"/>
                <w:lang w:val="en-US"/>
              </w:rPr>
              <w:t>functions include</w:t>
            </w:r>
            <w:del w:id="1750"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751"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752" w:author="Marika Konings" w:date="2015-06-04T12:34:00Z">
              <w:r w:rsidR="006A7646" w:rsidRPr="006831F6">
                <w:rPr>
                  <w:rFonts w:cs="Helvetica"/>
                  <w:lang w:val="en-US"/>
                </w:rPr>
                <w:delText>(3) the allocation of Internet numbering resources; and (4)</w:delText>
              </w:r>
            </w:del>
            <w:ins w:id="1753"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747"/>
            <w:r w:rsidRPr="00C17306">
              <w:rPr>
                <w:rStyle w:val="CommentReference"/>
                <w:rFonts w:cs="Helvetica"/>
              </w:rPr>
              <w:commentReference w:id="1747"/>
            </w:r>
            <w:commentRangeEnd w:id="1748"/>
            <w:r w:rsidRPr="0053287B">
              <w:rPr>
                <w:rStyle w:val="CommentReference"/>
                <w:rFonts w:cs="Helvetica"/>
              </w:rPr>
              <w:commentReference w:id="1748"/>
            </w:r>
          </w:p>
        </w:tc>
        <w:tc>
          <w:tcPr>
            <w:tcW w:w="1170"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CA6A2F" w:rsidRPr="00757116" w14:paraId="4AA770B1" w14:textId="77777777" w:rsidTr="00C8201F">
        <w:tc>
          <w:tcPr>
            <w:tcW w:w="217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754" w:author="Marika Konings" w:date="2015-06-04T12:34:00Z"/>
        </w:trPr>
        <w:tc>
          <w:tcPr>
            <w:tcW w:w="2178" w:type="dxa"/>
            <w:shd w:val="clear" w:color="auto" w:fill="auto"/>
          </w:tcPr>
          <w:p w14:paraId="149B0248" w14:textId="77777777" w:rsidR="006A7646" w:rsidRPr="0053287B" w:rsidRDefault="006A7646" w:rsidP="006A7646">
            <w:pPr>
              <w:rPr>
                <w:del w:id="1755" w:author="Marika Konings" w:date="2015-06-04T12:34:00Z"/>
                <w:rFonts w:cs="Helvetica"/>
                <w:lang w:val="en-US"/>
              </w:rPr>
            </w:pPr>
            <w:del w:id="1756" w:author="Marika Konings" w:date="2015-06-04T12:34:00Z">
              <w:r w:rsidRPr="0053287B">
                <w:rPr>
                  <w:rFonts w:cs="Helvetica"/>
                  <w:lang w:val="en-US"/>
                </w:rPr>
                <w:lastRenderedPageBreak/>
                <w:delText>[Independent Evaluator]</w:delText>
              </w:r>
            </w:del>
          </w:p>
          <w:p w14:paraId="19B33EAE" w14:textId="77777777" w:rsidR="006A7646" w:rsidRPr="0053287B" w:rsidRDefault="006A7646" w:rsidP="006A7646">
            <w:pPr>
              <w:rPr>
                <w:del w:id="1757" w:author="Marika Konings" w:date="2015-06-04T12:34:00Z"/>
                <w:rFonts w:cs="Helvetica"/>
                <w:lang w:val="en-US"/>
              </w:rPr>
            </w:pPr>
          </w:p>
          <w:p w14:paraId="0C78475F" w14:textId="77777777" w:rsidR="006A7646" w:rsidRPr="0053287B" w:rsidRDefault="006A7646" w:rsidP="006A7646">
            <w:pPr>
              <w:rPr>
                <w:del w:id="1758" w:author="Marika Konings" w:date="2015-06-04T12:34:00Z"/>
                <w:rFonts w:cs="Helvetica"/>
                <w:lang w:val="en-US"/>
              </w:rPr>
            </w:pPr>
          </w:p>
        </w:tc>
        <w:tc>
          <w:tcPr>
            <w:tcW w:w="5310" w:type="dxa"/>
            <w:shd w:val="clear" w:color="auto" w:fill="auto"/>
          </w:tcPr>
          <w:p w14:paraId="7D56B6CA" w14:textId="77777777" w:rsidR="006A7646" w:rsidRPr="006831F6" w:rsidRDefault="006A7646" w:rsidP="006A7646">
            <w:pPr>
              <w:rPr>
                <w:del w:id="1759" w:author="Marika Konings" w:date="2015-06-04T12:34:00Z"/>
                <w:rFonts w:cs="Helvetica"/>
                <w:lang w:val="en-US"/>
              </w:rPr>
            </w:pPr>
            <w:del w:id="1760" w:author="Marika Konings" w:date="2015-06-04T12:34:00Z">
              <w:r w:rsidRPr="006831F6">
                <w:rPr>
                  <w:rFonts w:cs="Helvetica"/>
                  <w:lang w:val="en-US"/>
                </w:rPr>
                <w:delText>[[</w:delText>
              </w:r>
              <w:commentRangeStart w:id="1761"/>
              <w:r w:rsidRPr="006831F6">
                <w:rPr>
                  <w:rFonts w:cs="Helvetica"/>
                  <w:lang w:val="en-US"/>
                </w:rPr>
                <w:delText>An independent evaluator</w:delText>
              </w:r>
              <w:commentRangeEnd w:id="1761"/>
              <w:r w:rsidRPr="006831F6">
                <w:rPr>
                  <w:rFonts w:cs="Helvetica"/>
                  <w:lang w:val="en-US"/>
                </w:rPr>
                <w:commentReference w:id="1761"/>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14:paraId="02AF54D4" w14:textId="77777777" w:rsidR="006A7646" w:rsidRPr="00C17306" w:rsidRDefault="006A7646" w:rsidP="006A7646">
            <w:pPr>
              <w:rPr>
                <w:del w:id="1762" w:author="Marika Konings" w:date="2015-06-04T12:34:00Z"/>
                <w:rFonts w:cs="Helvetica"/>
                <w:lang w:val="en-US"/>
              </w:rPr>
            </w:pPr>
          </w:p>
        </w:tc>
        <w:tc>
          <w:tcPr>
            <w:tcW w:w="1170" w:type="dxa"/>
            <w:shd w:val="clear" w:color="auto" w:fill="auto"/>
          </w:tcPr>
          <w:p w14:paraId="1B55FCCB" w14:textId="77777777" w:rsidR="006A7646" w:rsidRPr="00C17306" w:rsidRDefault="006A7646" w:rsidP="006A7646">
            <w:pPr>
              <w:rPr>
                <w:del w:id="1763" w:author="Marika Konings" w:date="2015-06-04T12:34:00Z"/>
                <w:rFonts w:cs="Helvetica"/>
                <w:lang w:val="en-US"/>
              </w:rPr>
            </w:pPr>
          </w:p>
        </w:tc>
      </w:tr>
      <w:tr w:rsidR="00CA6A2F" w:rsidRPr="00757116" w14:paraId="012DDBB3" w14:textId="77777777" w:rsidTr="00C8201F">
        <w:tc>
          <w:tcPr>
            <w:tcW w:w="217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77777777"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[two] roles that are performed by [two] 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77777777"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 RZM.</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77777777"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764"/>
            <w:r w:rsidRPr="006831F6">
              <w:rPr>
                <w:rFonts w:cs="Helvetica"/>
                <w:lang w:val="en-US"/>
              </w:rPr>
              <w:t xml:space="preserve">of </w:t>
            </w:r>
            <w:commentRangeStart w:id="1765"/>
            <w:del w:id="1766" w:author="Marika Konings" w:date="2015-06-04T12:34:00Z">
              <w:r w:rsidR="006A7646" w:rsidRPr="006831F6">
                <w:rPr>
                  <w:rFonts w:cs="Helvetica"/>
                  <w:lang w:val="en-US"/>
                </w:rPr>
                <w:delText>[________].</w:delText>
              </w:r>
              <w:commentRangeEnd w:id="1765"/>
              <w:r w:rsidR="006A7646" w:rsidRPr="006831F6">
                <w:rPr>
                  <w:rFonts w:cs="Helvetica"/>
                  <w:lang w:val="en-US"/>
                </w:rPr>
                <w:commentReference w:id="1765"/>
              </w:r>
            </w:del>
            <w:ins w:id="1767" w:author="Marika Konings" w:date="2015-06-04T12:34:00Z">
              <w:r w:rsidRPr="006831F6">
                <w:rPr>
                  <w:rFonts w:cs="Helvetica"/>
                  <w:lang w:val="en-US"/>
                </w:rPr>
                <w:t>the ICANN Board</w:t>
              </w:r>
              <w:commentRangeEnd w:id="1764"/>
              <w:r w:rsidRPr="006831F6">
                <w:rPr>
                  <w:rStyle w:val="CommentReference"/>
                  <w:rFonts w:cs="Helvetica"/>
                </w:rPr>
                <w:commentReference w:id="1764"/>
              </w:r>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t>C.2.9.2</w:t>
            </w:r>
          </w:p>
        </w:tc>
        <w:tc>
          <w:tcPr>
            <w:tcW w:w="1170"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r w:rsidRPr="006831F6">
              <w:rPr>
                <w:rFonts w:cs="Helvetica"/>
                <w:lang w:val="en-US"/>
              </w:rPr>
              <w:t>III.A.iii.a./ Annex N</w:t>
            </w:r>
          </w:p>
        </w:tc>
      </w:tr>
      <w:tr w:rsidR="00CA6A2F" w:rsidRPr="00757116" w14:paraId="50DA69B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10"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C8201F">
        <w:tc>
          <w:tcPr>
            <w:tcW w:w="217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lastRenderedPageBreak/>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lastRenderedPageBreak/>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7777777" w:rsidR="00F4604F" w:rsidRPr="006831F6" w:rsidRDefault="00F4604F" w:rsidP="00C8201F">
            <w:pPr>
              <w:numPr>
                <w:ilvl w:val="0"/>
                <w:numId w:val="23"/>
              </w:numPr>
              <w:rPr>
                <w:rFonts w:cs="Helvetica"/>
                <w:lang w:val="en-US"/>
              </w:rPr>
            </w:pPr>
            <w:r w:rsidRPr="006831F6">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70"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w:t>
            </w:r>
            <w:proofErr w:type="spellStart"/>
            <w:r w:rsidRPr="0053287B">
              <w:rPr>
                <w:rFonts w:cs="Helvetica"/>
                <w:lang w:val="en-US"/>
              </w:rPr>
              <w:t>redelegation</w:t>
            </w:r>
            <w:proofErr w:type="spellEnd"/>
            <w:r w:rsidRPr="0053287B">
              <w:rPr>
                <w:rFonts w:cs="Helvetica"/>
                <w:lang w:val="en-US"/>
              </w:rPr>
              <w:t xml:space="preserve"> of a </w:t>
            </w:r>
            <w:proofErr w:type="spellStart"/>
            <w:r w:rsidRPr="0053287B">
              <w:rPr>
                <w:rFonts w:cs="Helvetica"/>
                <w:lang w:val="en-US"/>
              </w:rPr>
              <w:t>ccTLD</w:t>
            </w:r>
            <w:proofErr w:type="spellEnd"/>
            <w:r w:rsidRPr="0053287B">
              <w:rPr>
                <w:rFonts w:cs="Helvetica"/>
                <w:lang w:val="en-US"/>
              </w:rPr>
              <w:t xml:space="preserve">,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p w14:paraId="06317A62" w14:textId="77777777" w:rsidR="006A7646" w:rsidRPr="006831F6" w:rsidRDefault="006A7646" w:rsidP="006A7646">
            <w:pPr>
              <w:numPr>
                <w:ilvl w:val="0"/>
                <w:numId w:val="24"/>
              </w:numPr>
              <w:rPr>
                <w:del w:id="1768" w:author="Marika Konings" w:date="2015-06-04T12:34:00Z"/>
                <w:rFonts w:cs="Helvetica"/>
                <w:lang w:val="en-US"/>
              </w:rPr>
            </w:pPr>
            <w:commentRangeStart w:id="1769"/>
            <w:del w:id="1770" w:author="Marika Konings" w:date="2015-06-04T12:34:00Z">
              <w:r w:rsidRPr="006831F6">
                <w:rPr>
                  <w:rFonts w:cs="Helvetica"/>
                  <w:lang w:val="en-US"/>
                </w:rPr>
                <w:delText>[Inclusion of an “appeals mechanism” is under review.]</w:delText>
              </w:r>
              <w:commentRangeEnd w:id="1769"/>
              <w:r w:rsidRPr="006831F6">
                <w:rPr>
                  <w:rFonts w:cs="Helvetica"/>
                  <w:lang w:val="en-US"/>
                </w:rPr>
                <w:commentReference w:id="1769"/>
              </w:r>
            </w:del>
          </w:p>
          <w:p w14:paraId="3330AB56" w14:textId="77777777"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lastRenderedPageBreak/>
              <w:t>C.2.9.2.c</w:t>
            </w:r>
          </w:p>
        </w:tc>
        <w:tc>
          <w:tcPr>
            <w:tcW w:w="1170"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III.A.iv.a./Annex O</w:t>
            </w:r>
          </w:p>
        </w:tc>
      </w:tr>
      <w:tr w:rsidR="00CA6A2F" w:rsidRPr="00757116" w14:paraId="4570C65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lastRenderedPageBreak/>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14:paraId="58619871" w14:textId="77777777"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w:t>
            </w:r>
            <w:proofErr w:type="spellStart"/>
            <w:proofErr w:type="gramStart"/>
            <w:r w:rsidRPr="0053287B">
              <w:rPr>
                <w:rFonts w:cs="Helvetica"/>
                <w:lang w:val="en-US"/>
              </w:rPr>
              <w:t>redelegation</w:t>
            </w:r>
            <w:proofErr w:type="spellEnd"/>
            <w:r w:rsidRPr="0053287B">
              <w:rPr>
                <w:rFonts w:cs="Helvetica"/>
                <w:lang w:val="en-US"/>
              </w:rPr>
              <w:t xml:space="preserve"> of </w:t>
            </w:r>
            <w:proofErr w:type="spellStart"/>
            <w:r w:rsidRPr="0053287B">
              <w:rPr>
                <w:rFonts w:cs="Helvetica"/>
                <w:lang w:val="en-US"/>
              </w:rPr>
              <w:t>gTLDs</w:t>
            </w:r>
            <w:proofErr w:type="spellEnd"/>
            <w:r w:rsidRPr="0053287B">
              <w:rPr>
                <w:rFonts w:cs="Helvetica"/>
                <w:lang w:val="en-US"/>
              </w:rPr>
              <w:t xml:space="preserve"> are</w:t>
            </w:r>
            <w:proofErr w:type="gramEnd"/>
            <w:r w:rsidRPr="0053287B">
              <w:rPr>
                <w:rFonts w:cs="Helvetica"/>
                <w:lang w:val="en-US"/>
              </w:rPr>
              <w:t xml:space="preserve"> consistent with the procedures developed by ICANN. </w:t>
            </w:r>
          </w:p>
          <w:p w14:paraId="33221D37" w14:textId="77777777" w:rsidR="00F4604F" w:rsidRPr="0053287B" w:rsidRDefault="00F4604F" w:rsidP="00C8201F">
            <w:pPr>
              <w:numPr>
                <w:ilvl w:val="0"/>
                <w:numId w:val="25"/>
              </w:numPr>
              <w:rPr>
                <w:rFonts w:cs="Helvetica"/>
                <w:lang w:val="en-US"/>
              </w:rPr>
            </w:pPr>
            <w:commentRangeStart w:id="1771"/>
            <w:r w:rsidRPr="006831F6">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1771"/>
            <w:r w:rsidRPr="00C17306">
              <w:rPr>
                <w:rStyle w:val="CommentReference"/>
                <w:rFonts w:cs="Helvetica"/>
                <w:sz w:val="22"/>
              </w:rPr>
              <w:commentReference w:id="1771"/>
            </w:r>
          </w:p>
          <w:p w14:paraId="3EC78B9D" w14:textId="77777777" w:rsidR="00F4604F" w:rsidRPr="006831F6" w:rsidRDefault="00F4604F" w:rsidP="00C8201F">
            <w:pPr>
              <w:numPr>
                <w:ilvl w:val="0"/>
                <w:numId w:val="25"/>
              </w:numPr>
              <w:rPr>
                <w:rFonts w:cs="Helvetica"/>
                <w:lang w:val="en-US"/>
              </w:rPr>
            </w:pPr>
            <w:r w:rsidRPr="0053287B">
              <w:rPr>
                <w:rFonts w:cs="Helvetica"/>
                <w:lang w:val="en-US"/>
              </w:rPr>
              <w:t xml:space="preserve">PTI shall submit its recommendations to the </w:t>
            </w:r>
            <w:commentRangeStart w:id="1772"/>
            <w:r w:rsidRPr="0053287B">
              <w:rPr>
                <w:rFonts w:cs="Helvetica"/>
                <w:lang w:val="en-US"/>
              </w:rPr>
              <w:t xml:space="preserve">[[CSC] </w:t>
            </w:r>
            <w:commentRangeEnd w:id="1772"/>
            <w:r w:rsidRPr="00C17306">
              <w:rPr>
                <w:rStyle w:val="CommentReference"/>
                <w:rFonts w:cs="Helvetica"/>
                <w:sz w:val="22"/>
              </w:rPr>
              <w:commentReference w:id="1772"/>
            </w:r>
            <w:r w:rsidRPr="0053287B">
              <w:rPr>
                <w:rFonts w:cs="Helvetica"/>
                <w:i/>
                <w:lang w:val="en-US"/>
              </w:rPr>
              <w:t>or</w:t>
            </w:r>
            <w:r w:rsidRPr="0053287B">
              <w:rPr>
                <w:rFonts w:cs="Helvetica"/>
                <w:lang w:val="en-US"/>
              </w:rPr>
              <w:t xml:space="preserve"> [RZM] </w:t>
            </w:r>
            <w:r w:rsidRPr="0053287B">
              <w:rPr>
                <w:rFonts w:cs="Helvetica"/>
                <w:i/>
                <w:lang w:val="en-US"/>
              </w:rPr>
              <w:t>or</w:t>
            </w:r>
            <w:r w:rsidRPr="0053287B">
              <w:rPr>
                <w:rFonts w:cs="Helvetica"/>
                <w:lang w:val="en-US"/>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70"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14:paraId="2DF618E6" w14:textId="77777777" w:rsidR="00F4604F" w:rsidRPr="0053287B" w:rsidRDefault="00F4604F" w:rsidP="00C8201F">
            <w:pPr>
              <w:numPr>
                <w:ilvl w:val="0"/>
                <w:numId w:val="26"/>
              </w:numPr>
              <w:rPr>
                <w:rFonts w:cs="Helvetica"/>
                <w:lang w:val="en-US"/>
              </w:rPr>
            </w:pPr>
            <w:r w:rsidRPr="0053287B">
              <w:rPr>
                <w:rFonts w:cs="Helvetica"/>
                <w:lang w:val="en-US"/>
              </w:rPr>
              <w:t xml:space="preserve">PTI shall work with [ICANN/the CSC and] 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 PTI, [ICANN/the CSC,]</w:t>
            </w:r>
            <w:r w:rsidRPr="006831F6">
              <w:rPr>
                <w:rFonts w:cs="Helvetica"/>
                <w:b/>
                <w:lang w:val="en-US"/>
              </w:rPr>
              <w:t xml:space="preserve"> </w:t>
            </w:r>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C8201F">
        <w:tc>
          <w:tcPr>
            <w:tcW w:w="217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t>Root DNSSEC Key Management</w:t>
            </w:r>
          </w:p>
          <w:p w14:paraId="39ED49E5"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C8201F">
        <w:tc>
          <w:tcPr>
            <w:tcW w:w="217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lastRenderedPageBreak/>
              <w:t xml:space="preserve">PTI shall operate the .INT TLD within the </w:t>
            </w:r>
            <w:r w:rsidRPr="006831F6">
              <w:rPr>
                <w:rFonts w:cs="Helvetica"/>
                <w:lang w:val="en-US"/>
              </w:rPr>
              <w:lastRenderedPageBreak/>
              <w:t>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lastRenderedPageBreak/>
              <w:t>C.2.9.4</w:t>
            </w:r>
          </w:p>
        </w:tc>
        <w:tc>
          <w:tcPr>
            <w:tcW w:w="1170"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C8201F">
        <w:tc>
          <w:tcPr>
            <w:tcW w:w="2178"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lastRenderedPageBreak/>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773"/>
            <w:r w:rsidRPr="006831F6">
              <w:rPr>
                <w:rFonts w:cs="Helvetica"/>
                <w:lang w:val="en-US"/>
              </w:rPr>
              <w:t xml:space="preserve">[ICANN] </w:t>
            </w:r>
            <w:commentRangeEnd w:id="1773"/>
            <w:r w:rsidRPr="00C17306">
              <w:rPr>
                <w:rStyle w:val="CommentReference"/>
                <w:rFonts w:cs="Helvetica"/>
                <w:sz w:val="22"/>
              </w:rPr>
              <w:commentReference w:id="1773"/>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t>C.2.12.a</w:t>
            </w:r>
          </w:p>
        </w:tc>
        <w:tc>
          <w:tcPr>
            <w:tcW w:w="1170"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w:t>
            </w:r>
            <w:r w:rsidRPr="006831F6">
              <w:rPr>
                <w:rFonts w:cs="Helvetica"/>
                <w:lang w:val="en-US"/>
              </w:rPr>
              <w:lastRenderedPageBreak/>
              <w:t xml:space="preserve">Management </w:t>
            </w:r>
          </w:p>
        </w:tc>
        <w:tc>
          <w:tcPr>
            <w:tcW w:w="1170"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lastRenderedPageBreak/>
              <w:t>C.2.12.b</w:t>
            </w:r>
          </w:p>
        </w:tc>
        <w:tc>
          <w:tcPr>
            <w:tcW w:w="1170"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C8201F">
        <w:tc>
          <w:tcPr>
            <w:tcW w:w="217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lastRenderedPageBreak/>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6F74668" w14:textId="77777777" w:rsidR="00F4604F" w:rsidRPr="0053287B" w:rsidRDefault="00F4604F" w:rsidP="00C8201F">
            <w:pPr>
              <w:numPr>
                <w:ilvl w:val="0"/>
                <w:numId w:val="30"/>
              </w:numPr>
              <w:rPr>
                <w:rFonts w:cs="Helvetica"/>
                <w:lang w:val="en-US"/>
              </w:rPr>
            </w:pPr>
            <w:commentRangeStart w:id="1774"/>
            <w:r w:rsidRPr="006831F6">
              <w:rPr>
                <w:rFonts w:cs="Helvetica"/>
                <w:lang w:val="en-US"/>
              </w:rPr>
              <w:t xml:space="preserve">PTI shall obtain ICANN consent prior to making key personnel substitutions. </w:t>
            </w:r>
            <w:commentRangeEnd w:id="1774"/>
            <w:r w:rsidRPr="00C17306">
              <w:rPr>
                <w:rStyle w:val="CommentReference"/>
                <w:rFonts w:cs="Helvetica"/>
                <w:sz w:val="22"/>
              </w:rPr>
              <w:commentReference w:id="1774"/>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77777777" w:rsidR="00F4604F" w:rsidRPr="0053287B" w:rsidRDefault="00F4604F" w:rsidP="00C8201F">
            <w:pPr>
              <w:numPr>
                <w:ilvl w:val="0"/>
                <w:numId w:val="30"/>
              </w:numPr>
              <w:rPr>
                <w:rFonts w:cs="Helvetica"/>
                <w:lang w:val="en-US"/>
              </w:rPr>
            </w:pPr>
            <w:commentRangeStart w:id="1775"/>
            <w:r w:rsidRPr="006831F6">
              <w:rPr>
                <w:rFonts w:cs="Helvetica"/>
                <w:lang w:val="en-US"/>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775"/>
            <w:r w:rsidRPr="00C17306">
              <w:rPr>
                <w:rStyle w:val="CommentReference"/>
                <w:rFonts w:cs="Helvetica"/>
                <w:sz w:val="22"/>
              </w:rPr>
              <w:commentReference w:id="1775"/>
            </w:r>
          </w:p>
        </w:tc>
        <w:tc>
          <w:tcPr>
            <w:tcW w:w="1170"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70"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310" w:type="dxa"/>
            <w:tcBorders>
              <w:top w:val="single" w:sz="4" w:space="0" w:color="auto"/>
              <w:left w:val="single" w:sz="4" w:space="0" w:color="auto"/>
              <w:bottom w:val="single" w:sz="4" w:space="0" w:color="auto"/>
              <w:right w:val="single" w:sz="4" w:space="0" w:color="auto"/>
            </w:tcBorders>
            <w:hideMark/>
          </w:tcPr>
          <w:p w14:paraId="32A2659E" w14:textId="77777777" w:rsidR="00F4604F" w:rsidRPr="0053287B" w:rsidRDefault="00F4604F" w:rsidP="00C8201F">
            <w:pPr>
              <w:rPr>
                <w:rFonts w:cs="Helvetica"/>
                <w:lang w:val="en-US"/>
              </w:rPr>
            </w:pPr>
            <w:commentRangeStart w:id="1776"/>
            <w:r w:rsidRPr="0053287B">
              <w:rPr>
                <w:rFonts w:cs="Helvetica"/>
                <w:lang w:val="en-US"/>
              </w:rPr>
              <w:t>ICANN will meet [annually] with the President of PTI to review and approve the budget for the IANA Naming Services for the next [three] years.</w:t>
            </w:r>
            <w:commentRangeEnd w:id="1776"/>
            <w:r w:rsidRPr="00C17306">
              <w:rPr>
                <w:rStyle w:val="CommentReference"/>
                <w:rFonts w:cs="Helvetica"/>
                <w:sz w:val="22"/>
              </w:rPr>
              <w:commentReference w:id="1776"/>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 xml:space="preserve">These provisions regarding reporting and transparency, along with the availability of independent legal advice, are intended to discourage decisions that may not be fully </w:t>
            </w:r>
            <w:r w:rsidRPr="006831F6">
              <w:rPr>
                <w:rFonts w:cs="Helvetica"/>
                <w:lang w:val="en-US"/>
              </w:rPr>
              <w:lastRenderedPageBreak/>
              <w:t>supported by existing policy.</w:t>
            </w:r>
          </w:p>
        </w:tc>
        <w:tc>
          <w:tcPr>
            <w:tcW w:w="1170"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310"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14:paraId="54A1D7C3" w14:textId="77777777"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777"/>
            <w:r w:rsidRPr="0053287B">
              <w:rPr>
                <w:rFonts w:cs="Helvetica"/>
                <w:lang w:val="en-US"/>
              </w:rPr>
              <w:t>[CSC/ICANN].</w:t>
            </w:r>
            <w:commentRangeEnd w:id="1777"/>
            <w:r w:rsidRPr="00C17306">
              <w:rPr>
                <w:rStyle w:val="CommentReference"/>
                <w:rFonts w:cs="Helvetica"/>
                <w:sz w:val="22"/>
              </w:rPr>
              <w:commentReference w:id="1777"/>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14:paraId="06BB29BD" w14:textId="77777777"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778"/>
            <w:r w:rsidRPr="006831F6">
              <w:rPr>
                <w:rFonts w:cs="Helvetica"/>
                <w:lang w:val="en-US"/>
              </w:rPr>
              <w:t xml:space="preserve">[CSC/ICANN] </w:t>
            </w:r>
            <w:commentRangeEnd w:id="1778"/>
            <w:r w:rsidRPr="00C17306">
              <w:rPr>
                <w:rStyle w:val="CommentReference"/>
                <w:rFonts w:cs="Helvetica"/>
                <w:sz w:val="22"/>
              </w:rPr>
              <w:commentReference w:id="1778"/>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70"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14:paraId="55D3FB0B" w14:textId="77777777"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C8201F">
        <w:tc>
          <w:tcPr>
            <w:tcW w:w="217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14:paraId="0D7662E2" w14:textId="77777777" w:rsidR="00F4604F" w:rsidRPr="0053287B" w:rsidRDefault="00F4604F" w:rsidP="00C8201F">
            <w:pPr>
              <w:numPr>
                <w:ilvl w:val="0"/>
                <w:numId w:val="33"/>
              </w:numPr>
              <w:rPr>
                <w:rFonts w:cs="Helvetica"/>
                <w:lang w:val="en-US"/>
              </w:rPr>
            </w:pPr>
            <w:r w:rsidRPr="0053287B">
              <w:rPr>
                <w:rFonts w:cs="Helvetica"/>
                <w:lang w:val="en-US"/>
              </w:rPr>
              <w:t xml:space="preserve">PTI shall collaborate with [CSC/ICANN] to maintain and enhance the annual customer service survey consistent with the </w:t>
            </w:r>
            <w:r w:rsidRPr="0053287B">
              <w:rPr>
                <w:rFonts w:cs="Helvetica"/>
                <w:lang w:val="en-US"/>
              </w:rPr>
              <w:lastRenderedPageBreak/>
              <w:t>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lastRenderedPageBreak/>
              <w:t>C.4.5</w:t>
            </w:r>
          </w:p>
        </w:tc>
        <w:tc>
          <w:tcPr>
            <w:tcW w:w="1170"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lastRenderedPageBreak/>
              <w:t>Final Report</w:t>
            </w:r>
          </w:p>
        </w:tc>
        <w:tc>
          <w:tcPr>
            <w:tcW w:w="5310" w:type="dxa"/>
            <w:tcBorders>
              <w:top w:val="single" w:sz="4" w:space="0" w:color="auto"/>
              <w:left w:val="single" w:sz="4" w:space="0" w:color="auto"/>
              <w:bottom w:val="single" w:sz="4" w:space="0" w:color="auto"/>
              <w:right w:val="single" w:sz="4" w:space="0" w:color="auto"/>
            </w:tcBorders>
            <w:hideMark/>
          </w:tcPr>
          <w:p w14:paraId="1AF74673" w14:textId="77777777"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C8201F">
        <w:tc>
          <w:tcPr>
            <w:tcW w:w="217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2F904D1" w14:textId="77777777" w:rsidR="00F4604F" w:rsidRPr="006831F6" w:rsidRDefault="00F4604F" w:rsidP="00C8201F">
            <w:pPr>
              <w:numPr>
                <w:ilvl w:val="0"/>
                <w:numId w:val="33"/>
              </w:numPr>
              <w:rPr>
                <w:rFonts w:cs="Helvetica"/>
                <w:lang w:val="en-US"/>
              </w:rPr>
            </w:pPr>
            <w:r w:rsidRPr="0053287B">
              <w:rPr>
                <w:rFonts w:cs="Helvetica"/>
                <w:lang w:val="en-US"/>
              </w:rPr>
              <w:t>[CSC/ICANN]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C8201F">
        <w:tc>
          <w:tcPr>
            <w:tcW w:w="217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sidRPr="006831F6">
                <w:rPr>
                  <w:rStyle w:val="Hyperlink"/>
                  <w:rFonts w:cs="Helvetica"/>
                  <w:lang w:val="en-US"/>
                </w:rPr>
                <w:t xml:space="preserve"> </w:t>
              </w:r>
              <w:r w:rsidRPr="006831F6">
                <w:rPr>
                  <w:rStyle w:val="Hyperlink"/>
                  <w:rFonts w:cs="Helvetica"/>
                  <w:lang w:val="en-US"/>
                </w:rPr>
                <w:lastRenderedPageBreak/>
                <w:t>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lastRenderedPageBreak/>
              <w:t>C.8.1</w:t>
            </w:r>
          </w:p>
        </w:tc>
        <w:tc>
          <w:tcPr>
            <w:tcW w:w="1170"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lastRenderedPageBreak/>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14:paraId="44DC15DE" w14:textId="77777777"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or </w:t>
            </w:r>
            <w:r w:rsidRPr="006831F6">
              <w:rPr>
                <w:rFonts w:cs="Helvetica"/>
                <w:lang w:val="en-US"/>
              </w:rPr>
              <w:t>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779"/>
            <w:r w:rsidRPr="0053287B">
              <w:rPr>
                <w:rFonts w:cs="Helvetica"/>
                <w:b/>
                <w:lang w:val="en-US"/>
              </w:rPr>
              <w:t>INSPECTION AND ACCEPTANCE</w:t>
            </w:r>
            <w:commentRangeEnd w:id="1779"/>
            <w:r w:rsidRPr="00C17306">
              <w:rPr>
                <w:rStyle w:val="CommentReference"/>
                <w:rFonts w:cs="Helvetica"/>
                <w:sz w:val="22"/>
              </w:rPr>
              <w:commentReference w:id="1779"/>
            </w:r>
          </w:p>
        </w:tc>
        <w:tc>
          <w:tcPr>
            <w:tcW w:w="5310"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CA6A2F" w:rsidRPr="00757116" w14:paraId="56435BBA" w14:textId="77777777" w:rsidTr="00C8201F">
        <w:tc>
          <w:tcPr>
            <w:tcW w:w="2178" w:type="dxa"/>
            <w:tcBorders>
              <w:top w:val="single" w:sz="4" w:space="0" w:color="auto"/>
              <w:left w:val="single" w:sz="4" w:space="0" w:color="auto"/>
              <w:bottom w:val="single" w:sz="4" w:space="0" w:color="auto"/>
              <w:right w:val="single" w:sz="4" w:space="0" w:color="auto"/>
            </w:tcBorders>
          </w:tcPr>
          <w:p w14:paraId="00B98E71" w14:textId="77777777" w:rsidR="00F4604F" w:rsidRPr="0053287B" w:rsidRDefault="00F4604F" w:rsidP="00C8201F">
            <w:pPr>
              <w:rPr>
                <w:rFonts w:cs="Helvetica"/>
                <w:lang w:val="en-US"/>
              </w:rPr>
            </w:pPr>
            <w:r w:rsidRPr="0053287B">
              <w:rPr>
                <w:rFonts w:cs="Helvetica"/>
                <w:lang w:val="en-US"/>
              </w:rPr>
              <w:t>Patents and Copyrights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780"/>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780"/>
            <w:r w:rsidRPr="006831F6">
              <w:rPr>
                <w:rFonts w:cs="Helvetica"/>
                <w:lang w:val="en-US"/>
              </w:rPr>
              <w:commentReference w:id="1780"/>
            </w:r>
          </w:p>
          <w:p w14:paraId="0456F3CA" w14:textId="77777777" w:rsidR="00F4604F" w:rsidRPr="006831F6" w:rsidRDefault="00F4604F" w:rsidP="00C8201F">
            <w:pPr>
              <w:rPr>
                <w:rFonts w:cs="Helvetica"/>
                <w:lang w:val="en-US"/>
              </w:rPr>
            </w:pPr>
            <w:r w:rsidRPr="006831F6">
              <w:rPr>
                <w:rFonts w:cs="Helvetica"/>
                <w:lang w:val="en-US"/>
              </w:rPr>
              <w:t xml:space="preserve">With respect to copyright, the ICANN-PTI Contract is a “work for hire” agreement and ICANN shall be </w:t>
            </w:r>
            <w:r w:rsidRPr="006831F6">
              <w:rPr>
                <w:rFonts w:cs="Helvetica"/>
                <w:lang w:val="en-US"/>
              </w:rPr>
              <w:lastRenderedPageBreak/>
              <w:t>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77777777" w:rsidR="00F4604F" w:rsidRPr="006831F6" w:rsidRDefault="00F4604F" w:rsidP="00C8201F">
            <w:pPr>
              <w:rPr>
                <w:rFonts w:cs="Helvetica"/>
                <w:lang w:val="en-US"/>
              </w:rPr>
            </w:pPr>
            <w:r w:rsidRPr="006831F6">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lastRenderedPageBreak/>
              <w:t>H.2</w:t>
            </w:r>
          </w:p>
        </w:tc>
        <w:tc>
          <w:tcPr>
            <w:tcW w:w="1170"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lastRenderedPageBreak/>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C8201F">
        <w:tc>
          <w:tcPr>
            <w:tcW w:w="217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781"/>
            <w:r w:rsidRPr="006831F6">
              <w:rPr>
                <w:rFonts w:cs="Helvetica"/>
                <w:lang w:val="en-US"/>
              </w:rPr>
              <w:t>ICANN shall indemnify, defend and hold harmless PTI from all claims arising from PTI’s performance or failure to perform under the ICANN-PTI Contract</w:t>
            </w:r>
            <w:ins w:id="1782" w:author="Marika Konings" w:date="2015-06-04T12:34:00Z">
              <w:r w:rsidRPr="006831F6">
                <w:rPr>
                  <w:rFonts w:cs="Helvetica"/>
                  <w:lang w:val="en-US"/>
                </w:rPr>
                <w:t>.</w:t>
              </w:r>
            </w:ins>
            <w:commentRangeEnd w:id="1781"/>
            <w:r w:rsidRPr="00C17306">
              <w:rPr>
                <w:rStyle w:val="CommentReference"/>
                <w:rFonts w:cs="Helvetica"/>
                <w:sz w:val="22"/>
              </w:rPr>
              <w:commentReference w:id="1781"/>
            </w:r>
            <w:ins w:id="1783"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777777" w:rsidR="00F4604F" w:rsidRPr="006831F6" w:rsidRDefault="00F4604F" w:rsidP="00F4604F">
      <w:pPr>
        <w:rPr>
          <w:rFonts w:cs="Helvetica"/>
          <w:b/>
          <w:lang w:val="en-US"/>
        </w:rPr>
      </w:pPr>
      <w:r w:rsidRPr="0053287B">
        <w:rPr>
          <w:rFonts w:cs="Helvetica"/>
          <w:b/>
          <w:lang w:val="en-US"/>
        </w:rPr>
        <w:t>[SERVICE LEVEL EXPECTATIONS TO BE ATTACHED]</w:t>
      </w:r>
    </w:p>
    <w:p w14:paraId="54830096" w14:textId="77777777" w:rsidR="00F4604F" w:rsidRPr="006831F6" w:rsidRDefault="00F4604F" w:rsidP="00F4604F">
      <w:pPr>
        <w:rPr>
          <w:rFonts w:cs="Helvetica"/>
          <w:lang w:val="en-US"/>
        </w:rPr>
      </w:pPr>
    </w:p>
    <w:p w14:paraId="40BA67AA" w14:textId="77777777" w:rsidR="00F4604F" w:rsidRPr="006831F6" w:rsidRDefault="00F4604F" w:rsidP="00F4604F">
      <w:pPr>
        <w:rPr>
          <w:rFonts w:cs="Helvetica"/>
          <w:b/>
          <w:lang w:val="en-US"/>
        </w:rPr>
      </w:pPr>
    </w:p>
    <w:p w14:paraId="4A27B12F" w14:textId="77777777" w:rsidR="00F4604F" w:rsidRPr="006831F6" w:rsidRDefault="00F4604F" w:rsidP="00F4604F">
      <w:pPr>
        <w:rPr>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97" w:author="Chuck Gomes" w:date="2015-06-05T19:37:00Z" w:initials="CG">
    <w:p w14:paraId="41B439A6" w14:textId="3C1CCA0B" w:rsidR="00236DBA" w:rsidRDefault="00236DBA">
      <w:pPr>
        <w:pStyle w:val="CommentText"/>
      </w:pPr>
      <w:r>
        <w:rPr>
          <w:rStyle w:val="CommentReference"/>
        </w:rPr>
        <w:annotationRef/>
      </w:r>
      <w:r>
        <w:t>This is a minor edit but I think it makes it clear that this sentence is referring to all of Section III and not just Section III.A.</w:t>
      </w:r>
    </w:p>
  </w:comment>
  <w:comment w:id="606" w:author="Chuck Gomes" w:date="2015-06-05T19:37:00Z" w:initials="CG">
    <w:p w14:paraId="41BC8CC2" w14:textId="74CD7399" w:rsidR="00236DBA" w:rsidRDefault="00236DBA">
      <w:pPr>
        <w:pStyle w:val="CommentText"/>
      </w:pPr>
      <w:r>
        <w:rPr>
          <w:rStyle w:val="CommentReference"/>
        </w:rPr>
        <w:annotationRef/>
      </w:r>
      <w:r>
        <w:t>I think it is helpful to emphasize transparency up front but I will defer to the chairs whether to include it here or not.</w:t>
      </w:r>
    </w:p>
  </w:comment>
  <w:comment w:id="608" w:author="Chuck Gomes" w:date="2015-06-05T19:37:00Z" w:initials="CG">
    <w:p w14:paraId="19915D36" w14:textId="52AA4A70" w:rsidR="00236DBA" w:rsidRDefault="00236DBA">
      <w:pPr>
        <w:pStyle w:val="CommentText"/>
      </w:pPr>
      <w:r>
        <w:rPr>
          <w:rStyle w:val="CommentReference"/>
        </w:rPr>
        <w:annotationRef/>
      </w:r>
      <w:r>
        <w:t>Is this needed?  If so, we may want to make it more clear what we intend.  I personally think it may be unnecessary.</w:t>
      </w:r>
    </w:p>
  </w:comment>
  <w:comment w:id="609" w:author="Jonathan Robinson" w:date="2015-06-07T19:43:00Z" w:initials="JMR">
    <w:p w14:paraId="40611FC5" w14:textId="5351ADE5" w:rsidR="00236DBA" w:rsidRDefault="00236DBA">
      <w:pPr>
        <w:pStyle w:val="CommentText"/>
      </w:pPr>
      <w:r>
        <w:rPr>
          <w:rStyle w:val="CommentReference"/>
        </w:rPr>
        <w:annotationRef/>
      </w:r>
      <w:r>
        <w:t>Agreed, the meaning / intention here is not clear to me.</w:t>
      </w:r>
    </w:p>
  </w:comment>
  <w:comment w:id="616" w:author="Jonathan Robinson" w:date="2015-06-07T19:46:00Z" w:initials="JMR">
    <w:p w14:paraId="562920A9" w14:textId="07FEEC48" w:rsidR="00236DBA" w:rsidRDefault="00236DBA">
      <w:pPr>
        <w:pStyle w:val="CommentText"/>
      </w:pPr>
      <w:r>
        <w:rPr>
          <w:rStyle w:val="CommentReference"/>
        </w:rPr>
        <w:annotationRef/>
      </w:r>
      <w:r>
        <w:t>Link</w:t>
      </w:r>
    </w:p>
  </w:comment>
  <w:comment w:id="683" w:author="Chuck Gomes" w:date="2015-06-05T19:37:00Z" w:initials="CG">
    <w:p w14:paraId="1D8DBEE0" w14:textId="767EA986" w:rsidR="00236DBA" w:rsidRDefault="00236DBA">
      <w:pPr>
        <w:pStyle w:val="CommentText"/>
      </w:pPr>
      <w:r>
        <w:rPr>
          <w:rStyle w:val="CommentReference"/>
        </w:rPr>
        <w:annotationRef/>
      </w:r>
      <w:r>
        <w:t>This introduces a new qualifier for affiliate.  If it adds new meaning, we should define it or at least provide a reference to what it means.</w:t>
      </w:r>
    </w:p>
  </w:comment>
  <w:comment w:id="684" w:author="Jonathan Robinson" w:date="2015-06-07T22:14:00Z" w:initials="JMR">
    <w:p w14:paraId="575C151F" w14:textId="3A6C58DF" w:rsidR="00236DBA" w:rsidRDefault="00236DBA">
      <w:pPr>
        <w:pStyle w:val="CommentText"/>
      </w:pPr>
      <w:r>
        <w:rPr>
          <w:rStyle w:val="CommentReference"/>
        </w:rPr>
        <w:annotationRef/>
      </w:r>
      <w:r>
        <w:t>Agree with Chuck. May be sufficient to simply say an affiliate controlled by ICANN. Or insert a footnote or similar to define.</w:t>
      </w:r>
    </w:p>
  </w:comment>
  <w:comment w:id="701" w:author="Jonathan Robinson" w:date="2015-06-07T22:18:00Z" w:initials="JMR">
    <w:p w14:paraId="4E29770B" w14:textId="1DDBA401" w:rsidR="00236DBA" w:rsidRDefault="00236DBA">
      <w:pPr>
        <w:pStyle w:val="CommentText"/>
      </w:pPr>
      <w:r>
        <w:rPr>
          <w:rStyle w:val="CommentReference"/>
        </w:rPr>
        <w:annotationRef/>
      </w:r>
      <w:r>
        <w:t>My preference of style would be to us “will” in place of “would” throughout this document. The use of would (I think) is derived from the original legal advice which is more in the form of “if you were to do this, it would be like that”. We have now moved on to be in a positon of saying that, “if this proposal is adopted, the PTI will be the entity” etc. Unless this is an issue of US vs British English?</w:t>
      </w:r>
    </w:p>
  </w:comment>
  <w:comment w:id="702" w:author="Jonathan Robinson" w:date="2015-06-07T22:19:00Z" w:initials="JMR">
    <w:p w14:paraId="0E2F794E" w14:textId="26D097B5" w:rsidR="00236DBA" w:rsidRDefault="00236DBA">
      <w:pPr>
        <w:pStyle w:val="CommentText"/>
      </w:pPr>
      <w:r>
        <w:rPr>
          <w:rStyle w:val="CommentReference"/>
        </w:rPr>
        <w:annotationRef/>
      </w:r>
      <w:r>
        <w:t>“</w:t>
      </w:r>
      <w:proofErr w:type="gramStart"/>
      <w:r>
        <w:t>will</w:t>
      </w:r>
      <w:proofErr w:type="gramEnd"/>
      <w:r>
        <w:t>”, see above</w:t>
      </w:r>
    </w:p>
  </w:comment>
  <w:comment w:id="703" w:author="Chuck Gomes" w:date="2015-06-05T19:37:00Z" w:initials="CG">
    <w:p w14:paraId="1455EE16" w14:textId="35CC7E5F" w:rsidR="00236DBA" w:rsidRDefault="00236DBA">
      <w:pPr>
        <w:pStyle w:val="CommentText"/>
      </w:pPr>
      <w:r>
        <w:rPr>
          <w:rStyle w:val="CommentReference"/>
        </w:rPr>
        <w:annotationRef/>
      </w:r>
      <w:r>
        <w:t xml:space="preserve">Should we provide a brief layman‘s definition </w:t>
      </w:r>
      <w:proofErr w:type="gramStart"/>
      <w:r>
        <w:t>of  ‘</w:t>
      </w:r>
      <w:proofErr w:type="spellStart"/>
      <w:r>
        <w:t>afilliate</w:t>
      </w:r>
      <w:proofErr w:type="spellEnd"/>
      <w:r>
        <w:t>’</w:t>
      </w:r>
      <w:proofErr w:type="gramEnd"/>
      <w:r>
        <w:t xml:space="preserve"> in a footnote?  I think it would be helpful but I will defer to others on this.</w:t>
      </w:r>
    </w:p>
  </w:comment>
  <w:comment w:id="719" w:author="Chuck Gomes" w:date="2015-06-05T19:37:00Z" w:initials="CG">
    <w:p w14:paraId="0118D3E3" w14:textId="091943E6" w:rsidR="00236DBA" w:rsidRDefault="00236DBA">
      <w:pPr>
        <w:pStyle w:val="CommentText"/>
      </w:pPr>
      <w:r>
        <w:rPr>
          <w:rStyle w:val="CommentReference"/>
        </w:rPr>
        <w:annotationRef/>
      </w:r>
      <w:r>
        <w:t xml:space="preserve">Something seems to me missing here and </w:t>
      </w:r>
      <w:proofErr w:type="gramStart"/>
      <w:r>
        <w:t>I  cannot</w:t>
      </w:r>
      <w:proofErr w:type="gramEnd"/>
      <w:r>
        <w:t xml:space="preserve"> figure out what.</w:t>
      </w:r>
    </w:p>
  </w:comment>
  <w:comment w:id="742" w:author="Chuck Gomes" w:date="2015-06-05T19:37:00Z" w:initials="CG">
    <w:p w14:paraId="2E1B7A07" w14:textId="7DF37899" w:rsidR="00236DBA" w:rsidRDefault="00236DBA">
      <w:pPr>
        <w:pStyle w:val="CommentText"/>
      </w:pPr>
      <w:r>
        <w:rPr>
          <w:rStyle w:val="CommentReference"/>
        </w:rPr>
        <w:annotationRef/>
      </w:r>
      <w:r>
        <w:t>Edit suggested by Chuck.</w:t>
      </w:r>
    </w:p>
  </w:comment>
  <w:comment w:id="771" w:author="Chuck Gomes" w:date="2015-06-05T19:37:00Z" w:initials="CG">
    <w:p w14:paraId="215FC803" w14:textId="133EC0A4" w:rsidR="00236DBA" w:rsidRDefault="00236DBA">
      <w:pPr>
        <w:pStyle w:val="CommentText"/>
      </w:pPr>
      <w:r>
        <w:rPr>
          <w:rStyle w:val="CommentReference"/>
        </w:rPr>
        <w:annotationRef/>
      </w:r>
      <w:r>
        <w:t xml:space="preserve">There was a reason for having ‘and/or’.  In the case of a problem that only impacts </w:t>
      </w:r>
      <w:proofErr w:type="spellStart"/>
      <w:r>
        <w:t>ccTLDs</w:t>
      </w:r>
      <w:proofErr w:type="spellEnd"/>
      <w:r>
        <w:t>, it doesn’t seem appropriate for the GNSO to have the power to deny a SIFR, and vice versa.</w:t>
      </w:r>
    </w:p>
  </w:comment>
  <w:comment w:id="777" w:author="Marika Konings" w:date="2015-06-05T19:37:00Z" w:initials="MK">
    <w:p w14:paraId="00B8EFAF" w14:textId="77777777" w:rsidR="00236DBA" w:rsidRDefault="00236DBA" w:rsidP="00F4604F">
      <w:pPr>
        <w:pStyle w:val="CommentText"/>
      </w:pPr>
      <w:r>
        <w:rPr>
          <w:rStyle w:val="CommentReference"/>
        </w:rPr>
        <w:annotationRef/>
      </w:r>
      <w:r>
        <w:t>To be updated once DT A finalises its work.</w:t>
      </w:r>
    </w:p>
  </w:comment>
  <w:comment w:id="778" w:author="Grace Abuhamad" w:date="2015-06-05T19:37:00Z" w:initials="GA">
    <w:p w14:paraId="699378F5" w14:textId="70516692" w:rsidR="00236DBA" w:rsidRDefault="00236DBA">
      <w:pPr>
        <w:pStyle w:val="CommentText"/>
      </w:pPr>
      <w:r>
        <w:rPr>
          <w:rStyle w:val="CommentReference"/>
        </w:rPr>
        <w:annotationRef/>
      </w:r>
      <w:r>
        <w:t>I updated this section to reflect Andrew’s current text + a link to the Wiki for draft SLEs</w:t>
      </w:r>
    </w:p>
  </w:comment>
  <w:comment w:id="800" w:author="Chuck Gomes" w:date="2015-06-05T19:37:00Z" w:initials="CG">
    <w:p w14:paraId="6970FDD6" w14:textId="1F658C51" w:rsidR="00236DBA" w:rsidRDefault="00236DBA">
      <w:pPr>
        <w:pStyle w:val="CommentText"/>
      </w:pPr>
      <w:r>
        <w:rPr>
          <w:rStyle w:val="CommentReference"/>
        </w:rPr>
        <w:annotationRef/>
      </w:r>
      <w:r>
        <w:t>This is awfully soft.  How can we firm this up?</w:t>
      </w:r>
    </w:p>
  </w:comment>
  <w:comment w:id="798" w:author="Gabi" w:date="2015-06-05T19:37:00Z" w:initials="A">
    <w:p w14:paraId="2C746876" w14:textId="77777777" w:rsidR="00236DBA" w:rsidRDefault="00236DBA">
      <w:pPr>
        <w:pStyle w:val="CommentText"/>
      </w:pPr>
      <w:r>
        <w:rPr>
          <w:rStyle w:val="CommentReference"/>
        </w:rPr>
        <w:annotationRef/>
      </w:r>
      <w:r>
        <w:t xml:space="preserve">As suggested by Andrew Sullivan. </w:t>
      </w:r>
    </w:p>
  </w:comment>
  <w:comment w:id="816" w:author="Jonathan Robinson" w:date="2015-06-07T22:33:00Z" w:initials="JMR">
    <w:p w14:paraId="734A506E" w14:textId="6438C001" w:rsidR="00852656" w:rsidRDefault="00852656">
      <w:pPr>
        <w:pStyle w:val="CommentText"/>
      </w:pPr>
      <w:r>
        <w:rPr>
          <w:rStyle w:val="CommentReference"/>
        </w:rPr>
        <w:annotationRef/>
      </w:r>
      <w:r>
        <w:t>How much of this section repeats what has previously been covered around para 126. Is the repetition necessary?</w:t>
      </w:r>
    </w:p>
  </w:comment>
  <w:comment w:id="850" w:author="Marika Konings" w:date="2015-06-05T19:37:00Z" w:initials="MK">
    <w:p w14:paraId="6E189BDD" w14:textId="6E70715F" w:rsidR="00236DBA" w:rsidRPr="00B27BB1" w:rsidRDefault="00236DB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w:t>
      </w:r>
      <w:proofErr w:type="spellStart"/>
      <w:r>
        <w:t>Avri</w:t>
      </w:r>
      <w:proofErr w:type="spellEnd"/>
      <w:r>
        <w:t xml:space="preserve">: </w:t>
      </w:r>
      <w:proofErr w:type="spellStart"/>
      <w:r>
        <w:t>i</w:t>
      </w:r>
      <w:proofErr w:type="spellEnd"/>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851" w:author="Grace Abuhamad" w:date="2015-06-05T19:37:00Z" w:initials="GA">
    <w:p w14:paraId="404C621E" w14:textId="1F5C910C" w:rsidR="00236DBA" w:rsidRDefault="00236DBA">
      <w:pPr>
        <w:pStyle w:val="CommentText"/>
      </w:pPr>
      <w:r>
        <w:rPr>
          <w:rStyle w:val="CommentReference"/>
        </w:rPr>
        <w:annotationRef/>
      </w:r>
      <w:r>
        <w:t xml:space="preserve">I included a footnote that should respond to your comment </w:t>
      </w:r>
      <w:proofErr w:type="spellStart"/>
      <w:r>
        <w:t>Avri</w:t>
      </w:r>
      <w:proofErr w:type="spellEnd"/>
    </w:p>
  </w:comment>
  <w:comment w:id="875" w:author="Chuck Gomes" w:date="2015-06-05T19:37:00Z" w:initials="CG">
    <w:p w14:paraId="65B20DAD" w14:textId="3E029B30" w:rsidR="00236DBA" w:rsidRDefault="00236DBA">
      <w:pPr>
        <w:pStyle w:val="CommentText"/>
      </w:pPr>
      <w:r>
        <w:rPr>
          <w:rStyle w:val="CommentReference"/>
        </w:rPr>
        <w:annotationRef/>
      </w:r>
      <w:r>
        <w:t>Edit by Chuck.</w:t>
      </w:r>
    </w:p>
  </w:comment>
  <w:comment w:id="877" w:author="Chuck Gomes" w:date="2015-06-05T19:37:00Z" w:initials="CG">
    <w:p w14:paraId="27136C9C" w14:textId="6CC54098" w:rsidR="00236DBA" w:rsidRDefault="00236DBA">
      <w:pPr>
        <w:pStyle w:val="CommentText"/>
      </w:pPr>
      <w:r>
        <w:rPr>
          <w:rStyle w:val="CommentReference"/>
        </w:rPr>
        <w:annotationRef/>
      </w:r>
      <w:r>
        <w:t>Footnote needs to be fixed.</w:t>
      </w:r>
    </w:p>
  </w:comment>
  <w:comment w:id="881" w:author="Chuck Gomes" w:date="2015-06-05T19:37:00Z" w:initials="CG">
    <w:p w14:paraId="664BECBF" w14:textId="3705F0AA" w:rsidR="00236DBA" w:rsidRDefault="00236DBA">
      <w:pPr>
        <w:pStyle w:val="CommentText"/>
      </w:pPr>
      <w:r>
        <w:rPr>
          <w:rStyle w:val="CommentReference"/>
        </w:rPr>
        <w:annotationRef/>
      </w:r>
      <w:r>
        <w:t>Why this worded as an option?  Shouldn’t it be required?</w:t>
      </w:r>
    </w:p>
  </w:comment>
  <w:comment w:id="893" w:author="Marika Konings" w:date="2015-06-05T19:37:00Z" w:initials="MK">
    <w:p w14:paraId="41205549" w14:textId="77777777" w:rsidR="00236DBA" w:rsidRDefault="00236DBA" w:rsidP="00F4604F">
      <w:pPr>
        <w:pStyle w:val="CommentText"/>
      </w:pPr>
      <w:r>
        <w:rPr>
          <w:rStyle w:val="CommentReference"/>
        </w:rPr>
        <w:annotationRef/>
      </w:r>
      <w:r>
        <w:t>CWG to review this section and update per comment #332</w:t>
      </w:r>
    </w:p>
  </w:comment>
  <w:comment w:id="915" w:author="Marika Konings" w:date="2015-06-05T19:37:00Z" w:initials="MK">
    <w:p w14:paraId="1074AFDC"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have we decided to just leave .</w:t>
      </w:r>
      <w:proofErr w:type="spellStart"/>
      <w:r>
        <w:rPr>
          <w:rFonts w:ascii="Calibri" w:hAnsi="Calibri" w:cs="Calibri"/>
          <w:sz w:val="28"/>
          <w:szCs w:val="28"/>
          <w:lang w:val="en-US" w:eastAsia="en-US"/>
        </w:rPr>
        <w:t>int</w:t>
      </w:r>
      <w:proofErr w:type="spellEnd"/>
      <w:r>
        <w:rPr>
          <w:rFonts w:ascii="Calibri" w:hAnsi="Calibri" w:cs="Calibri"/>
          <w:sz w:val="28"/>
          <w:szCs w:val="28"/>
          <w:lang w:val="en-US" w:eastAsia="en-US"/>
        </w:rPr>
        <w:t xml:space="preserve"> status quo in perpetuity? This is also reflect </w:t>
      </w:r>
      <w:proofErr w:type="spellStart"/>
      <w:r>
        <w:rPr>
          <w:rFonts w:ascii="Calibri" w:hAnsi="Calibri" w:cs="Calibri"/>
          <w:sz w:val="28"/>
          <w:szCs w:val="28"/>
          <w:lang w:val="en-US" w:eastAsia="en-US"/>
        </w:rPr>
        <w:t>ina</w:t>
      </w:r>
      <w:proofErr w:type="spellEnd"/>
      <w:r>
        <w:rPr>
          <w:rFonts w:ascii="Calibri" w:hAnsi="Calibri" w:cs="Calibri"/>
          <w:sz w:val="28"/>
          <w:szCs w:val="28"/>
          <w:lang w:val="en-US" w:eastAsia="en-US"/>
        </w:rPr>
        <w:t xml:space="preserve"> later appendix</w:t>
      </w:r>
    </w:p>
  </w:comment>
  <w:comment w:id="916" w:author="Grace Abuhamad" w:date="2015-06-05T19:37:00Z" w:initials="GA">
    <w:p w14:paraId="02D37321" w14:textId="0C02A3A0" w:rsidR="00236DBA" w:rsidRDefault="00236DBA">
      <w:pPr>
        <w:pStyle w:val="CommentText"/>
      </w:pPr>
      <w:r>
        <w:rPr>
          <w:rStyle w:val="CommentReference"/>
        </w:rPr>
        <w:annotationRef/>
      </w:r>
      <w:r>
        <w:t xml:space="preserve">Inserted a footnote to resolve </w:t>
      </w:r>
      <w:proofErr w:type="spellStart"/>
      <w:r>
        <w:t>Avri’s</w:t>
      </w:r>
      <w:proofErr w:type="spellEnd"/>
      <w:r>
        <w:t xml:space="preserve"> comment as discussed on CWG call 4 June</w:t>
      </w:r>
    </w:p>
  </w:comment>
  <w:comment w:id="924" w:author="Marika Konings" w:date="2015-06-05T19:37:00Z" w:initials="MK">
    <w:p w14:paraId="678B3255" w14:textId="77777777" w:rsidR="00236DBA" w:rsidRDefault="00236DBA" w:rsidP="00F4604F">
      <w:pPr>
        <w:pStyle w:val="CommentText"/>
      </w:pPr>
      <w:r>
        <w:rPr>
          <w:rStyle w:val="CommentReference"/>
        </w:rPr>
        <w:annotationRef/>
      </w:r>
      <w:r>
        <w:t>Comment from Sidley: Confirm this will be ICANN, not PTI.</w:t>
      </w:r>
    </w:p>
  </w:comment>
  <w:comment w:id="925" w:author="Grace Abuhamad" w:date="2015-06-05T19:37:00Z" w:initials="GA">
    <w:p w14:paraId="0BC2F358" w14:textId="44F6B576" w:rsidR="00236DBA" w:rsidRDefault="00236DBA">
      <w:pPr>
        <w:pStyle w:val="CommentText"/>
      </w:pPr>
      <w:r>
        <w:rPr>
          <w:rStyle w:val="CommentReference"/>
        </w:rPr>
        <w:annotationRef/>
      </w:r>
      <w:r>
        <w:t>This should resolve Sidley’s point</w:t>
      </w:r>
    </w:p>
  </w:comment>
  <w:comment w:id="967" w:author="Chuck Gomes" w:date="2015-06-05T19:37:00Z" w:initials="CG">
    <w:p w14:paraId="2830B231" w14:textId="5F93CC66" w:rsidR="00236DBA" w:rsidRDefault="00236DBA">
      <w:pPr>
        <w:pStyle w:val="CommentText"/>
      </w:pPr>
      <w:r>
        <w:rPr>
          <w:rStyle w:val="CommentReference"/>
        </w:rPr>
        <w:annotationRef/>
      </w:r>
      <w:r>
        <w:t>Edit made by Chuck.</w:t>
      </w:r>
    </w:p>
  </w:comment>
  <w:comment w:id="978" w:author="Marika Konings" w:date="2015-06-05T19:37:00Z" w:initials="MK">
    <w:p w14:paraId="210B4091" w14:textId="77777777" w:rsidR="00236DBA" w:rsidRDefault="00236DBA" w:rsidP="00F4604F">
      <w:pPr>
        <w:pStyle w:val="CommentText"/>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p w14:paraId="47B8B2F2" w14:textId="77777777" w:rsidR="00236DBA" w:rsidRDefault="00236DBA" w:rsidP="00F4604F">
      <w:pPr>
        <w:pStyle w:val="CommentText"/>
        <w:rPr>
          <w:rFonts w:ascii="Calibri" w:hAnsi="Calibri" w:cs="Calibri"/>
          <w:sz w:val="28"/>
          <w:szCs w:val="28"/>
          <w:lang w:val="en-US" w:eastAsia="en-US"/>
        </w:rPr>
      </w:pPr>
    </w:p>
    <w:p w14:paraId="13B5D791" w14:textId="77777777" w:rsidR="00236DBA" w:rsidRDefault="00236DBA"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984" w:author="Gabi" w:date="2015-06-05T19:37:00Z" w:initials="A">
    <w:p w14:paraId="421B8D7F" w14:textId="77777777" w:rsidR="00236DBA" w:rsidRDefault="00236DBA"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236DBA" w:rsidRDefault="00236DBA" w:rsidP="005160AD">
      <w:pPr>
        <w:pStyle w:val="CommentText"/>
      </w:pPr>
      <w:r>
        <w:t>Normal time for incorporation and approval</w:t>
      </w:r>
    </w:p>
    <w:p w14:paraId="24C20528" w14:textId="77777777" w:rsidR="00236DBA" w:rsidRDefault="00236DBA" w:rsidP="005160AD">
      <w:pPr>
        <w:pStyle w:val="CommentText"/>
      </w:pPr>
      <w:proofErr w:type="gramStart"/>
      <w:r>
        <w:t>of</w:t>
      </w:r>
      <w:proofErr w:type="gramEnd"/>
      <w:r>
        <w:t xml:space="preserve"> a public-benefit company as an affiliate takes [</w:t>
      </w:r>
      <w:proofErr w:type="spellStart"/>
      <w:r>
        <w:t>n-n+m</w:t>
      </w:r>
      <w:proofErr w:type="spellEnd"/>
      <w:r>
        <w:t>] months.</w:t>
      </w:r>
    </w:p>
    <w:p w14:paraId="424C8D1F" w14:textId="77777777" w:rsidR="00236DBA" w:rsidRDefault="00236DBA"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989" w:author="Grace Abuhamad" w:date="2015-06-05T19:37:00Z" w:initials="GA">
    <w:p w14:paraId="503FBAAF" w14:textId="77777777" w:rsidR="00236DBA" w:rsidRDefault="00236DBA" w:rsidP="00F4604F">
      <w:pPr>
        <w:pStyle w:val="CommentText"/>
      </w:pPr>
      <w:r>
        <w:rPr>
          <w:rStyle w:val="CommentReference"/>
        </w:rPr>
        <w:annotationRef/>
      </w:r>
      <w:r>
        <w:t>Include reference/footnote to further details on proposed SLEs</w:t>
      </w:r>
    </w:p>
  </w:comment>
  <w:comment w:id="991" w:author="Chuck Gomes" w:date="2015-06-05T19:37:00Z" w:initials="CG">
    <w:p w14:paraId="44153D9F" w14:textId="199C8DC1" w:rsidR="00236DBA" w:rsidRDefault="00236DBA">
      <w:pPr>
        <w:pStyle w:val="CommentText"/>
      </w:pPr>
      <w:r>
        <w:rPr>
          <w:rStyle w:val="CommentReference"/>
        </w:rPr>
        <w:annotationRef/>
      </w:r>
      <w:r>
        <w:t>Should we say something like this: “These SLEs will be ready for implementation upon completion of DT-A work and approval by the CWG, which is anticipated to be prior to SO/AC approvals.”</w:t>
      </w:r>
    </w:p>
  </w:comment>
  <w:comment w:id="990" w:author="Jonathan Robinson" w:date="2015-06-07T22:46:00Z" w:initials="JMR">
    <w:p w14:paraId="50A4D22B" w14:textId="0587828C" w:rsidR="0053361E" w:rsidRDefault="0053361E">
      <w:pPr>
        <w:pStyle w:val="CommentText"/>
      </w:pPr>
      <w:r>
        <w:rPr>
          <w:rStyle w:val="CommentReference"/>
        </w:rPr>
        <w:annotationRef/>
      </w:r>
      <w:r>
        <w:t>In addition to Chuck (CG33), this is not consistent with what we say earlier in the document i.e. that we will retain existing SLEs and only change six months post transition.</w:t>
      </w:r>
    </w:p>
  </w:comment>
  <w:comment w:id="992" w:author="Marika Konings" w:date="2015-06-05T19:37:00Z" w:initials="MK">
    <w:p w14:paraId="37E9A603" w14:textId="77777777" w:rsidR="00236DBA" w:rsidRDefault="00236DBA" w:rsidP="00F4604F">
      <w:pPr>
        <w:pStyle w:val="CommentText"/>
      </w:pPr>
      <w:r>
        <w:rPr>
          <w:rStyle w:val="CommentReference"/>
        </w:rPr>
        <w:annotationRef/>
      </w:r>
      <w:r>
        <w:t xml:space="preserve">Comment from </w:t>
      </w:r>
      <w:proofErr w:type="spellStart"/>
      <w:r>
        <w:t>Avri</w:t>
      </w:r>
      <w:proofErr w:type="spellEnd"/>
      <w:r>
        <w:t xml:space="preserve">: Comment from </w:t>
      </w:r>
      <w:proofErr w:type="spellStart"/>
      <w:r>
        <w:t>Avri</w:t>
      </w:r>
      <w:proofErr w:type="spellEnd"/>
      <w:r>
        <w:t xml:space="preserve">: </w:t>
      </w:r>
      <w:r>
        <w:rPr>
          <w:rFonts w:ascii="Calibri" w:hAnsi="Calibri" w:cs="Calibri"/>
          <w:sz w:val="28"/>
          <w:szCs w:val="28"/>
          <w:lang w:val="en-US" w:eastAsia="en-US"/>
        </w:rPr>
        <w:t>indicates the PTI budget is ready for implementation.  Is this actually the case?  I had not gathered that from our meetings.</w:t>
      </w:r>
    </w:p>
  </w:comment>
  <w:comment w:id="993" w:author="Chuck Gomes" w:date="2015-06-05T19:37:00Z" w:initials="CG">
    <w:p w14:paraId="3C3BC7D6" w14:textId="0AC34A80" w:rsidR="00236DBA" w:rsidRDefault="00236DBA">
      <w:pPr>
        <w:pStyle w:val="CommentText"/>
      </w:pPr>
      <w:r>
        <w:rPr>
          <w:rStyle w:val="CommentReference"/>
        </w:rPr>
        <w:annotationRef/>
      </w:r>
      <w:r>
        <w:t xml:space="preserve">I took a crack at rewording this sentence to try to address </w:t>
      </w:r>
      <w:proofErr w:type="spellStart"/>
      <w:r>
        <w:t>Avri’s</w:t>
      </w:r>
      <w:proofErr w:type="spellEnd"/>
      <w:r>
        <w:t xml:space="preserve"> point.</w:t>
      </w:r>
    </w:p>
  </w:comment>
  <w:comment w:id="1013" w:author="Marika Konings" w:date="2015-06-05T19:37:00Z" w:initials="MK">
    <w:p w14:paraId="1992A426" w14:textId="77777777" w:rsidR="00236DBA" w:rsidRDefault="00236DBA" w:rsidP="00F4604F">
      <w:pPr>
        <w:pStyle w:val="CommentText"/>
      </w:pPr>
      <w:r>
        <w:rPr>
          <w:rStyle w:val="CommentReference"/>
        </w:rPr>
        <w:annotationRef/>
      </w:r>
      <w:r>
        <w:t xml:space="preserve">Comment from </w:t>
      </w:r>
      <w:proofErr w:type="spellStart"/>
      <w:r>
        <w:t>Avri</w:t>
      </w:r>
      <w:proofErr w:type="spellEnd"/>
      <w:r>
        <w:t>: what are we leaving to the ICG?</w:t>
      </w:r>
    </w:p>
  </w:comment>
  <w:comment w:id="1015" w:author="Chuck Gomes" w:date="2015-06-05T19:37:00Z" w:initials="CG">
    <w:p w14:paraId="010DBAEA" w14:textId="07D649ED" w:rsidR="00236DBA" w:rsidRDefault="00236DBA">
      <w:pPr>
        <w:pStyle w:val="CommentText"/>
      </w:pPr>
      <w:r>
        <w:rPr>
          <w:rStyle w:val="CommentReference"/>
        </w:rPr>
        <w:annotationRef/>
      </w:r>
      <w:r>
        <w:t>Where did this come from?  Shouldn’t a cost/benefit analysis be done before deciding this?</w:t>
      </w:r>
    </w:p>
  </w:comment>
  <w:comment w:id="1026" w:author="Chuck Gomes" w:date="2015-06-05T19:37:00Z" w:initials="CG">
    <w:p w14:paraId="1AEC0D6C" w14:textId="29FEB663" w:rsidR="00236DBA" w:rsidRDefault="00236DBA">
      <w:pPr>
        <w:pStyle w:val="CommentText"/>
      </w:pPr>
      <w:r>
        <w:rPr>
          <w:rStyle w:val="CommentReference"/>
        </w:rPr>
        <w:annotationRef/>
      </w:r>
      <w:r>
        <w:t>Why can’t the contract be developed before PTI is actually established?  I can understand that the proposal for PTI will need to be approved but I don’t understand why actually establishing PTI would be a prerequisite.</w:t>
      </w:r>
    </w:p>
  </w:comment>
  <w:comment w:id="1043" w:author="Jonathan Robinson" w:date="2015-06-07T22:51:00Z" w:initials="JMR">
    <w:p w14:paraId="701CDC60" w14:textId="307C2E02" w:rsidR="0053361E" w:rsidRDefault="0053361E">
      <w:pPr>
        <w:pStyle w:val="CommentText"/>
      </w:pPr>
      <w:r>
        <w:rPr>
          <w:rStyle w:val="CommentReference"/>
        </w:rPr>
        <w:annotationRef/>
      </w:r>
      <w:r>
        <w:t>Good point. Did we ever identify any best practice guidelines or points to deal with governance issues to deal with CSC membership? If not, we could recommend that a series of best practice guidelines be established as part of the implementation process  for the purposes of ensuring that the CSC manages issues such as potential or perceived conflicts of interest.</w:t>
      </w:r>
    </w:p>
  </w:comment>
  <w:comment w:id="1065" w:author="Chuck Gomes" w:date="2015-06-05T19:37:00Z" w:initials="CG">
    <w:p w14:paraId="544DB57D" w14:textId="424B9029" w:rsidR="00236DBA" w:rsidRDefault="00236DBA">
      <w:pPr>
        <w:pStyle w:val="CommentText"/>
      </w:pPr>
      <w:r>
        <w:rPr>
          <w:rStyle w:val="CommentReference"/>
        </w:rPr>
        <w:annotationRef/>
      </w:r>
      <w:r>
        <w:t>Edits proposed by Chuck.</w:t>
      </w:r>
    </w:p>
  </w:comment>
  <w:comment w:id="1075" w:author="Chuck Gomes" w:date="2015-06-05T19:37:00Z" w:initials="CG">
    <w:p w14:paraId="67E651E1" w14:textId="19C23FDA" w:rsidR="00236DBA" w:rsidRDefault="00236DBA">
      <w:pPr>
        <w:pStyle w:val="CommentText"/>
      </w:pPr>
      <w:r>
        <w:rPr>
          <w:rStyle w:val="CommentReference"/>
        </w:rPr>
        <w:annotationRef/>
      </w:r>
      <w:r>
        <w:t>I think this use of ‘</w:t>
      </w:r>
      <w:proofErr w:type="spellStart"/>
      <w:r>
        <w:t>multistakeholder</w:t>
      </w:r>
      <w:proofErr w:type="spellEnd"/>
      <w:r>
        <w:t>’ is okay if the mechanisms are looked at as a whole, but I will let others decide if they are okay with it.</w:t>
      </w:r>
    </w:p>
  </w:comment>
  <w:comment w:id="1094" w:author="Chuck Gomes" w:date="2015-06-05T19:37:00Z" w:initials="CG">
    <w:p w14:paraId="56F3C2AA" w14:textId="255211FA" w:rsidR="00236DBA" w:rsidRDefault="00236DBA">
      <w:pPr>
        <w:pStyle w:val="CommentText"/>
      </w:pPr>
      <w:r>
        <w:rPr>
          <w:rStyle w:val="CommentReference"/>
        </w:rPr>
        <w:annotationRef/>
      </w:r>
      <w:r>
        <w:t>Is there something missing here?</w:t>
      </w:r>
    </w:p>
  </w:comment>
  <w:comment w:id="1128" w:author="Marika Konings" w:date="2015-06-05T19:37:00Z" w:initials="MK">
    <w:p w14:paraId="11A3DC7D"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236DBA" w:rsidRDefault="00236DBA"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describing that journey.  I know this section is incomplete. But with one day left, I</w:t>
      </w:r>
    </w:p>
    <w:p w14:paraId="19576D3D" w14:textId="77777777" w:rsidR="00236DBA" w:rsidRDefault="00236DBA" w:rsidP="00F4604F">
      <w:pPr>
        <w:pStyle w:val="CommentText"/>
        <w:rPr>
          <w:rFonts w:ascii="Calibri" w:hAnsi="Calibri" w:cs="Calibri"/>
          <w:sz w:val="28"/>
          <w:szCs w:val="28"/>
          <w:lang w:val="en-US" w:eastAsia="en-US"/>
        </w:rPr>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p w14:paraId="1815966E" w14:textId="77777777" w:rsidR="00236DBA" w:rsidRDefault="00236DBA" w:rsidP="00F4604F">
      <w:pPr>
        <w:pStyle w:val="CommentText"/>
        <w:rPr>
          <w:rFonts w:ascii="Calibri" w:hAnsi="Calibri" w:cs="Calibri"/>
          <w:sz w:val="28"/>
          <w:szCs w:val="28"/>
          <w:lang w:val="en-US" w:eastAsia="en-US"/>
        </w:rPr>
      </w:pPr>
    </w:p>
    <w:p w14:paraId="0F38C771" w14:textId="3D65E42D" w:rsidR="00236DBA" w:rsidRDefault="00236DBA" w:rsidP="00F4604F">
      <w:pPr>
        <w:pStyle w:val="CommentText"/>
      </w:pPr>
      <w:r w:rsidRPr="004F286F">
        <w:rPr>
          <w:rFonts w:ascii="Calibri" w:hAnsi="Calibri" w:cs="Calibri"/>
          <w:sz w:val="28"/>
          <w:szCs w:val="28"/>
          <w:highlight w:val="yellow"/>
          <w:lang w:val="en-US" w:eastAsia="en-US"/>
        </w:rPr>
        <w:t>GA—Avri, I gave it a shot. Let me know what you think and if you would like to provide further edits</w:t>
      </w:r>
    </w:p>
  </w:comment>
  <w:comment w:id="1195" w:author="Chuck Gomes" w:date="2015-06-05T19:37:00Z" w:initials="CG">
    <w:p w14:paraId="5BE503F5" w14:textId="4FF0AB7E" w:rsidR="00236DBA" w:rsidRDefault="00236DBA">
      <w:pPr>
        <w:pStyle w:val="CommentText"/>
      </w:pPr>
      <w:r>
        <w:rPr>
          <w:rStyle w:val="CommentReference"/>
        </w:rPr>
        <w:annotationRef/>
      </w:r>
      <w:r>
        <w:t>Edit by Chuck.</w:t>
      </w:r>
    </w:p>
  </w:comment>
  <w:comment w:id="1200" w:author="Chuck Gomes" w:date="2015-06-05T19:37:00Z" w:initials="CG">
    <w:p w14:paraId="11DCE7DC" w14:textId="64F47813" w:rsidR="00236DBA" w:rsidRDefault="00236DBA">
      <w:pPr>
        <w:pStyle w:val="CommentText"/>
      </w:pPr>
      <w:r>
        <w:rPr>
          <w:rStyle w:val="CommentReference"/>
        </w:rPr>
        <w:annotationRef/>
      </w:r>
      <w:r>
        <w:t>Edit by Chuck.  If there is some rationale for calling it a plenary meeting, I am okay with that.</w:t>
      </w:r>
    </w:p>
  </w:comment>
  <w:comment w:id="1251" w:author="Marika Konings" w:date="2015-06-05T19:37:00Z" w:initials="MK">
    <w:p w14:paraId="156CD3C7" w14:textId="77777777" w:rsidR="00236DBA" w:rsidRDefault="00236DBA" w:rsidP="00F4604F">
      <w:pPr>
        <w:pStyle w:val="CommentText"/>
      </w:pPr>
      <w:r>
        <w:rPr>
          <w:rStyle w:val="CommentReference"/>
        </w:rPr>
        <w:annotationRef/>
      </w:r>
      <w:r>
        <w:t xml:space="preserve">Comment from </w:t>
      </w:r>
      <w:proofErr w:type="spellStart"/>
      <w:r>
        <w:t>Avri</w:t>
      </w:r>
      <w:proofErr w:type="spellEnd"/>
      <w:r>
        <w:t>: should it mention the pending Framework of Interpretation?</w:t>
      </w:r>
    </w:p>
  </w:comment>
  <w:comment w:id="1252" w:author="Grace Abuhamad" w:date="2015-06-05T19:37:00Z" w:initials="GA">
    <w:p w14:paraId="2EA08AA5" w14:textId="7999E350" w:rsidR="00236DBA" w:rsidRDefault="00236DBA">
      <w:pPr>
        <w:pStyle w:val="CommentText"/>
      </w:pPr>
      <w:r>
        <w:rPr>
          <w:rStyle w:val="CommentReference"/>
        </w:rPr>
        <w:annotationRef/>
      </w:r>
      <w:r>
        <w:t>FOIWG comes in in the main text p.11, so I think we are covered</w:t>
      </w:r>
    </w:p>
  </w:comment>
  <w:comment w:id="1308" w:author="Grace Abuhamad" w:date="2015-06-05T19:37:00Z" w:initials="GA">
    <w:p w14:paraId="53EC98EC" w14:textId="77777777" w:rsidR="00236DBA" w:rsidRDefault="00236DBA" w:rsidP="00F4604F">
      <w:pPr>
        <w:pStyle w:val="CommentText"/>
      </w:pPr>
      <w:r>
        <w:rPr>
          <w:rStyle w:val="CommentReference"/>
        </w:rPr>
        <w:annotationRef/>
      </w:r>
      <w:r>
        <w:t xml:space="preserve">To be updated with new </w:t>
      </w:r>
      <w:proofErr w:type="spellStart"/>
      <w:r>
        <w:t>Xplane</w:t>
      </w:r>
      <w:proofErr w:type="spellEnd"/>
      <w:r>
        <w:t xml:space="preserve"> slides when available</w:t>
      </w:r>
    </w:p>
  </w:comment>
  <w:comment w:id="1320" w:author="Chuck Gomes" w:date="2015-06-05T19:37:00Z" w:initials="CG">
    <w:p w14:paraId="2CDC90CA" w14:textId="16EFBA3F" w:rsidR="00236DBA" w:rsidRDefault="00236DBA">
      <w:pPr>
        <w:pStyle w:val="CommentText"/>
      </w:pPr>
      <w:r>
        <w:rPr>
          <w:rStyle w:val="CommentReference"/>
        </w:rPr>
        <w:annotationRef/>
      </w:r>
      <w:r>
        <w:t>Why is this here?  It doesn’t seem to add any value to me.  If there is a good reason for including it, that is okay.</w:t>
      </w:r>
    </w:p>
  </w:comment>
  <w:comment w:id="1321" w:author="Chuck Gomes" w:date="2015-06-05T19:37:00Z" w:initials="CG">
    <w:p w14:paraId="074AFBA4" w14:textId="7A9BD850" w:rsidR="00236DBA" w:rsidRDefault="00236DBA">
      <w:pPr>
        <w:pStyle w:val="CommentText"/>
      </w:pPr>
      <w:r>
        <w:rPr>
          <w:rStyle w:val="CommentReference"/>
        </w:rPr>
        <w:annotationRef/>
      </w:r>
      <w:r>
        <w:t>Is this true of Special IFRs?  If not, we probably should start with “Periodic Reviews would be focused . . . “</w:t>
      </w:r>
    </w:p>
  </w:comment>
  <w:comment w:id="1324" w:author="Chuck Gomes" w:date="2015-06-05T19:37:00Z" w:initials="CG">
    <w:p w14:paraId="4C2F937C" w14:textId="3F47C632" w:rsidR="00236DBA" w:rsidRDefault="00236DBA">
      <w:pPr>
        <w:pStyle w:val="CommentText"/>
      </w:pPr>
      <w:r>
        <w:rPr>
          <w:rStyle w:val="CommentReference"/>
        </w:rPr>
        <w:annotationRef/>
      </w:r>
      <w:r>
        <w:t>Edit proposed by Chuck.</w:t>
      </w:r>
    </w:p>
  </w:comment>
  <w:comment w:id="1328" w:author="Marika Konings" w:date="2015-06-05T19:37:00Z" w:initials="MK">
    <w:p w14:paraId="1E8F77C6" w14:textId="77777777" w:rsidR="00236DBA" w:rsidRDefault="00236DBA" w:rsidP="00F4604F">
      <w:pPr>
        <w:pStyle w:val="CommentText"/>
      </w:pPr>
      <w:r>
        <w:rPr>
          <w:rStyle w:val="CommentReference"/>
        </w:rPr>
        <w:annotationRef/>
      </w:r>
      <w:r>
        <w:t>As suggested by DT N</w:t>
      </w:r>
    </w:p>
  </w:comment>
  <w:comment w:id="1334" w:author="Grace Abuhamad" w:date="2015-06-05T19:37:00Z" w:initials="GA">
    <w:p w14:paraId="00F29F21" w14:textId="77777777" w:rsidR="00236DBA" w:rsidRDefault="00236DBA" w:rsidP="00F4604F">
      <w:pPr>
        <w:pStyle w:val="CommentText"/>
      </w:pPr>
      <w:r>
        <w:rPr>
          <w:rStyle w:val="CommentReference"/>
        </w:rPr>
        <w:annotationRef/>
      </w:r>
      <w:r>
        <w:t xml:space="preserve">Footnote includes text suggested by Martin Boyle. </w:t>
      </w:r>
    </w:p>
  </w:comment>
  <w:comment w:id="1335" w:author="Grace Abuhamad" w:date="2015-06-05T19:37:00Z" w:initials="GA">
    <w:p w14:paraId="76CF714D" w14:textId="77777777" w:rsidR="00236DBA" w:rsidRDefault="00236DBA" w:rsidP="00F4604F">
      <w:pPr>
        <w:pStyle w:val="CommentText"/>
      </w:pPr>
      <w:r>
        <w:rPr>
          <w:rStyle w:val="CommentReference"/>
        </w:rPr>
        <w:annotationRef/>
      </w:r>
      <w:r>
        <w:t>Text suggested by Martin Boyle</w:t>
      </w:r>
    </w:p>
  </w:comment>
  <w:comment w:id="1347" w:author="Gabi" w:date="2015-06-05T19:37:00Z" w:initials="A">
    <w:p w14:paraId="0F3A9FA5" w14:textId="77777777" w:rsidR="00236DBA" w:rsidRDefault="00236DBA">
      <w:pPr>
        <w:pStyle w:val="CommentText"/>
      </w:pPr>
      <w:r>
        <w:rPr>
          <w:rStyle w:val="CommentReference"/>
        </w:rPr>
        <w:annotationRef/>
      </w:r>
      <w:r>
        <w:rPr>
          <w:b/>
          <w:i/>
          <w:lang w:val="en-US"/>
        </w:rPr>
        <w:t xml:space="preserve">Sidley Comment:  </w:t>
      </w:r>
      <w:r>
        <w:rPr>
          <w:lang w:val="en-US"/>
        </w:rPr>
        <w:t>Should this FN be deleted</w:t>
      </w:r>
    </w:p>
  </w:comment>
  <w:comment w:id="1348" w:author="Chuck Gomes" w:date="2015-06-05T19:37:00Z" w:initials="CG">
    <w:p w14:paraId="3F8B42C8" w14:textId="253542F5" w:rsidR="00236DBA" w:rsidRDefault="00236DBA">
      <w:pPr>
        <w:pStyle w:val="CommentText"/>
      </w:pPr>
      <w:r>
        <w:rPr>
          <w:rStyle w:val="CommentReference"/>
        </w:rPr>
        <w:annotationRef/>
      </w:r>
      <w:r>
        <w:t>I don’t see the value of the footnote so I think it could be deleted.</w:t>
      </w:r>
    </w:p>
  </w:comment>
  <w:comment w:id="1354" w:author="Marika Konings" w:date="2015-06-05T19:37:00Z" w:initials="MK">
    <w:p w14:paraId="570B47F2"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Why did we change 1 RySG and 1 gTLD Registry to 3</w:t>
      </w:r>
    </w:p>
    <w:p w14:paraId="66D3E1EF"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RySG was only for the SCWG and not for the IFR.  The decision in the IFR was to give the ccNSO an extra seat, not the RySG.</w:t>
      </w:r>
    </w:p>
    <w:p w14:paraId="698F718D"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14:paraId="308166B2"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236DBA" w:rsidRDefault="00236DBA" w:rsidP="00F4604F">
      <w:pPr>
        <w:widowControl w:val="0"/>
        <w:autoSpaceDE w:val="0"/>
        <w:autoSpaceDN w:val="0"/>
        <w:adjustRightInd w:val="0"/>
        <w:spacing w:after="0"/>
      </w:pPr>
      <w:r w:rsidRPr="00EB3DB1">
        <w:rPr>
          <w:rFonts w:ascii="Calibri" w:hAnsi="Calibri" w:cs="Calibri"/>
          <w:sz w:val="28"/>
          <w:szCs w:val="28"/>
          <w:highlight w:val="yellow"/>
          <w:lang w:val="en-US" w:eastAsia="en-US"/>
        </w:rPr>
        <w:t xml:space="preserve">GA: You are correct Avri. I made the change based on discussion on today’s 4 June </w:t>
      </w:r>
      <w:proofErr w:type="spellStart"/>
      <w:r w:rsidRPr="00EB3DB1">
        <w:rPr>
          <w:rFonts w:ascii="Calibri" w:hAnsi="Calibri" w:cs="Calibri"/>
          <w:sz w:val="28"/>
          <w:szCs w:val="28"/>
          <w:highlight w:val="yellow"/>
          <w:lang w:val="en-US" w:eastAsia="en-US"/>
        </w:rPr>
        <w:t>cwg</w:t>
      </w:r>
      <w:proofErr w:type="spellEnd"/>
      <w:r w:rsidRPr="00EB3DB1">
        <w:rPr>
          <w:rFonts w:ascii="Calibri" w:hAnsi="Calibri" w:cs="Calibri"/>
          <w:sz w:val="28"/>
          <w:szCs w:val="28"/>
          <w:highlight w:val="yellow"/>
          <w:lang w:val="en-US" w:eastAsia="en-US"/>
        </w:rPr>
        <w:t xml:space="preserve"> call</w:t>
      </w:r>
      <w:r>
        <w:rPr>
          <w:rFonts w:ascii="Calibri" w:hAnsi="Calibri" w:cs="Calibri"/>
          <w:sz w:val="28"/>
          <w:szCs w:val="28"/>
          <w:lang w:val="en-US" w:eastAsia="en-US"/>
        </w:rPr>
        <w:t xml:space="preserve"> </w:t>
      </w:r>
    </w:p>
  </w:comment>
  <w:comment w:id="1356" w:author="Grace Abuhamad" w:date="2015-06-05T19:37:00Z" w:initials="GA">
    <w:p w14:paraId="264C6332" w14:textId="77777777" w:rsidR="00236DBA" w:rsidRDefault="00236DBA" w:rsidP="00F4604F">
      <w:pPr>
        <w:pStyle w:val="CommentText"/>
      </w:pPr>
      <w:r>
        <w:rPr>
          <w:rStyle w:val="CommentReference"/>
        </w:rPr>
        <w:annotationRef/>
      </w:r>
      <w:r>
        <w:t>Text suggested by Martin Boyle</w:t>
      </w:r>
    </w:p>
  </w:comment>
  <w:comment w:id="1360" w:author="Chuck Gomes" w:date="2015-06-05T19:37:00Z" w:initials="CG">
    <w:p w14:paraId="075667B5" w14:textId="49E88BDA" w:rsidR="00236DBA" w:rsidRDefault="00236DBA">
      <w:pPr>
        <w:pStyle w:val="CommentText"/>
      </w:pPr>
      <w:r>
        <w:rPr>
          <w:rStyle w:val="CommentReference"/>
        </w:rPr>
        <w:annotationRef/>
      </w:r>
      <w:r>
        <w:t>While the information below is good and useful, I don’t think it ever answers this question?</w:t>
      </w:r>
    </w:p>
  </w:comment>
  <w:comment w:id="1364" w:author="Marika Konings" w:date="2015-06-05T19:37:00Z" w:initials="MK">
    <w:p w14:paraId="5B864509" w14:textId="77777777" w:rsidR="00236DBA" w:rsidRDefault="00236DBA" w:rsidP="00F4604F">
      <w:pPr>
        <w:pStyle w:val="CommentText"/>
      </w:pPr>
      <w:r>
        <w:rPr>
          <w:rStyle w:val="CommentReference"/>
        </w:rPr>
        <w:annotationRef/>
      </w:r>
      <w:r>
        <w:t>As suggested by DT N</w:t>
      </w:r>
    </w:p>
  </w:comment>
  <w:comment w:id="1368" w:author="Marika Konings" w:date="2015-06-05T19:37:00Z" w:initials="MK">
    <w:p w14:paraId="49135C3C" w14:textId="77777777" w:rsidR="00236DBA" w:rsidRDefault="00236DBA" w:rsidP="00F4604F">
      <w:pPr>
        <w:pStyle w:val="CommentText"/>
      </w:pPr>
      <w:r>
        <w:rPr>
          <w:rStyle w:val="CommentReference"/>
        </w:rPr>
        <w:annotationRef/>
      </w:r>
      <w:r>
        <w:t>As suggested by DT N</w:t>
      </w:r>
    </w:p>
  </w:comment>
  <w:comment w:id="1378" w:author="Gabi" w:date="2015-06-05T19:37:00Z" w:initials="A">
    <w:p w14:paraId="06C64E34" w14:textId="77777777" w:rsidR="00236DBA" w:rsidRDefault="00236DBA">
      <w:pPr>
        <w:pStyle w:val="CommentText"/>
        <w:rPr>
          <w:lang w:val="en-US"/>
        </w:rPr>
      </w:pPr>
      <w:r>
        <w:rPr>
          <w:rStyle w:val="CommentReference"/>
        </w:rPr>
        <w:annotationRef/>
      </w:r>
      <w:r>
        <w:rPr>
          <w:b/>
          <w:i/>
          <w:lang w:val="en-US"/>
        </w:rPr>
        <w:t xml:space="preserve">Sidley Comment:  </w:t>
      </w:r>
      <w:r>
        <w:rPr>
          <w:lang w:val="en-US"/>
        </w:rPr>
        <w:t>Is there a reason proposal no longer describes requirement that supermajority of GNSO and ccNSO Councils first approve Special IFR?</w:t>
      </w:r>
    </w:p>
    <w:p w14:paraId="104A7215" w14:textId="77777777" w:rsidR="00236DBA" w:rsidRDefault="00236DBA">
      <w:pPr>
        <w:pStyle w:val="CommentText"/>
        <w:rPr>
          <w:lang w:val="en-US"/>
        </w:rPr>
      </w:pPr>
    </w:p>
    <w:p w14:paraId="13074368" w14:textId="44081C38" w:rsidR="00236DBA" w:rsidRPr="005731FC" w:rsidRDefault="00236DBA">
      <w:pPr>
        <w:pStyle w:val="CommentText"/>
        <w:rPr>
          <w:lang w:val="en-US"/>
        </w:rPr>
      </w:pPr>
      <w:r w:rsidRPr="009F3686">
        <w:rPr>
          <w:highlight w:val="yellow"/>
          <w:lang w:val="en-US"/>
        </w:rPr>
        <w:t>GA: I inserted the paragraph below to resolve Sidley’s comment and clarify concern about GNSO/ccNSO involvement.</w:t>
      </w:r>
      <w:r>
        <w:rPr>
          <w:lang w:val="en-US"/>
        </w:rPr>
        <w:t xml:space="preserve"> </w:t>
      </w:r>
    </w:p>
  </w:comment>
  <w:comment w:id="1382" w:author="Gabi" w:date="2015-06-05T19:37:00Z" w:initials="A">
    <w:p w14:paraId="00B2E3A8" w14:textId="77777777" w:rsidR="00236DBA" w:rsidRDefault="00236DBA">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236DBA" w:rsidRDefault="00236DBA">
      <w:pPr>
        <w:pStyle w:val="CommentText"/>
        <w:rPr>
          <w:lang w:val="en-US"/>
        </w:rPr>
      </w:pPr>
    </w:p>
    <w:p w14:paraId="4D2599F1" w14:textId="070A3370" w:rsidR="00236DBA" w:rsidRDefault="00236DBA">
      <w:pPr>
        <w:pStyle w:val="CommentText"/>
      </w:pPr>
      <w:r w:rsidRPr="00B21BD8">
        <w:rPr>
          <w:highlight w:val="yellow"/>
          <w:lang w:val="en-US"/>
        </w:rPr>
        <w:t>GA: Special IFR is described in main text only. Not in annexes. So, I deleted the reference</w:t>
      </w:r>
    </w:p>
  </w:comment>
  <w:comment w:id="1401" w:author="Grace Abuhamad" w:date="2015-06-05T19:37:00Z" w:initials="GA">
    <w:p w14:paraId="2D10080C" w14:textId="46F2D107" w:rsidR="00236DBA" w:rsidRDefault="00236DBA">
      <w:pPr>
        <w:pStyle w:val="CommentText"/>
      </w:pPr>
      <w:r>
        <w:rPr>
          <w:rStyle w:val="CommentReference"/>
        </w:rPr>
        <w:annotationRef/>
      </w:r>
      <w:r>
        <w:t>Addition by DT-C</w:t>
      </w:r>
    </w:p>
  </w:comment>
  <w:comment w:id="1421" w:author="Grace Abuhamad" w:date="2015-06-05T19:37:00Z" w:initials="GA">
    <w:p w14:paraId="7F547DEA" w14:textId="1E651E7F" w:rsidR="00236DBA" w:rsidRDefault="00236DBA">
      <w:pPr>
        <w:pStyle w:val="CommentText"/>
      </w:pPr>
      <w:r>
        <w:rPr>
          <w:rStyle w:val="CommentReference"/>
        </w:rPr>
        <w:annotationRef/>
      </w:r>
      <w:r>
        <w:t>Addition by DT-C (also the two deletions are on DT-C’s behalf)</w:t>
      </w:r>
    </w:p>
  </w:comment>
  <w:comment w:id="1437" w:author="Grace Abuhamad" w:date="2015-06-05T19:37:00Z" w:initials="GA">
    <w:p w14:paraId="40EC1E74" w14:textId="2192F3AC" w:rsidR="00236DBA" w:rsidRDefault="00236DBA">
      <w:pPr>
        <w:pStyle w:val="CommentText"/>
      </w:pPr>
      <w:r>
        <w:rPr>
          <w:rStyle w:val="CommentReference"/>
        </w:rPr>
        <w:annotationRef/>
      </w:r>
      <w:r>
        <w:t>Addition by DT-C</w:t>
      </w:r>
    </w:p>
  </w:comment>
  <w:comment w:id="1447" w:author="Chuck Gomes" w:date="2015-06-05T19:37:00Z" w:initials="CG">
    <w:p w14:paraId="20370CA7" w14:textId="76770417" w:rsidR="00236DBA" w:rsidRDefault="00236DBA">
      <w:pPr>
        <w:pStyle w:val="CommentText"/>
      </w:pPr>
      <w:r>
        <w:rPr>
          <w:rStyle w:val="CommentReference"/>
        </w:rPr>
        <w:annotationRef/>
      </w:r>
      <w:r>
        <w:t>Edit by Chuck.</w:t>
      </w:r>
    </w:p>
  </w:comment>
  <w:comment w:id="1464" w:author="Chuck Gomes" w:date="2015-06-05T19:37:00Z" w:initials="CG">
    <w:p w14:paraId="28845BE7" w14:textId="6F38BFAB" w:rsidR="00236DBA" w:rsidRDefault="00236DBA">
      <w:pPr>
        <w:pStyle w:val="CommentText"/>
      </w:pPr>
      <w:r>
        <w:rPr>
          <w:rStyle w:val="CommentReference"/>
        </w:rPr>
        <w:annotationRef/>
      </w:r>
      <w:r>
        <w:t xml:space="preserve">Edits made by </w:t>
      </w:r>
      <w:proofErr w:type="gramStart"/>
      <w:r>
        <w:t>Chuck .</w:t>
      </w:r>
      <w:proofErr w:type="gramEnd"/>
    </w:p>
  </w:comment>
  <w:comment w:id="1472" w:author="Chuck Gomes" w:date="2015-06-05T19:37:00Z" w:initials="CG">
    <w:p w14:paraId="6C4D2617" w14:textId="33A67960" w:rsidR="00236DBA" w:rsidRDefault="00236DBA">
      <w:pPr>
        <w:pStyle w:val="CommentText"/>
      </w:pPr>
      <w:r>
        <w:rPr>
          <w:rStyle w:val="CommentReference"/>
        </w:rPr>
        <w:annotationRef/>
      </w:r>
      <w:r>
        <w:t>Edit by Chuck.</w:t>
      </w:r>
    </w:p>
  </w:comment>
  <w:comment w:id="1477" w:author="Chuck Gomes" w:date="2015-06-05T19:37:00Z" w:initials="CG">
    <w:p w14:paraId="10CA047E" w14:textId="747E1695" w:rsidR="00236DBA" w:rsidRDefault="00236DBA">
      <w:pPr>
        <w:pStyle w:val="CommentText"/>
      </w:pPr>
      <w:r>
        <w:rPr>
          <w:rStyle w:val="CommentReference"/>
        </w:rPr>
        <w:annotationRef/>
      </w:r>
      <w:r>
        <w:t>Edit proposed by Chuck.</w:t>
      </w:r>
    </w:p>
  </w:comment>
  <w:comment w:id="1482" w:author="Chuck Gomes" w:date="2015-06-05T19:37:00Z" w:initials="CG">
    <w:p w14:paraId="44EB0286" w14:textId="73E86DCE" w:rsidR="00236DBA" w:rsidRDefault="00236DBA">
      <w:pPr>
        <w:pStyle w:val="CommentText"/>
      </w:pPr>
      <w:r>
        <w:rPr>
          <w:rStyle w:val="CommentReference"/>
        </w:rPr>
        <w:annotationRef/>
      </w:r>
      <w:r>
        <w:t>Edit by Chuck.  I am not sure my edit is what was intended but I had difficulty understand what was intended.</w:t>
      </w:r>
    </w:p>
  </w:comment>
  <w:comment w:id="1487" w:author="Chuck Gomes" w:date="2015-06-05T19:37:00Z" w:initials="CG">
    <w:p w14:paraId="0A01E159" w14:textId="6E79A5C6" w:rsidR="00236DBA" w:rsidRDefault="00236DBA">
      <w:pPr>
        <w:pStyle w:val="CommentText"/>
      </w:pPr>
      <w:r>
        <w:rPr>
          <w:rStyle w:val="CommentReference"/>
        </w:rPr>
        <w:annotationRef/>
      </w:r>
      <w:r>
        <w:t>Edit by Chuck.</w:t>
      </w:r>
    </w:p>
  </w:comment>
  <w:comment w:id="1499" w:author="Chuck Gomes" w:date="2015-06-05T19:37:00Z" w:initials="CG">
    <w:p w14:paraId="24881E11" w14:textId="2A2E8E8D" w:rsidR="00236DBA" w:rsidRDefault="00236DBA">
      <w:pPr>
        <w:pStyle w:val="CommentText"/>
      </w:pPr>
      <w:r>
        <w:rPr>
          <w:rStyle w:val="CommentReference"/>
        </w:rPr>
        <w:annotationRef/>
      </w:r>
      <w:r>
        <w:t>Edits by Chuck.</w:t>
      </w:r>
    </w:p>
  </w:comment>
  <w:comment w:id="1525" w:author="Gabi" w:date="2015-06-05T19:37:00Z" w:initials="A">
    <w:p w14:paraId="7A68ECED" w14:textId="77777777" w:rsidR="00236DBA" w:rsidRDefault="00236DBA">
      <w:pPr>
        <w:pStyle w:val="CommentText"/>
      </w:pPr>
      <w:r>
        <w:rPr>
          <w:rStyle w:val="CommentReference"/>
        </w:rPr>
        <w:annotationRef/>
      </w:r>
      <w:r>
        <w:rPr>
          <w:b/>
          <w:i/>
          <w:lang w:val="en-US"/>
        </w:rPr>
        <w:t xml:space="preserve">Sidley Comment:  </w:t>
      </w:r>
      <w:r>
        <w:rPr>
          <w:lang w:val="en-US"/>
        </w:rPr>
        <w:t>Is this an IFR or something else?</w:t>
      </w:r>
    </w:p>
  </w:comment>
  <w:comment w:id="1526" w:author="Grace Abuhamad" w:date="2015-06-05T19:37:00Z" w:initials="GA">
    <w:p w14:paraId="0E48313A" w14:textId="56AE8875" w:rsidR="00236DBA" w:rsidRDefault="00236DBA">
      <w:pPr>
        <w:pStyle w:val="CommentText"/>
      </w:pPr>
      <w:r>
        <w:rPr>
          <w:rStyle w:val="CommentReference"/>
        </w:rPr>
        <w:annotationRef/>
      </w:r>
      <w:r>
        <w:t xml:space="preserve">Yes, this is IFR. DT-C to confirm </w:t>
      </w:r>
    </w:p>
  </w:comment>
  <w:comment w:id="1531" w:author="Marika Konings" w:date="2015-06-05T19:37:00Z" w:initials="MK">
    <w:p w14:paraId="26563237" w14:textId="77777777" w:rsidR="00236DBA" w:rsidRDefault="00236DBA" w:rsidP="00F4604F">
      <w:pPr>
        <w:pStyle w:val="CommentText"/>
      </w:pPr>
      <w:r>
        <w:rPr>
          <w:rStyle w:val="CommentReference"/>
        </w:rPr>
        <w:annotationRef/>
      </w:r>
      <w:r>
        <w:t>Awaiting input from DT-A</w:t>
      </w:r>
    </w:p>
  </w:comment>
  <w:comment w:id="1537" w:author="Chuck Gomes" w:date="2015-06-05T19:41:00Z" w:initials="CG">
    <w:p w14:paraId="5AA206EB" w14:textId="6812B3B8" w:rsidR="00236DBA" w:rsidRDefault="00236DBA">
      <w:pPr>
        <w:pStyle w:val="CommentText"/>
      </w:pPr>
      <w:r>
        <w:rPr>
          <w:rStyle w:val="CommentReference"/>
        </w:rPr>
        <w:annotationRef/>
      </w:r>
      <w:r>
        <w:t>Should we add a statement like this: “The CWG anticipates posting the proposed SLEs and associated information with as much advance notice before SO/AC approval as possible.”</w:t>
      </w:r>
    </w:p>
  </w:comment>
  <w:comment w:id="1560" w:author="Marika Konings" w:date="2015-06-05T19:37:00Z" w:initials="MK">
    <w:p w14:paraId="1BC5FEC2" w14:textId="77777777" w:rsidR="00236DBA" w:rsidRDefault="00236DBA" w:rsidP="00F4604F">
      <w:pPr>
        <w:pStyle w:val="CommentText"/>
      </w:pPr>
      <w:r>
        <w:rPr>
          <w:rStyle w:val="CommentReference"/>
        </w:rPr>
        <w:annotationRef/>
      </w:r>
      <w:r>
        <w:t>DT M to review updated footnote</w:t>
      </w:r>
    </w:p>
  </w:comment>
  <w:comment w:id="1559" w:author="Chuck Gomes" w:date="2015-06-05T19:42:00Z" w:initials="CG">
    <w:p w14:paraId="7530BE23" w14:textId="6872D2D3" w:rsidR="00236DBA" w:rsidRDefault="00236DBA">
      <w:pPr>
        <w:pStyle w:val="CommentText"/>
      </w:pPr>
      <w:r>
        <w:rPr>
          <w:rStyle w:val="CommentReference"/>
        </w:rPr>
        <w:annotationRef/>
      </w:r>
      <w:r>
        <w:t>Footnote looks fine to me.</w:t>
      </w:r>
    </w:p>
  </w:comment>
  <w:comment w:id="1561" w:author="Marika Konings" w:date="2015-06-05T19:37:00Z" w:initials="MK">
    <w:p w14:paraId="15CB28E1" w14:textId="77777777" w:rsidR="00236DBA" w:rsidRDefault="00236DBA" w:rsidP="00F4604F">
      <w:pPr>
        <w:pStyle w:val="CommentText"/>
      </w:pPr>
      <w:r>
        <w:rPr>
          <w:rStyle w:val="CommentReference"/>
        </w:rPr>
        <w:annotationRef/>
      </w:r>
      <w:r>
        <w:t>Per DT M discussions</w:t>
      </w:r>
    </w:p>
  </w:comment>
  <w:comment w:id="1573" w:author="Marika Konings" w:date="2015-06-05T19:37:00Z" w:initials="MK">
    <w:p w14:paraId="4F4BBD3F" w14:textId="77777777" w:rsidR="00236DBA" w:rsidRDefault="00236DBA" w:rsidP="00F4604F">
      <w:pPr>
        <w:pStyle w:val="CommentText"/>
      </w:pPr>
      <w:r>
        <w:rPr>
          <w:rStyle w:val="CommentReference"/>
        </w:rPr>
        <w:annotationRef/>
      </w:r>
      <w:r>
        <w:t>As suggested by DT M in response to comment #246 - AFRALO</w:t>
      </w:r>
    </w:p>
  </w:comment>
  <w:comment w:id="1572" w:author="Marika Konings" w:date="2015-06-05T19:37:00Z" w:initials="MK">
    <w:p w14:paraId="27A805A3" w14:textId="77777777" w:rsidR="00236DBA" w:rsidRDefault="00236DBA" w:rsidP="00F4604F">
      <w:pPr>
        <w:pStyle w:val="CommentText"/>
      </w:pPr>
      <w:r>
        <w:rPr>
          <w:rStyle w:val="CommentReference"/>
        </w:rPr>
        <w:annotationRef/>
      </w:r>
      <w:r>
        <w:t>Under discussion by DT M/DT C</w:t>
      </w:r>
    </w:p>
  </w:comment>
  <w:comment w:id="1571" w:author="Gabi" w:date="2015-06-05T19:37:00Z" w:initials="A">
    <w:p w14:paraId="73ECF955" w14:textId="77777777" w:rsidR="00236DBA" w:rsidRPr="001D6471" w:rsidRDefault="00236DBA">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1577" w:author="Marika Konings" w:date="2015-06-05T19:37:00Z" w:initials="MK">
    <w:p w14:paraId="652617C8" w14:textId="77777777" w:rsidR="00236DBA" w:rsidRDefault="00236DBA" w:rsidP="00F4604F">
      <w:pPr>
        <w:pStyle w:val="CommentText"/>
      </w:pPr>
      <w:r>
        <w:rPr>
          <w:rStyle w:val="CommentReference"/>
        </w:rPr>
        <w:annotationRef/>
      </w:r>
      <w:r>
        <w:t>As suggested by DT M in response to comment #255 - CDT</w:t>
      </w:r>
    </w:p>
  </w:comment>
  <w:comment w:id="1581" w:author="Chuck Gomes" w:date="2015-06-05T19:55:00Z" w:initials="CG">
    <w:p w14:paraId="6333FBBB" w14:textId="77777777" w:rsidR="00236DBA" w:rsidRDefault="00236DBA">
      <w:pPr>
        <w:pStyle w:val="CommentText"/>
      </w:pPr>
      <w:r>
        <w:rPr>
          <w:rStyle w:val="CommentReference"/>
        </w:rPr>
        <w:annotationRef/>
      </w:r>
    </w:p>
    <w:p w14:paraId="7F147841" w14:textId="2B47352C" w:rsidR="00236DBA" w:rsidRDefault="00236DBA" w:rsidP="00992754">
      <w:pPr>
        <w:pStyle w:val="CommentText"/>
        <w:numPr>
          <w:ilvl w:val="0"/>
          <w:numId w:val="83"/>
        </w:numPr>
      </w:pPr>
      <w:r>
        <w:t xml:space="preserve"> I </w:t>
      </w:r>
      <w:proofErr w:type="gramStart"/>
      <w:r>
        <w:t>zoomed</w:t>
      </w:r>
      <w:proofErr w:type="gramEnd"/>
      <w:r>
        <w:t xml:space="preserve"> the flow chart to 200% on a fairly large monitor and the text in the flow chart boxes was still very hard to read. </w:t>
      </w:r>
    </w:p>
    <w:p w14:paraId="63CACBFC" w14:textId="3D4F6E4C" w:rsidR="00236DBA" w:rsidRDefault="00236DBA" w:rsidP="00992754">
      <w:pPr>
        <w:pStyle w:val="CommentText"/>
        <w:numPr>
          <w:ilvl w:val="0"/>
          <w:numId w:val="83"/>
        </w:numPr>
      </w:pPr>
      <w:r>
        <w:t xml:space="preserve"> In the 2</w:t>
      </w:r>
      <w:r w:rsidRPr="00992754">
        <w:rPr>
          <w:vertAlign w:val="superscript"/>
        </w:rPr>
        <w:t>nd</w:t>
      </w:r>
      <w:r>
        <w:t xml:space="preserve"> chart, the top left heading says ‘FO’, which I think should be ‘IFO’.</w:t>
      </w:r>
    </w:p>
    <w:p w14:paraId="65CFB179" w14:textId="319E0F8E" w:rsidR="00236DBA" w:rsidRDefault="00236DBA" w:rsidP="00992754">
      <w:pPr>
        <w:pStyle w:val="CommentText"/>
        <w:numPr>
          <w:ilvl w:val="0"/>
          <w:numId w:val="83"/>
        </w:numPr>
      </w:pPr>
      <w:r>
        <w:t xml:space="preserve"> In the 3</w:t>
      </w:r>
      <w:r w:rsidRPr="00980637">
        <w:rPr>
          <w:vertAlign w:val="superscript"/>
        </w:rPr>
        <w:t>rd</w:t>
      </w:r>
      <w:r>
        <w:t xml:space="preserve"> chart, a row needs to be added for the PTI Board escalation step from the CSC before the </w:t>
      </w:r>
      <w:proofErr w:type="spellStart"/>
      <w:r>
        <w:t>ccNSO</w:t>
      </w:r>
      <w:proofErr w:type="spellEnd"/>
      <w:r>
        <w:t>/GNSO row.</w:t>
      </w:r>
    </w:p>
  </w:comment>
  <w:comment w:id="1608" w:author="Marika Konings" w:date="2015-06-05T19:37:00Z" w:initials="MK">
    <w:p w14:paraId="64B9A6D7"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 xml:space="preserve">thought this was where the </w:t>
      </w:r>
      <w:proofErr w:type="spellStart"/>
      <w:r>
        <w:rPr>
          <w:rFonts w:ascii="Calibri" w:hAnsi="Calibri" w:cs="Calibri"/>
          <w:sz w:val="28"/>
          <w:szCs w:val="28"/>
          <w:lang w:val="en-US" w:eastAsia="en-US"/>
        </w:rPr>
        <w:t>rySG</w:t>
      </w:r>
      <w:proofErr w:type="spellEnd"/>
      <w:r>
        <w:rPr>
          <w:rFonts w:ascii="Calibri" w:hAnsi="Calibri" w:cs="Calibri"/>
          <w:sz w:val="28"/>
          <w:szCs w:val="28"/>
          <w:lang w:val="en-US" w:eastAsia="en-US"/>
        </w:rPr>
        <w:t xml:space="preserve"> got its 3rd seat based on the compromise concerning geographic distribution.</w:t>
      </w:r>
    </w:p>
    <w:p w14:paraId="3B376DA5" w14:textId="77777777" w:rsidR="00236DBA" w:rsidRDefault="00236DBA"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236DBA" w:rsidRPr="005A0DB4" w:rsidRDefault="00236DBA"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1610" w:author="Gabi" w:date="2015-06-05T19:37:00Z" w:initials="A">
    <w:p w14:paraId="414265D4" w14:textId="77777777" w:rsidR="00236DBA" w:rsidRDefault="00236DBA">
      <w:pPr>
        <w:pStyle w:val="CommentText"/>
      </w:pPr>
      <w:r>
        <w:rPr>
          <w:rStyle w:val="CommentReference"/>
        </w:rPr>
        <w:annotationRef/>
      </w:r>
      <w:r>
        <w:rPr>
          <w:b/>
          <w:i/>
          <w:lang w:val="en-US"/>
        </w:rPr>
        <w:t xml:space="preserve">Sidley Note:  </w:t>
      </w:r>
      <w:r>
        <w:rPr>
          <w:lang w:val="en-US"/>
        </w:rPr>
        <w:t>This is not defined.</w:t>
      </w:r>
    </w:p>
  </w:comment>
  <w:comment w:id="1612" w:author="Marika Konings" w:date="2015-06-05T19:37:00Z" w:initials="MK">
    <w:p w14:paraId="2B493E66" w14:textId="77777777" w:rsidR="00236DBA" w:rsidRDefault="00236DBA"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w:t>
      </w:r>
      <w:proofErr w:type="spellStart"/>
      <w:r>
        <w:t>Avri</w:t>
      </w:r>
      <w:proofErr w:type="spellEnd"/>
      <w:r>
        <w:t xml:space="preserve">: </w:t>
      </w:r>
      <w:r>
        <w:rPr>
          <w:rFonts w:ascii="Calibri" w:hAnsi="Calibri" w:cs="Calibri"/>
          <w:sz w:val="28"/>
          <w:szCs w:val="28"/>
          <w:lang w:val="en-US" w:eastAsia="en-US"/>
        </w:rPr>
        <w:t>While a compromise concerning geo</w:t>
      </w:r>
    </w:p>
    <w:p w14:paraId="33EB945D" w14:textId="77777777" w:rsidR="00236DBA" w:rsidRPr="005A0DB4" w:rsidRDefault="00236DBA"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1626" w:author="Grace Abuhamad" w:date="2015-06-05T19:37:00Z" w:initials="GA">
    <w:p w14:paraId="5ECB9897" w14:textId="77777777" w:rsidR="00236DBA" w:rsidRDefault="00236DBA"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1693" w:author="Gabi" w:date="2015-06-05T19:37:00Z" w:initials="A">
    <w:p w14:paraId="60084A88" w14:textId="77777777" w:rsidR="00236DBA" w:rsidRDefault="00236DBA">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694" w:author="Gabi" w:date="2015-06-05T19:37:00Z" w:initials="A">
    <w:p w14:paraId="39203C7E" w14:textId="77777777" w:rsidR="00236DBA" w:rsidRDefault="00236DBA">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695" w:author="Gabi" w:date="2015-06-05T19:37:00Z" w:initials="A">
    <w:p w14:paraId="24BD75A2" w14:textId="77777777" w:rsidR="00236DBA" w:rsidRDefault="00236DBA">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708" w:author="Grace Abuhamad" w:date="2015-06-05T19:37:00Z" w:initials="GA">
    <w:p w14:paraId="57D6A49D" w14:textId="2AE388A8" w:rsidR="00236DBA" w:rsidRDefault="00236DBA">
      <w:pPr>
        <w:pStyle w:val="CommentText"/>
      </w:pPr>
      <w:r>
        <w:rPr>
          <w:rStyle w:val="CommentReference"/>
        </w:rPr>
        <w:annotationRef/>
      </w:r>
      <w:r>
        <w:t>Please confirm whether this text is enough of a disclaimer</w:t>
      </w:r>
    </w:p>
  </w:comment>
  <w:comment w:id="1724" w:author="Pulaski, Katie" w:date="2015-06-05T19:37:00Z" w:initials="KP">
    <w:p w14:paraId="135682C0" w14:textId="77777777" w:rsidR="00236DBA" w:rsidRDefault="00236DBA"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725" w:author="Pulaski, Katie" w:date="2015-06-05T19:37:00Z" w:initials="KP">
    <w:p w14:paraId="78E2AA62" w14:textId="77777777" w:rsidR="00236DBA" w:rsidRDefault="00236DBA"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726" w:author="Pulaski, Katie" w:date="2015-06-05T19:37:00Z" w:initials="KP">
    <w:p w14:paraId="2AAF5901" w14:textId="77777777" w:rsidR="00236DBA" w:rsidRDefault="00236DBA"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727" w:author="Pulaski, Katie" w:date="2015-06-05T19:37:00Z" w:initials="KP">
    <w:p w14:paraId="23F64851" w14:textId="77777777" w:rsidR="00236DBA" w:rsidRDefault="00236DBA"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236DBA" w:rsidRDefault="00236DBA" w:rsidP="00F4604F">
      <w:pPr>
        <w:pStyle w:val="CommentText"/>
      </w:pPr>
    </w:p>
  </w:comment>
  <w:comment w:id="1728" w:author="Pulaski, Katie" w:date="2015-06-05T19:37:00Z" w:initials="KP">
    <w:p w14:paraId="6DA1B181" w14:textId="77777777" w:rsidR="00236DBA" w:rsidRDefault="00236DBA"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730" w:author="Pulaski, Katie" w:date="2015-06-05T19:37:00Z" w:initials="KP">
    <w:p w14:paraId="6F23A2BD" w14:textId="77777777" w:rsidR="00236DBA" w:rsidRDefault="00236DBA"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731" w:author="Pulaski, Katie" w:date="2015-06-05T19:37:00Z" w:initials="KP">
    <w:p w14:paraId="452716AF" w14:textId="77777777" w:rsidR="00236DBA" w:rsidRDefault="00236DBA"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732" w:author="Pulaski, Katie" w:date="2015-06-05T19:37:00Z" w:initials="KP">
    <w:p w14:paraId="079E1251" w14:textId="77777777" w:rsidR="00236DBA" w:rsidRDefault="00236DBA"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236DBA" w:rsidRDefault="00236DBA" w:rsidP="00F4604F">
      <w:pPr>
        <w:pStyle w:val="CommentText"/>
      </w:pPr>
    </w:p>
  </w:comment>
  <w:comment w:id="1733" w:author="Pulaski, Katie" w:date="2015-06-05T19:37:00Z" w:initials="KP">
    <w:p w14:paraId="3F2E71CA" w14:textId="77777777" w:rsidR="00236DBA" w:rsidRDefault="00236DBA"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236DBA" w:rsidRDefault="00236DBA" w:rsidP="00F4604F">
      <w:pPr>
        <w:pStyle w:val="CommentText"/>
      </w:pPr>
    </w:p>
  </w:comment>
  <w:comment w:id="1734" w:author="Pulaski, Katie" w:date="2015-06-05T19:37:00Z" w:initials="KP">
    <w:p w14:paraId="132C44AB" w14:textId="77777777" w:rsidR="00236DBA" w:rsidRDefault="00236DBA" w:rsidP="00F4604F">
      <w:pPr>
        <w:pStyle w:val="CommentText"/>
      </w:pPr>
      <w:r>
        <w:rPr>
          <w:rStyle w:val="CommentReference"/>
        </w:rPr>
        <w:annotationRef/>
      </w:r>
      <w:r>
        <w:rPr>
          <w:b/>
          <w:i/>
        </w:rPr>
        <w:t>Note to CWG</w:t>
      </w:r>
      <w:r>
        <w:rPr>
          <w:b/>
        </w:rPr>
        <w:t>:</w:t>
      </w:r>
      <w:r>
        <w:t xml:space="preserve">  Please confirm.</w:t>
      </w:r>
    </w:p>
    <w:p w14:paraId="24530F17" w14:textId="77777777" w:rsidR="00236DBA" w:rsidRDefault="00236DBA" w:rsidP="00F4604F">
      <w:pPr>
        <w:pStyle w:val="CommentText"/>
      </w:pPr>
    </w:p>
  </w:comment>
  <w:comment w:id="1735" w:author="Pulaski, Katie" w:date="2015-06-05T19:37:00Z" w:initials="KP">
    <w:p w14:paraId="2176BD53" w14:textId="77777777" w:rsidR="00236DBA" w:rsidRDefault="00236DBA"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236DBA" w:rsidRDefault="00236DBA" w:rsidP="00F4604F">
      <w:pPr>
        <w:pStyle w:val="CommentText"/>
      </w:pPr>
    </w:p>
  </w:comment>
  <w:comment w:id="1736" w:author="Gabi" w:date="2015-06-05T19:37:00Z" w:initials="A">
    <w:p w14:paraId="22A63DDE" w14:textId="77777777" w:rsidR="00236DBA" w:rsidRDefault="00236DBA" w:rsidP="001B5CD4">
      <w:pPr>
        <w:pStyle w:val="CommentText"/>
      </w:pPr>
      <w:r>
        <w:rPr>
          <w:rStyle w:val="CommentReference"/>
        </w:rPr>
        <w:annotationRef/>
      </w:r>
      <w:r>
        <w:t>Comment from Andrew Sullivan: The sample term sheet in Annex S in the cost/price section includes</w:t>
      </w:r>
    </w:p>
    <w:p w14:paraId="5EA03282" w14:textId="77777777" w:rsidR="00236DBA" w:rsidRDefault="00236DBA"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236DBA" w:rsidRDefault="00236DBA" w:rsidP="001B5CD4">
      <w:pPr>
        <w:pStyle w:val="CommentText"/>
      </w:pPr>
    </w:p>
    <w:p w14:paraId="20B325A3" w14:textId="77777777" w:rsidR="00236DBA" w:rsidRDefault="00236DBA"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236DBA" w:rsidRDefault="00236DBA" w:rsidP="001B5CD4">
      <w:pPr>
        <w:pStyle w:val="CommentText"/>
      </w:pPr>
      <w:proofErr w:type="gramStart"/>
      <w:r>
        <w:t>it</w:t>
      </w:r>
      <w:proofErr w:type="gramEnd"/>
      <w:r>
        <w:t xml:space="preserve"> ought to be made consistent.</w:t>
      </w:r>
    </w:p>
  </w:comment>
  <w:comment w:id="1738" w:author="Pulaski, Katie" w:date="2015-06-05T19:37:00Z" w:initials="KP">
    <w:p w14:paraId="0426676F" w14:textId="77777777" w:rsidR="00236DBA" w:rsidRDefault="00236DBA"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236DBA" w:rsidRDefault="00236DBA" w:rsidP="006A7646">
      <w:pPr>
        <w:pStyle w:val="CommentText"/>
      </w:pPr>
    </w:p>
  </w:comment>
  <w:comment w:id="1740" w:author="Grace Abuhamad" w:date="2015-06-05T19:37:00Z" w:initials="GA">
    <w:p w14:paraId="41ACE86E" w14:textId="1E538078" w:rsidR="00236DBA" w:rsidRDefault="00236DBA">
      <w:pPr>
        <w:pStyle w:val="CommentText"/>
      </w:pPr>
      <w:r>
        <w:rPr>
          <w:rStyle w:val="CommentReference"/>
        </w:rPr>
        <w:annotationRef/>
      </w:r>
      <w:r>
        <w:t>Text proposed by Andrew Sullivan</w:t>
      </w:r>
    </w:p>
  </w:comment>
  <w:comment w:id="1743" w:author="Pulaski, Katie" w:date="2015-06-05T19:37:00Z" w:initials="KP">
    <w:p w14:paraId="44CE6834" w14:textId="77777777" w:rsidR="00236DBA" w:rsidRDefault="00236DBA"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236DBA" w:rsidRDefault="00236DBA" w:rsidP="00F4604F">
      <w:pPr>
        <w:pStyle w:val="CommentText"/>
      </w:pPr>
    </w:p>
  </w:comment>
  <w:comment w:id="1747" w:author="Pulaski, Katie" w:date="2015-06-05T19:37:00Z" w:initials="KP">
    <w:p w14:paraId="0502DAA6" w14:textId="77777777" w:rsidR="00236DBA" w:rsidRDefault="00236DBA"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748" w:author="Grace Abuhamad" w:date="2015-06-05T19:37:00Z" w:initials="GA">
    <w:p w14:paraId="598ACF98" w14:textId="77777777" w:rsidR="00236DBA" w:rsidRDefault="00236DBA" w:rsidP="00F4604F">
      <w:pPr>
        <w:pStyle w:val="CommentText"/>
      </w:pPr>
      <w:r>
        <w:rPr>
          <w:rStyle w:val="CommentReference"/>
        </w:rPr>
        <w:annotationRef/>
      </w:r>
      <w:r>
        <w:t xml:space="preserve">The term sheet should reflect the Naming community only at this stage. </w:t>
      </w:r>
    </w:p>
  </w:comment>
  <w:comment w:id="1761" w:author="Pulaski, Katie" w:date="2015-06-05T19:37:00Z" w:initials="KP">
    <w:p w14:paraId="3D4AEA63" w14:textId="77777777" w:rsidR="00236DBA" w:rsidRDefault="00236DBA"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765" w:author="Pulaski, Katie" w:date="2015-06-05T19:37:00Z" w:initials="KP">
    <w:p w14:paraId="7E0EAE94" w14:textId="77777777" w:rsidR="00236DBA" w:rsidRDefault="00236DBA"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236DBA" w:rsidRDefault="00236DBA" w:rsidP="006A7646">
      <w:pPr>
        <w:pStyle w:val="CommentText"/>
      </w:pPr>
    </w:p>
  </w:comment>
  <w:comment w:id="1764" w:author="Grace Abuhamad" w:date="2015-06-05T19:37:00Z" w:initials="GA">
    <w:p w14:paraId="51817464" w14:textId="77777777" w:rsidR="00236DBA" w:rsidRDefault="00236DBA" w:rsidP="00F4604F">
      <w:pPr>
        <w:pStyle w:val="CommentText"/>
      </w:pPr>
      <w:r>
        <w:rPr>
          <w:rStyle w:val="CommentReference"/>
        </w:rPr>
        <w:annotationRef/>
      </w:r>
      <w:r>
        <w:t>Included as a result of the DT-F work in Section III</w:t>
      </w:r>
    </w:p>
  </w:comment>
  <w:comment w:id="1769" w:author="Pulaski, Katie" w:date="2015-06-05T19:37:00Z" w:initials="KP">
    <w:p w14:paraId="6E5B0BC6" w14:textId="77777777" w:rsidR="00236DBA" w:rsidRDefault="00236DBA" w:rsidP="006A7646">
      <w:pPr>
        <w:pStyle w:val="CommentText"/>
      </w:pPr>
      <w:r>
        <w:rPr>
          <w:rStyle w:val="CommentReference"/>
        </w:rPr>
        <w:annotationRef/>
      </w:r>
      <w:r>
        <w:rPr>
          <w:b/>
          <w:i/>
        </w:rPr>
        <w:t>Note to CWG</w:t>
      </w:r>
      <w:r>
        <w:rPr>
          <w:b/>
        </w:rPr>
        <w:t>:</w:t>
      </w:r>
      <w:r>
        <w:t xml:space="preserve">  Please confirm.</w:t>
      </w:r>
    </w:p>
    <w:p w14:paraId="35DF96E7" w14:textId="77777777" w:rsidR="00236DBA" w:rsidRDefault="00236DBA" w:rsidP="006A7646">
      <w:pPr>
        <w:pStyle w:val="CommentText"/>
      </w:pPr>
    </w:p>
  </w:comment>
  <w:comment w:id="1771" w:author="Pulaski, Katie" w:date="2015-06-05T19:37:00Z" w:initials="KP">
    <w:p w14:paraId="5DACEC04" w14:textId="77777777" w:rsidR="00236DBA" w:rsidRDefault="00236DBA"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236DBA" w:rsidRDefault="00236DBA" w:rsidP="00F4604F">
      <w:pPr>
        <w:pStyle w:val="CommentText"/>
      </w:pPr>
    </w:p>
  </w:comment>
  <w:comment w:id="1772" w:author="Pulaski, Katie" w:date="2015-06-05T19:37:00Z" w:initials="KP">
    <w:p w14:paraId="3A0DF669" w14:textId="77777777" w:rsidR="00236DBA" w:rsidRDefault="00236DBA"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236DBA" w:rsidRDefault="00236DBA" w:rsidP="00F4604F">
      <w:pPr>
        <w:pStyle w:val="CommentText"/>
      </w:pPr>
    </w:p>
  </w:comment>
  <w:comment w:id="1773" w:author="Pulaski, Katie" w:date="2015-06-05T19:37:00Z" w:initials="KP">
    <w:p w14:paraId="1CFCA21D" w14:textId="77777777" w:rsidR="00236DBA" w:rsidRDefault="00236DBA"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774" w:author="Pulaski, Katie" w:date="2015-06-05T19:37:00Z" w:initials="KP">
    <w:p w14:paraId="22E3F7C5" w14:textId="77777777" w:rsidR="00236DBA" w:rsidRDefault="00236DBA"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775" w:author="Pulaski, Katie" w:date="2015-06-05T19:37:00Z" w:initials="KP">
    <w:p w14:paraId="1EA5141D" w14:textId="77777777" w:rsidR="00236DBA" w:rsidRDefault="00236DBA"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236DBA" w:rsidRDefault="00236DBA" w:rsidP="00F4604F">
      <w:pPr>
        <w:pStyle w:val="CommentText"/>
      </w:pPr>
    </w:p>
  </w:comment>
  <w:comment w:id="1776" w:author="Pulaski, Katie" w:date="2015-06-05T19:37:00Z" w:initials="KP">
    <w:p w14:paraId="567251B7" w14:textId="77777777" w:rsidR="00236DBA" w:rsidRDefault="00236DBA" w:rsidP="00F4604F">
      <w:pPr>
        <w:pStyle w:val="CommentText"/>
      </w:pPr>
      <w:r>
        <w:rPr>
          <w:rStyle w:val="CommentReference"/>
        </w:rPr>
        <w:annotationRef/>
      </w:r>
      <w:r>
        <w:rPr>
          <w:b/>
          <w:i/>
        </w:rPr>
        <w:t xml:space="preserve">Note to CWG:  </w:t>
      </w:r>
      <w:r>
        <w:t>Interplay with CCWG budget approval and role of PTI Board to be discussed.</w:t>
      </w:r>
    </w:p>
  </w:comment>
  <w:comment w:id="1777" w:author="Pulaski, Katie" w:date="2015-06-05T19:37:00Z" w:initials="KP">
    <w:p w14:paraId="7AB5AE99" w14:textId="77777777" w:rsidR="00236DBA" w:rsidRDefault="00236DBA" w:rsidP="00F4604F">
      <w:pPr>
        <w:pStyle w:val="CommentText"/>
      </w:pPr>
      <w:r>
        <w:rPr>
          <w:rStyle w:val="CommentReference"/>
        </w:rPr>
        <w:annotationRef/>
      </w:r>
      <w:r>
        <w:rPr>
          <w:b/>
          <w:i/>
        </w:rPr>
        <w:t>Note to CWG</w:t>
      </w:r>
      <w:r>
        <w:rPr>
          <w:b/>
        </w:rPr>
        <w:t>:</w:t>
      </w:r>
      <w:r>
        <w:t xml:space="preserve">  Please confirm.</w:t>
      </w:r>
    </w:p>
    <w:p w14:paraId="26F80A9C" w14:textId="77777777" w:rsidR="00236DBA" w:rsidRDefault="00236DBA" w:rsidP="00F4604F">
      <w:pPr>
        <w:pStyle w:val="CommentText"/>
      </w:pPr>
    </w:p>
  </w:comment>
  <w:comment w:id="1778" w:author="Pulaski, Katie" w:date="2015-06-05T19:37:00Z" w:initials="KP">
    <w:p w14:paraId="14BBD339" w14:textId="77777777" w:rsidR="00236DBA" w:rsidRDefault="00236DBA"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236DBA" w:rsidRDefault="00236DBA" w:rsidP="00F4604F">
      <w:pPr>
        <w:pStyle w:val="CommentText"/>
      </w:pPr>
    </w:p>
  </w:comment>
  <w:comment w:id="1779" w:author="Pulaski, Katie" w:date="2015-06-05T19:37:00Z" w:initials="KP">
    <w:p w14:paraId="79C31C49" w14:textId="77777777" w:rsidR="00236DBA" w:rsidRDefault="00236DBA"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780" w:author="Pulaski, Katie" w:date="2015-06-05T19:37:00Z" w:initials="KP">
    <w:p w14:paraId="4D210904" w14:textId="77777777" w:rsidR="00236DBA" w:rsidRDefault="00236DBA"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781" w:author="Pulaski, Katie" w:date="2015-06-05T19:37:00Z" w:initials="KP">
    <w:p w14:paraId="0763B8E5" w14:textId="77777777" w:rsidR="00236DBA" w:rsidRDefault="00236DBA"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846E7" w14:textId="77777777" w:rsidR="00381C95" w:rsidRDefault="00381C95" w:rsidP="00F4604F">
      <w:pPr>
        <w:spacing w:after="0"/>
      </w:pPr>
      <w:r>
        <w:separator/>
      </w:r>
    </w:p>
  </w:endnote>
  <w:endnote w:type="continuationSeparator" w:id="0">
    <w:p w14:paraId="2B7A5EB8" w14:textId="77777777" w:rsidR="00381C95" w:rsidRDefault="00381C95" w:rsidP="00F4604F">
      <w:pPr>
        <w:spacing w:after="0"/>
      </w:pPr>
      <w:r>
        <w:continuationSeparator/>
      </w:r>
    </w:p>
  </w:endnote>
  <w:endnote w:type="continuationNotice" w:id="1">
    <w:p w14:paraId="14FC1963" w14:textId="77777777" w:rsidR="00381C95" w:rsidRDefault="00381C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236DBA" w:rsidRDefault="00236D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236DBA" w:rsidRDefault="00236DB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236DBA" w:rsidRDefault="00236DBA">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DC3E2D">
      <w:rPr>
        <w:rStyle w:val="PageNumber"/>
        <w:noProof/>
        <w:sz w:val="20"/>
      </w:rPr>
      <w:t>53</w:t>
    </w:r>
    <w:r>
      <w:rPr>
        <w:rStyle w:val="PageNumber"/>
        <w:sz w:val="20"/>
      </w:rPr>
      <w:fldChar w:fldCharType="end"/>
    </w:r>
  </w:p>
  <w:p w14:paraId="217C32B8" w14:textId="1B5AFB95" w:rsidR="00236DBA" w:rsidRDefault="00236DBA">
    <w:pPr>
      <w:pStyle w:val="Footer"/>
      <w:ind w:right="360"/>
      <w:rPr>
        <w:b/>
      </w:rPr>
    </w:pPr>
    <w:r>
      <w:rPr>
        <w:noProof/>
        <w:lang w:val="en-GB" w:eastAsia="en-GB"/>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236DBA" w:rsidRDefault="00236DBA">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ACEC4" w14:textId="77777777" w:rsidR="00381C95" w:rsidRDefault="00381C95" w:rsidP="00F4604F">
      <w:pPr>
        <w:spacing w:after="0"/>
      </w:pPr>
      <w:r>
        <w:separator/>
      </w:r>
    </w:p>
  </w:footnote>
  <w:footnote w:type="continuationSeparator" w:id="0">
    <w:p w14:paraId="2E181322" w14:textId="77777777" w:rsidR="00381C95" w:rsidRDefault="00381C95" w:rsidP="00F4604F">
      <w:pPr>
        <w:spacing w:after="0"/>
      </w:pPr>
      <w:r>
        <w:continuationSeparator/>
      </w:r>
    </w:p>
  </w:footnote>
  <w:footnote w:type="continuationNotice" w:id="1">
    <w:p w14:paraId="3B3723B8" w14:textId="77777777" w:rsidR="00381C95" w:rsidRDefault="00381C95">
      <w:pPr>
        <w:spacing w:after="0"/>
      </w:pPr>
    </w:p>
  </w:footnote>
  <w:footnote w:id="2">
    <w:p w14:paraId="599905F1" w14:textId="77777777" w:rsidR="00236DBA" w:rsidRDefault="00236DBA" w:rsidP="00F4604F">
      <w:pPr>
        <w:pStyle w:val="FootnoteText"/>
        <w:rPr>
          <w:lang w:val="en-US"/>
        </w:rPr>
      </w:pPr>
      <w:r w:rsidRPr="00CA6A2F">
        <w:rPr>
          <w:rStyle w:val="FootnoteReference"/>
          <w:rFonts w:ascii="Helvetica" w:hAnsi="Helvetica"/>
          <w:sz w:val="18"/>
        </w:rPr>
        <w:footnoteRef/>
      </w:r>
      <w:r>
        <w:rPr>
          <w:sz w:val="18"/>
          <w:szCs w:val="18"/>
        </w:rPr>
        <w:t xml:space="preserve"> </w:t>
      </w:r>
      <w:r>
        <w:t xml:space="preserve">According to the Fast Track Methodology the rules for delegation and </w:t>
      </w:r>
      <w:proofErr w:type="spellStart"/>
      <w:r>
        <w:t>redelegation</w:t>
      </w:r>
      <w:proofErr w:type="spellEnd"/>
      <w:r>
        <w:t xml:space="preserve"> for </w:t>
      </w:r>
      <w:proofErr w:type="spellStart"/>
      <w:r>
        <w:t>ccTLD</w:t>
      </w:r>
      <w:proofErr w:type="spellEnd"/>
      <w:r>
        <w:t xml:space="preserve"> apply to delegation and </w:t>
      </w:r>
      <w:proofErr w:type="spellStart"/>
      <w:r>
        <w:t>redelegation</w:t>
      </w:r>
      <w:proofErr w:type="spellEnd"/>
      <w:r>
        <w:t xml:space="preserve"> of IDN </w:t>
      </w:r>
      <w:proofErr w:type="spellStart"/>
      <w:r>
        <w:t>ccTLD</w:t>
      </w:r>
      <w:proofErr w:type="spellEnd"/>
      <w:r>
        <w:t>.</w:t>
      </w:r>
    </w:p>
  </w:footnote>
  <w:footnote w:id="3">
    <w:p w14:paraId="5E85C697" w14:textId="3330EBB1" w:rsidR="00236DBA" w:rsidRDefault="00236DBA"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236DBA" w:rsidRPr="0089074F" w:rsidRDefault="00236DBA">
      <w:pPr>
        <w:pStyle w:val="FootnoteText"/>
        <w:rPr>
          <w:lang w:val="en-US"/>
        </w:rPr>
      </w:pPr>
      <w:ins w:id="619"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4D20791A" w14:textId="048C68DE" w:rsidR="00236DBA" w:rsidRPr="006831F6" w:rsidRDefault="00236DBA"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685" w:author="Gabi" w:date="2015-06-04T16:36:00Z">
        <w:r>
          <w:rPr>
            <w:sz w:val="18"/>
            <w:szCs w:val="18"/>
          </w:rPr>
          <w:t>is</w:t>
        </w:r>
        <w:r w:rsidRPr="006831F6">
          <w:rPr>
            <w:sz w:val="18"/>
            <w:szCs w:val="18"/>
          </w:rPr>
          <w:t xml:space="preserve"> </w:t>
        </w:r>
      </w:ins>
      <w:r w:rsidRPr="006831F6">
        <w:rPr>
          <w:sz w:val="18"/>
          <w:szCs w:val="18"/>
        </w:rPr>
        <w:t xml:space="preserve">not a legal entity. The CSC would be authorized by the ICANN governance documents </w:t>
      </w:r>
      <w:del w:id="686" w:author="Gabi" w:date="2015-06-04T16:36:00Z">
        <w:r w:rsidRPr="006831F6" w:rsidDel="00935534">
          <w:rPr>
            <w:sz w:val="18"/>
            <w:szCs w:val="18"/>
          </w:rPr>
          <w:delText xml:space="preserve">or </w:delText>
        </w:r>
      </w:del>
      <w:ins w:id="687" w:author="Gabi" w:date="2015-06-04T16:36:00Z">
        <w:r>
          <w:rPr>
            <w:sz w:val="18"/>
            <w:szCs w:val="18"/>
          </w:rPr>
          <w:t>and</w:t>
        </w:r>
        <w:r w:rsidRPr="006831F6">
          <w:rPr>
            <w:sz w:val="18"/>
            <w:szCs w:val="18"/>
          </w:rPr>
          <w:t xml:space="preserve"> </w:t>
        </w:r>
      </w:ins>
      <w:r w:rsidRPr="006831F6">
        <w:rPr>
          <w:sz w:val="18"/>
          <w:szCs w:val="18"/>
        </w:rPr>
        <w:t>the ICANN-PTI IANA Functions Contract.</w:t>
      </w:r>
    </w:p>
  </w:footnote>
  <w:footnote w:id="6">
    <w:p w14:paraId="71D2CA03" w14:textId="77777777" w:rsidR="00236DBA" w:rsidRPr="006831F6" w:rsidRDefault="00236DBA"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88" w:author="Gabi" w:date="2015-06-04T16:39:00Z">
        <w:r>
          <w:rPr>
            <w:sz w:val="18"/>
            <w:szCs w:val="18"/>
          </w:rPr>
          <w:t xml:space="preserve"> at no more than five-year intervals</w:t>
        </w:r>
      </w:ins>
      <w:del w:id="689" w:author="Gabi" w:date="2015-06-04T16:40:00Z">
        <w:r w:rsidRPr="006831F6" w:rsidDel="00935534">
          <w:rPr>
            <w:sz w:val="18"/>
            <w:szCs w:val="18"/>
          </w:rPr>
          <w:delText xml:space="preserve"> every five years</w:delText>
        </w:r>
      </w:del>
      <w:r w:rsidRPr="006831F6">
        <w:rPr>
          <w:sz w:val="18"/>
          <w:szCs w:val="18"/>
        </w:rPr>
        <w:t>). It could also be convened for a special review under certain circumstances further described in the escalation mechanisms section below. The review could be authorized by ICANN’s governance documents or the ICANN-PTI IANA Functions Contract.</w:t>
      </w:r>
    </w:p>
  </w:footnote>
  <w:footnote w:id="7">
    <w:p w14:paraId="3E9CC0B0" w14:textId="77777777" w:rsidR="00236DBA" w:rsidRPr="00CC5D39" w:rsidRDefault="00236DBA"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14:paraId="1E98F37C" w14:textId="77777777" w:rsidR="00236DBA" w:rsidRPr="00A96083" w:rsidRDefault="00236DBA"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14:paraId="6CC1A3D3" w14:textId="77777777" w:rsidR="00236DBA" w:rsidRPr="00A96083" w:rsidRDefault="00236DBA"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NomCom is qualified.</w:t>
      </w:r>
    </w:p>
  </w:footnote>
  <w:footnote w:id="10">
    <w:p w14:paraId="5BB6D64E" w14:textId="77777777" w:rsidR="00236DBA" w:rsidRDefault="00236DBA"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2D00CC85" w:rsidR="00236DBA" w:rsidRDefault="00236DBA" w:rsidP="00F4604F">
      <w:pPr>
        <w:pStyle w:val="FootnoteText"/>
        <w:rPr>
          <w:ins w:id="745" w:author="Marika Konings" w:date="2015-06-04T12:34:00Z"/>
          <w:lang w:val="en-US"/>
        </w:rPr>
      </w:pPr>
      <w:ins w:id="746"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 xml:space="preserve">If </w:t>
        </w:r>
        <w:proofErr w:type="gramStart"/>
        <w:r w:rsidRPr="006831F6">
          <w:rPr>
            <w:sz w:val="18"/>
            <w:szCs w:val="18"/>
            <w:lang w:val="en-US"/>
          </w:rPr>
          <w:t>an</w:t>
        </w:r>
        <w:proofErr w:type="gramEnd"/>
        <w:r w:rsidRPr="006831F6">
          <w:rPr>
            <w:sz w:val="18"/>
            <w:szCs w:val="18"/>
            <w:lang w:val="en-US"/>
          </w:rPr>
          <w:t xml:space="preserve"> S</w:t>
        </w:r>
      </w:ins>
      <w:ins w:id="747" w:author="Grace Abuhamad" w:date="2015-06-04T19:55:00Z">
        <w:r>
          <w:rPr>
            <w:sz w:val="18"/>
            <w:szCs w:val="18"/>
            <w:lang w:val="en-US"/>
          </w:rPr>
          <w:t xml:space="preserve">pecial </w:t>
        </w:r>
      </w:ins>
      <w:ins w:id="748" w:author="Marika Konings" w:date="2015-06-04T12:34:00Z">
        <w:r w:rsidRPr="006831F6">
          <w:rPr>
            <w:sz w:val="18"/>
            <w:szCs w:val="18"/>
            <w:lang w:val="en-US"/>
          </w:rPr>
          <w:t xml:space="preserve">IFR is initiated, </w:t>
        </w:r>
      </w:ins>
      <w:ins w:id="749" w:author="Gabi" w:date="2015-06-04T16:40:00Z">
        <w:r>
          <w:rPr>
            <w:sz w:val="18"/>
            <w:szCs w:val="18"/>
            <w:lang w:val="en-US"/>
          </w:rPr>
          <w:t xml:space="preserve">some flexibility should be allowed with regards to </w:t>
        </w:r>
      </w:ins>
      <w:ins w:id="750" w:author="Marika Konings" w:date="2015-06-04T12:34:00Z">
        <w:r w:rsidRPr="006831F6">
          <w:rPr>
            <w:sz w:val="18"/>
            <w:szCs w:val="18"/>
            <w:lang w:val="en-US"/>
          </w:rPr>
          <w:t xml:space="preserve">the </w:t>
        </w:r>
      </w:ins>
      <w:ins w:id="751" w:author="Gabi" w:date="2015-06-04T16:40:00Z">
        <w:r>
          <w:rPr>
            <w:sz w:val="18"/>
            <w:szCs w:val="18"/>
            <w:lang w:val="en-US"/>
          </w:rPr>
          <w:t>timing of the next</w:t>
        </w:r>
      </w:ins>
      <w:ins w:id="752" w:author="Marika Konings" w:date="2015-06-04T12:34:00Z">
        <w:del w:id="753"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14:paraId="3F53800A" w14:textId="0C8F9F7A" w:rsidR="00236DBA" w:rsidRPr="00CC5D39" w:rsidRDefault="00236DBA"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del w:id="811" w:author="Chuck Gomes" w:date="2015-06-05T17:45:00Z">
        <w:r w:rsidRPr="00CC5D39" w:rsidDel="000B0E02">
          <w:rPr>
            <w:rFonts w:cs="Calibri"/>
            <w:sz w:val="18"/>
            <w:szCs w:val="18"/>
          </w:rPr>
          <w:delText xml:space="preserve">an </w:delText>
        </w:r>
      </w:del>
      <w:r w:rsidRPr="00CC5D39">
        <w:rPr>
          <w:rFonts w:cs="Calibri"/>
          <w:sz w:val="18"/>
          <w:szCs w:val="18"/>
        </w:rPr>
        <w:t>operator to pursue other applicable legal recourses that may be available.</w:t>
      </w:r>
    </w:p>
  </w:footnote>
  <w:footnote w:id="13">
    <w:p w14:paraId="0163CBFD" w14:textId="77777777" w:rsidR="00236DBA" w:rsidRPr="006831F6" w:rsidRDefault="00236DBA"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14:paraId="6C955FE8" w14:textId="77777777" w:rsidR="00236DBA" w:rsidRDefault="00236DBA"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14:paraId="61872348" w14:textId="7806216A" w:rsidR="00236DBA" w:rsidRPr="0032269D" w:rsidRDefault="00236DBA">
      <w:pPr>
        <w:pStyle w:val="FootnoteText"/>
        <w:rPr>
          <w:lang w:val="en-US"/>
        </w:rPr>
      </w:pPr>
      <w:ins w:id="820" w:author="Grace Abuhamad" w:date="2015-06-04T22:25: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14:paraId="2FA84192" w14:textId="2F3833F4" w:rsidR="00236DBA" w:rsidRPr="0032269D" w:rsidRDefault="00236DBA">
      <w:pPr>
        <w:pStyle w:val="FootnoteText"/>
        <w:rPr>
          <w:lang w:val="en-US"/>
        </w:rPr>
      </w:pPr>
      <w:ins w:id="827" w:author="Grace Abuhamad" w:date="2015-06-04T22:27: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7">
    <w:p w14:paraId="398D2D8F" w14:textId="77777777" w:rsidR="00236DBA" w:rsidRDefault="00236DBA"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14:paraId="7819AA14" w14:textId="77777777" w:rsidR="00236DBA" w:rsidRPr="006831F6" w:rsidRDefault="00236DBA"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14:paraId="5E38B2D3" w14:textId="12882DA0" w:rsidR="00236DBA" w:rsidRPr="00EB3DB1" w:rsidRDefault="00236DBA">
      <w:pPr>
        <w:pStyle w:val="FootnoteText"/>
        <w:rPr>
          <w:lang w:val="en-US"/>
        </w:rPr>
      </w:pPr>
      <w:ins w:id="853"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w:t>
        </w:r>
        <w:del w:id="854" w:author="Jonathan Robinson" w:date="2015-06-07T22:40:00Z">
          <w:r w:rsidDel="00AA27D2">
            <w:rPr>
              <w:lang w:val="en-US"/>
            </w:rPr>
            <w:delText>wanted</w:delText>
          </w:r>
        </w:del>
      </w:ins>
      <w:ins w:id="855" w:author="Jonathan Robinson" w:date="2015-06-07T22:40:00Z">
        <w:r w:rsidR="00AA27D2">
          <w:rPr>
            <w:lang w:val="en-US"/>
          </w:rPr>
          <w:t>sought</w:t>
        </w:r>
      </w:ins>
      <w:ins w:id="856" w:author="Grace Abuhamad" w:date="2015-06-04T19:47:00Z">
        <w:r>
          <w:rPr>
            <w:lang w:val="en-US"/>
          </w:rPr>
          <w:t xml:space="preserve"> to provide that option should these parties be interested and available. </w:t>
        </w:r>
      </w:ins>
    </w:p>
  </w:footnote>
  <w:footnote w:id="20">
    <w:p w14:paraId="0B9EA706" w14:textId="1152BFF6" w:rsidR="00236DBA" w:rsidRDefault="00236DBA"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873" w:author="Grace Abuhamad" w:date="2015-06-04T19:51:00Z">
        <w:r w:rsidRPr="00675F43">
          <w:rPr>
            <w:sz w:val="18"/>
            <w:szCs w:val="18"/>
            <w:lang w:val="en-US"/>
          </w:rPr>
          <w:t>http://forum.icann.org/lists/comments-ccwg-accountability-draft-proposal-04may15/msg00033.html</w:t>
        </w:r>
      </w:ins>
      <w:del w:id="874"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14:paraId="607A3811" w14:textId="77777777" w:rsidR="00236DBA" w:rsidRDefault="00236DBA"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2">
    <w:p w14:paraId="4BC5C86E" w14:textId="77777777" w:rsidR="00236DBA" w:rsidRDefault="00236DBA"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14:paraId="3870C558" w14:textId="315E469D" w:rsidR="00236DBA" w:rsidRPr="000B4F04" w:rsidRDefault="00236DBA">
      <w:pPr>
        <w:pStyle w:val="FootnoteText"/>
        <w:rPr>
          <w:lang w:val="en-US"/>
        </w:rPr>
      </w:pPr>
      <w:ins w:id="920" w:author="Grace Abuhamad" w:date="2015-06-04T20:22:00Z">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4">
    <w:p w14:paraId="7DA6FF25" w14:textId="77777777" w:rsidR="00236DBA" w:rsidRDefault="00236DBA"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927" w:name="_Hlt294872771"/>
        <w:r w:rsidRPr="006831F6">
          <w:rPr>
            <w:rStyle w:val="Hyperlink"/>
          </w:rPr>
          <w:t>o</w:t>
        </w:r>
        <w:bookmarkEnd w:id="927"/>
        <w:r w:rsidRPr="006831F6">
          <w:rPr>
            <w:rStyle w:val="Hyperlink"/>
          </w:rPr>
          <w:t>ns-and-answ</w:t>
        </w:r>
      </w:hyperlink>
      <w:r>
        <w:rPr>
          <w:color w:val="0000E9"/>
          <w:u w:val="single" w:color="0000E9"/>
        </w:rPr>
        <w:t xml:space="preserve"> for further details. </w:t>
      </w:r>
    </w:p>
  </w:footnote>
  <w:footnote w:id="25">
    <w:p w14:paraId="0A9730D2" w14:textId="0BECF83D" w:rsidR="00236DBA" w:rsidRDefault="00236DBA" w:rsidP="00F4604F">
      <w:pPr>
        <w:pStyle w:val="FootnoteText"/>
        <w:rPr>
          <w:lang w:val="en-US"/>
        </w:rPr>
      </w:pPr>
      <w:r w:rsidRPr="00CA6A2F">
        <w:rPr>
          <w:rStyle w:val="FootnoteReference"/>
          <w:rFonts w:ascii="Helvetica" w:hAnsi="Helvetica"/>
        </w:rPr>
        <w:footnoteRef/>
      </w:r>
      <w:r>
        <w:t xml:space="preserve"> </w:t>
      </w:r>
      <w:ins w:id="941" w:author="Grace Abuhamad" w:date="2015-06-04T23:26:00Z">
        <w:r>
          <w:rPr>
            <w:rFonts w:cs="Arial"/>
          </w:rPr>
          <w:t xml:space="preserve">A draft of the </w:t>
        </w:r>
      </w:ins>
      <w:del w:id="942" w:author="Grace Abuhamad" w:date="2015-06-04T23:26:00Z">
        <w:r w:rsidDel="005615E3">
          <w:rPr>
            <w:rFonts w:cs="Arial"/>
          </w:rPr>
          <w:delText xml:space="preserve">The details of </w:delText>
        </w:r>
      </w:del>
      <w:del w:id="943" w:author="Grace Abuhamad" w:date="2015-06-04T23:27:00Z">
        <w:r w:rsidDel="005615E3">
          <w:rPr>
            <w:rFonts w:cs="Arial"/>
          </w:rPr>
          <w:delText>the t</w:delText>
        </w:r>
      </w:del>
      <w:ins w:id="944" w:author="Grace Abuhamad" w:date="2015-06-04T23:27:00Z">
        <w:r>
          <w:rPr>
            <w:rFonts w:cs="Arial"/>
          </w:rPr>
          <w:t>t</w:t>
        </w:r>
      </w:ins>
      <w:r>
        <w:rPr>
          <w:rFonts w:cs="Arial"/>
        </w:rPr>
        <w:t xml:space="preserve">erms proposed for the ICANN-PTI contract </w:t>
      </w:r>
      <w:del w:id="945" w:author="Grace Abuhamad" w:date="2015-06-04T23:27:00Z">
        <w:r w:rsidDel="005615E3">
          <w:rPr>
            <w:rFonts w:cs="Arial"/>
          </w:rPr>
          <w:delText xml:space="preserve">are </w:delText>
        </w:r>
      </w:del>
      <w:ins w:id="946" w:author="Grace Abuhamad" w:date="2015-06-04T23:27:00Z">
        <w:r>
          <w:rPr>
            <w:rFonts w:cs="Arial"/>
          </w:rPr>
          <w:t xml:space="preserve">is </w:t>
        </w:r>
      </w:ins>
      <w:r>
        <w:rPr>
          <w:rFonts w:cs="Arial"/>
        </w:rPr>
        <w:t>available in Annex S</w:t>
      </w:r>
      <w:ins w:id="947" w:author="Grace Abuhamad" w:date="2015-06-04T23:27:00Z">
        <w:r>
          <w:rPr>
            <w:rFonts w:cs="Arial"/>
          </w:rPr>
          <w:t>.</w:t>
        </w:r>
      </w:ins>
    </w:p>
  </w:footnote>
  <w:footnote w:id="26">
    <w:p w14:paraId="65389DDC" w14:textId="77777777" w:rsidR="00236DBA" w:rsidRDefault="00236DBA"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7">
    <w:p w14:paraId="480CFC41" w14:textId="77777777" w:rsidR="00236DBA" w:rsidRDefault="00236DBA"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8">
    <w:p w14:paraId="353622B4" w14:textId="77777777" w:rsidR="00236DBA" w:rsidRDefault="00236DBA"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9">
    <w:p w14:paraId="78DE2C1A" w14:textId="77777777" w:rsidR="00236DBA" w:rsidRDefault="00236DBA"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0">
    <w:p w14:paraId="7E4EE40B" w14:textId="77777777" w:rsidR="00236DBA" w:rsidRDefault="00236DBA"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1">
    <w:p w14:paraId="338F6AEA" w14:textId="77777777" w:rsidR="00236DBA" w:rsidRDefault="00236DBA"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2">
    <w:p w14:paraId="200562A9" w14:textId="77777777" w:rsidR="00236DBA" w:rsidRDefault="00236DBA"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3">
    <w:p w14:paraId="09A6A419" w14:textId="77777777" w:rsidR="00236DBA" w:rsidRDefault="00236DBA"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4">
    <w:p w14:paraId="58F1F71F" w14:textId="77777777" w:rsidR="00236DBA" w:rsidRDefault="00236DBA"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5">
    <w:p w14:paraId="55A24843" w14:textId="77777777" w:rsidR="00236DBA" w:rsidRPr="009B1A48" w:rsidRDefault="00236DBA"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6">
    <w:p w14:paraId="1C7B8AA0" w14:textId="77777777" w:rsidR="00236DBA" w:rsidRDefault="00236DBA"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link"/>
            <w:sz w:val="18"/>
            <w:szCs w:val="18"/>
          </w:rPr>
          <w:t>https://community.icann.org/display/gnsocwgdtstwrdshp/Client+Committee</w:t>
        </w:r>
      </w:hyperlink>
      <w:r>
        <w:t xml:space="preserve">.  </w:t>
      </w:r>
    </w:p>
  </w:footnote>
  <w:footnote w:id="37">
    <w:p w14:paraId="61ED9BC1" w14:textId="00BF5615" w:rsidR="00236DBA" w:rsidRPr="002A7C09" w:rsidRDefault="00236DBA" w:rsidP="002A7C09">
      <w:pPr>
        <w:pStyle w:val="CWGfootnote"/>
      </w:pPr>
      <w:ins w:id="1048" w:author="Grace Abuhamad" w:date="2015-06-04T20:12:00Z">
        <w:r>
          <w:rPr>
            <w:rStyle w:val="FootnoteReferenc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14:paraId="4A81E46E" w14:textId="77777777" w:rsidR="00236DBA" w:rsidRDefault="00236DBA" w:rsidP="00F4604F">
      <w:pPr>
        <w:pStyle w:val="CWGfootnote"/>
      </w:pPr>
      <w:r w:rsidRPr="00CA6A2F">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39">
    <w:p w14:paraId="742534A9" w14:textId="77777777" w:rsidR="00236DBA" w:rsidRDefault="00236DBA"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0">
    <w:p w14:paraId="52623C64" w14:textId="77777777" w:rsidR="00236DBA" w:rsidRDefault="00236DBA"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1">
    <w:p w14:paraId="1DB3B20E" w14:textId="77777777" w:rsidR="00236DBA" w:rsidRDefault="00236DBA"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2">
    <w:p w14:paraId="11C281E1" w14:textId="77777777" w:rsidR="00236DBA" w:rsidRDefault="00236DBA"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3">
    <w:p w14:paraId="1BA683B7" w14:textId="77777777" w:rsidR="00236DBA" w:rsidRPr="00D927D6" w:rsidRDefault="00236DBA" w:rsidP="00D927D6">
      <w:pPr>
        <w:pStyle w:val="CWGfootnote"/>
      </w:pPr>
      <w:ins w:id="1166" w:author="Grace Abuhamad" w:date="2015-06-04T22:44:00Z">
        <w:r>
          <w:rPr>
            <w:rStyle w:val="FootnoteReference"/>
          </w:rPr>
          <w:footnoteRef/>
        </w:r>
        <w:r>
          <w:t xml:space="preserve"> At this point, the CWG-Stewardship had still not secured professional legal advice. </w:t>
        </w:r>
      </w:ins>
    </w:p>
  </w:footnote>
  <w:footnote w:id="44">
    <w:p w14:paraId="5E17CFD5" w14:textId="77777777" w:rsidR="00236DBA" w:rsidRPr="00D927D6" w:rsidRDefault="00236DBA" w:rsidP="00D927D6">
      <w:pPr>
        <w:pStyle w:val="CWGfootnote"/>
      </w:pPr>
      <w:ins w:id="1169" w:author="Grace Abuhamad" w:date="2015-06-04T22:44:00Z">
        <w:r>
          <w:rPr>
            <w:rStyle w:val="FootnoteReference"/>
          </w:rPr>
          <w:footnoteRef/>
        </w:r>
        <w:r>
          <w:t xml:space="preserve"> At this point, the CWG-Stewardship had still not secured professional legal advice. </w:t>
        </w:r>
      </w:ins>
    </w:p>
  </w:footnote>
  <w:footnote w:id="45">
    <w:p w14:paraId="6DFD5074" w14:textId="77777777" w:rsidR="00236DBA" w:rsidRDefault="00236DBA"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6">
    <w:p w14:paraId="2A04696E" w14:textId="71BDF89B" w:rsidR="00236DBA" w:rsidRDefault="00236DBA" w:rsidP="00F4604F">
      <w:pPr>
        <w:pStyle w:val="CWGfootnote"/>
      </w:pPr>
      <w:r w:rsidRPr="00CA6A2F">
        <w:rPr>
          <w:rStyle w:val="FootnoteReference"/>
          <w:rFonts w:ascii="Helvetica" w:hAnsi="Helvetica"/>
          <w:sz w:val="18"/>
        </w:rPr>
        <w:footnoteRef/>
      </w:r>
      <w:r>
        <w:t xml:space="preserve"> The CWG-Stewardship has considered the .</w:t>
      </w:r>
      <w:ins w:id="1256" w:author="Marika Konings" w:date="2015-06-04T12:34:00Z">
        <w:r>
          <w:t>INT</w:t>
        </w:r>
      </w:ins>
      <w:r>
        <w:t xml:space="preserve"> domain, and concluded that </w:t>
      </w:r>
      <w:r>
        <w:rPr>
          <w:u w:val="single"/>
        </w:rPr>
        <w:t>provided there is no policy change under .</w:t>
      </w:r>
      <w:ins w:id="1257" w:author="Marika Konings" w:date="2015-06-04T12:34:00Z">
        <w:r>
          <w:rPr>
            <w:u w:val="single"/>
          </w:rPr>
          <w:t>INT</w:t>
        </w:r>
      </w:ins>
      <w:r>
        <w:rPr>
          <w:u w:val="single"/>
        </w:rPr>
        <w:t xml:space="preserve"> done by ICANN/IANA</w:t>
      </w:r>
      <w:r>
        <w:t xml:space="preserve"> the CWG-Stewardship does not see any need for changes in the management of the .</w:t>
      </w:r>
      <w:ins w:id="1258" w:author="Marika Konings" w:date="2015-06-04T12:34:00Z">
        <w:r>
          <w:t>INT</w:t>
        </w:r>
      </w:ins>
      <w:r>
        <w:t xml:space="preserve"> domain </w:t>
      </w:r>
      <w:r>
        <w:rPr>
          <w:u w:val="single"/>
        </w:rPr>
        <w:t>in conjunction with the transition</w:t>
      </w:r>
      <w:r>
        <w:t>. Future administration of the .</w:t>
      </w:r>
      <w:ins w:id="1259" w:author="Marika Konings" w:date="2015-06-04T12:34:00Z">
        <w:r>
          <w:t>INT</w:t>
        </w:r>
      </w:ins>
      <w:r>
        <w:t xml:space="preserve"> domain should be subject to review post transition.</w:t>
      </w:r>
    </w:p>
  </w:footnote>
  <w:footnote w:id="47">
    <w:p w14:paraId="064D5B09" w14:textId="77777777" w:rsidR="00236DBA" w:rsidRDefault="00236DBA"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8">
    <w:p w14:paraId="60AA12FA" w14:textId="77777777" w:rsidR="00236DBA" w:rsidRDefault="00236DBA"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14:paraId="77A6EF30" w14:textId="77777777" w:rsidR="00236DBA" w:rsidRDefault="00236DBA" w:rsidP="00F4604F">
      <w:pPr>
        <w:pStyle w:val="Normal1"/>
        <w:spacing w:line="240" w:lineRule="auto"/>
        <w:rPr>
          <w:rFonts w:ascii="Calibri" w:hAnsi="Calibri"/>
        </w:rPr>
      </w:pPr>
    </w:p>
  </w:footnote>
  <w:footnote w:id="50">
    <w:p w14:paraId="5A32F3A1" w14:textId="77777777" w:rsidR="00236DBA" w:rsidRDefault="00236DBA"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14:paraId="6FB9569B" w14:textId="77777777" w:rsidR="00236DBA" w:rsidRDefault="00236DBA"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14:paraId="343C6076" w14:textId="77777777" w:rsidR="00236DBA" w:rsidRDefault="00236DBA"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349" w:author="Marika Konings" w:date="2015-06-04T12:34:00Z">
        <w:r w:rsidRPr="002D45A8">
          <w:rPr>
            <w:rFonts w:ascii="Calibri" w:hAnsi="Calibri"/>
            <w:sz w:val="18"/>
            <w:szCs w:val="18"/>
          </w:rPr>
          <w:delText>is</w:delText>
        </w:r>
      </w:del>
      <w:ins w:id="1350"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351" w:author="Marika Konings" w:date="2015-06-04T12:34:00Z">
        <w:r w:rsidRPr="002D45A8">
          <w:rPr>
            <w:rFonts w:ascii="Calibri" w:hAnsi="Calibri"/>
            <w:sz w:val="18"/>
            <w:szCs w:val="18"/>
          </w:rPr>
          <w:delText>&amp;</w:delText>
        </w:r>
      </w:del>
      <w:ins w:id="1352"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14:paraId="0B4D54EE" w14:textId="77777777" w:rsidR="00236DBA" w:rsidRDefault="00236DBA"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w:t>
      </w:r>
      <w:proofErr w:type="spellStart"/>
      <w:r>
        <w:rPr>
          <w:sz w:val="18"/>
          <w:szCs w:val="18"/>
        </w:rPr>
        <w:t>ccTLD</w:t>
      </w:r>
      <w:proofErr w:type="spellEnd"/>
      <w:r>
        <w:rPr>
          <w:sz w:val="18"/>
          <w:szCs w:val="18"/>
        </w:rPr>
        <w:t xml:space="preserve"> regional organizations, ICANN SO/ACs, etc.</w:t>
      </w:r>
    </w:p>
  </w:footnote>
  <w:footnote w:id="54">
    <w:p w14:paraId="30BFDB92" w14:textId="4798F7F1" w:rsidR="00236DBA" w:rsidRDefault="00236DBA"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14:paraId="4B5730DA" w14:textId="0503CDE0" w:rsidR="00236DBA" w:rsidRDefault="00236DBA"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236DBA" w:rsidRDefault="00236DBA"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7">
    <w:p w14:paraId="12E9840E" w14:textId="77777777" w:rsidR="00236DBA" w:rsidRDefault="00236DBA"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236DBA" w:rsidRDefault="00236DBA" w:rsidP="00F4604F">
      <w:pPr>
        <w:pStyle w:val="FootnoteText"/>
        <w:rPr>
          <w:sz w:val="18"/>
          <w:szCs w:val="18"/>
        </w:rPr>
      </w:pPr>
    </w:p>
  </w:footnote>
  <w:footnote w:id="59">
    <w:p w14:paraId="601B0904" w14:textId="77777777" w:rsidR="00236DBA" w:rsidRDefault="00236DBA" w:rsidP="007E6871">
      <w:pPr>
        <w:pStyle w:val="CWGfootnote"/>
        <w:rPr>
          <w:ins w:id="1598" w:author="Gabi" w:date="2015-06-04T14:28:00Z"/>
          <w:rFonts w:ascii="Times" w:hAnsi="Times"/>
        </w:rPr>
      </w:pPr>
      <w:ins w:id="1599"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t>
        </w:r>
        <w:r>
          <w:rPr>
            <w:rFonts w:ascii="Helvetica Neue" w:hAnsi="Helvetica Neue"/>
          </w:rPr>
          <w:t>.</w:t>
        </w:r>
      </w:ins>
    </w:p>
  </w:footnote>
  <w:footnote w:id="60">
    <w:p w14:paraId="0835B573" w14:textId="77777777" w:rsidR="00236DBA" w:rsidRDefault="00236DBA"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ins w:id="1605" w:author="Gabi" w:date="2015-06-04T14:28:00Z">
        <w:r>
          <w:t>[</w:t>
        </w:r>
        <w:r w:rsidRPr="007E6871">
          <w:rPr>
            <w:i/>
            <w:rPrChange w:id="1606" w:author="Gabi" w:date="2015-06-04T14:29:00Z">
              <w:rPr/>
            </w:rPrChange>
          </w:rPr>
          <w:t>Sidley comment: Can we clarify this?]</w:t>
        </w:r>
      </w:ins>
    </w:p>
  </w:footnote>
  <w:footnote w:id="61">
    <w:p w14:paraId="0F7EABD6" w14:textId="77777777" w:rsidR="00236DBA" w:rsidRDefault="00236DBA" w:rsidP="00F4604F">
      <w:pPr>
        <w:pStyle w:val="CWGfootnote"/>
        <w:rPr>
          <w:ins w:id="1614" w:author="Marika Konings" w:date="2015-06-04T12:34:00Z"/>
        </w:rPr>
      </w:pPr>
      <w:ins w:id="1615"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2">
    <w:p w14:paraId="0992E6EB" w14:textId="77777777" w:rsidR="00236DBA" w:rsidRDefault="00236DBA"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14:paraId="2E0985FF" w14:textId="77777777" w:rsidR="00236DBA" w:rsidRPr="0032269D" w:rsidRDefault="00236DBA" w:rsidP="006474DE">
      <w:pPr>
        <w:pStyle w:val="FootnoteText"/>
        <w:rPr>
          <w:ins w:id="1622" w:author="Grace Abuhamad" w:date="2015-06-04T23:47:00Z"/>
          <w:lang w:val="en-US"/>
        </w:rPr>
      </w:pPr>
      <w:ins w:id="1623"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14:paraId="63B1855C" w14:textId="77777777" w:rsidR="00236DBA" w:rsidRDefault="00236DBA" w:rsidP="00F4604F">
      <w:pPr>
        <w:pStyle w:val="FootnoteText"/>
        <w:rPr>
          <w:ins w:id="1654" w:author="Marika Konings" w:date="2015-06-04T12:34:00Z"/>
          <w:lang w:val="en-US"/>
        </w:rPr>
      </w:pPr>
      <w:ins w:id="1655"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65">
    <w:p w14:paraId="2C55F8E8" w14:textId="6160B8EA" w:rsidR="00236DBA" w:rsidRDefault="00236DBA" w:rsidP="00F4604F">
      <w:pPr>
        <w:spacing w:after="0"/>
        <w:rPr>
          <w:sz w:val="18"/>
          <w:szCs w:val="18"/>
        </w:rPr>
      </w:pPr>
      <w:r>
        <w:rPr>
          <w:sz w:val="18"/>
          <w:szCs w:val="18"/>
          <w:vertAlign w:val="superscript"/>
        </w:rPr>
        <w:footnoteRef/>
      </w:r>
      <w:ins w:id="1658"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236DBA" w:rsidRDefault="00236DBA"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659"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5">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6">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1">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5">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4"/>
  </w:num>
  <w:num w:numId="10">
    <w:abstractNumId w:val="44"/>
  </w:num>
  <w:num w:numId="11">
    <w:abstractNumId w:val="67"/>
  </w:num>
  <w:num w:numId="12">
    <w:abstractNumId w:val="9"/>
  </w:num>
  <w:num w:numId="13">
    <w:abstractNumId w:val="51"/>
  </w:num>
  <w:num w:numId="14">
    <w:abstractNumId w:val="14"/>
  </w:num>
  <w:num w:numId="15">
    <w:abstractNumId w:val="45"/>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50"/>
  </w:num>
  <w:num w:numId="23">
    <w:abstractNumId w:val="46"/>
  </w:num>
  <w:num w:numId="24">
    <w:abstractNumId w:val="63"/>
  </w:num>
  <w:num w:numId="25">
    <w:abstractNumId w:val="29"/>
  </w:num>
  <w:num w:numId="26">
    <w:abstractNumId w:val="57"/>
  </w:num>
  <w:num w:numId="27">
    <w:abstractNumId w:val="48"/>
  </w:num>
  <w:num w:numId="28">
    <w:abstractNumId w:val="60"/>
  </w:num>
  <w:num w:numId="29">
    <w:abstractNumId w:val="3"/>
  </w:num>
  <w:num w:numId="30">
    <w:abstractNumId w:val="40"/>
  </w:num>
  <w:num w:numId="31">
    <w:abstractNumId w:val="47"/>
  </w:num>
  <w:num w:numId="32">
    <w:abstractNumId w:val="10"/>
  </w:num>
  <w:num w:numId="33">
    <w:abstractNumId w:val="34"/>
  </w:num>
  <w:num w:numId="34">
    <w:abstractNumId w:val="42"/>
  </w:num>
  <w:num w:numId="35">
    <w:abstractNumId w:val="33"/>
  </w:num>
  <w:num w:numId="36">
    <w:abstractNumId w:val="65"/>
  </w:num>
  <w:num w:numId="37">
    <w:abstractNumId w:val="58"/>
  </w:num>
  <w:num w:numId="38">
    <w:abstractNumId w:val="31"/>
  </w:num>
  <w:num w:numId="39">
    <w:abstractNumId w:val="19"/>
  </w:num>
  <w:num w:numId="40">
    <w:abstractNumId w:val="55"/>
  </w:num>
  <w:num w:numId="41">
    <w:abstractNumId w:val="54"/>
    <w:lvlOverride w:ilvl="0">
      <w:startOverride w:val="1"/>
    </w:lvlOverride>
  </w:num>
  <w:num w:numId="42">
    <w:abstractNumId w:val="54"/>
    <w:lvlOverride w:ilvl="0">
      <w:startOverride w:val="1"/>
    </w:lvlOverride>
  </w:num>
  <w:num w:numId="43">
    <w:abstractNumId w:val="54"/>
    <w:lvlOverride w:ilvl="0">
      <w:startOverride w:val="1"/>
    </w:lvlOverride>
  </w:num>
  <w:num w:numId="44">
    <w:abstractNumId w:val="54"/>
  </w:num>
  <w:num w:numId="45">
    <w:abstractNumId w:val="41"/>
  </w:num>
  <w:num w:numId="46">
    <w:abstractNumId w:val="21"/>
  </w:num>
  <w:num w:numId="47">
    <w:abstractNumId w:val="38"/>
  </w:num>
  <w:num w:numId="48">
    <w:abstractNumId w:val="37"/>
  </w:num>
  <w:num w:numId="49">
    <w:abstractNumId w:val="39"/>
  </w:num>
  <w:num w:numId="50">
    <w:abstractNumId w:val="28"/>
  </w:num>
  <w:num w:numId="51">
    <w:abstractNumId w:val="49"/>
  </w:num>
  <w:num w:numId="52">
    <w:abstractNumId w:val="53"/>
  </w:num>
  <w:num w:numId="53">
    <w:abstractNumId w:val="5"/>
  </w:num>
  <w:num w:numId="54">
    <w:abstractNumId w:val="66"/>
  </w:num>
  <w:num w:numId="55">
    <w:abstractNumId w:val="11"/>
  </w:num>
  <w:num w:numId="56">
    <w:abstractNumId w:val="1"/>
  </w:num>
  <w:num w:numId="57">
    <w:abstractNumId w:val="4"/>
  </w:num>
  <w:num w:numId="58">
    <w:abstractNumId w:val="8"/>
  </w:num>
  <w:num w:numId="59">
    <w:abstractNumId w:val="52"/>
  </w:num>
  <w:num w:numId="60">
    <w:abstractNumId w:val="0"/>
  </w:num>
  <w:num w:numId="61">
    <w:abstractNumId w:val="59"/>
  </w:num>
  <w:num w:numId="62">
    <w:abstractNumId w:val="36"/>
  </w:num>
  <w:num w:numId="63">
    <w:abstractNumId w:val="27"/>
  </w:num>
  <w:num w:numId="64">
    <w:abstractNumId w:val="62"/>
  </w:num>
  <w:num w:numId="65">
    <w:abstractNumId w:val="58"/>
    <w:lvlOverride w:ilvl="0">
      <w:startOverride w:val="1"/>
    </w:lvlOverride>
  </w:num>
  <w:num w:numId="66">
    <w:abstractNumId w:val="15"/>
  </w:num>
  <w:num w:numId="67">
    <w:abstractNumId w:val="2"/>
  </w:num>
  <w:num w:numId="68">
    <w:abstractNumId w:val="61"/>
  </w:num>
  <w:num w:numId="69">
    <w:abstractNumId w:val="22"/>
  </w:num>
  <w:num w:numId="70">
    <w:abstractNumId w:val="35"/>
  </w:num>
  <w:num w:numId="71">
    <w:abstractNumId w:val="18"/>
  </w:num>
  <w:num w:numId="72">
    <w:abstractNumId w:val="13"/>
  </w:num>
  <w:num w:numId="73">
    <w:abstractNumId w:val="56"/>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3"/>
  </w:num>
  <w:num w:numId="79">
    <w:abstractNumId w:val="23"/>
  </w:num>
  <w:num w:numId="80">
    <w:abstractNumId w:val="26"/>
  </w:num>
  <w:num w:numId="81">
    <w:abstractNumId w:val="25"/>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4008"/>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4566"/>
    <w:rsid w:val="000A6C50"/>
    <w:rsid w:val="000B0E02"/>
    <w:rsid w:val="000B4F04"/>
    <w:rsid w:val="000C1785"/>
    <w:rsid w:val="000C19D3"/>
    <w:rsid w:val="000C1B38"/>
    <w:rsid w:val="000C6F63"/>
    <w:rsid w:val="000C7C3C"/>
    <w:rsid w:val="000D200E"/>
    <w:rsid w:val="000D3151"/>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36DBA"/>
    <w:rsid w:val="0024144A"/>
    <w:rsid w:val="002417EC"/>
    <w:rsid w:val="00241F4A"/>
    <w:rsid w:val="002420E4"/>
    <w:rsid w:val="0024293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269D"/>
    <w:rsid w:val="00326D13"/>
    <w:rsid w:val="0033060E"/>
    <w:rsid w:val="003306D0"/>
    <w:rsid w:val="00335423"/>
    <w:rsid w:val="003374F2"/>
    <w:rsid w:val="003425BE"/>
    <w:rsid w:val="003458AB"/>
    <w:rsid w:val="00352462"/>
    <w:rsid w:val="003529AC"/>
    <w:rsid w:val="00352A2C"/>
    <w:rsid w:val="0035416A"/>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A0F9C"/>
    <w:rsid w:val="003A100F"/>
    <w:rsid w:val="003A4150"/>
    <w:rsid w:val="003A5C30"/>
    <w:rsid w:val="003A6065"/>
    <w:rsid w:val="003B0182"/>
    <w:rsid w:val="003B4AB1"/>
    <w:rsid w:val="003B59F1"/>
    <w:rsid w:val="003C00B0"/>
    <w:rsid w:val="003C023B"/>
    <w:rsid w:val="003C56C7"/>
    <w:rsid w:val="003C5CD6"/>
    <w:rsid w:val="003D3785"/>
    <w:rsid w:val="003D67D5"/>
    <w:rsid w:val="003D7EA9"/>
    <w:rsid w:val="003E22A9"/>
    <w:rsid w:val="003F34E9"/>
    <w:rsid w:val="003F376E"/>
    <w:rsid w:val="003F6797"/>
    <w:rsid w:val="003F7342"/>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361E"/>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2169"/>
    <w:rsid w:val="00563133"/>
    <w:rsid w:val="00563F4B"/>
    <w:rsid w:val="00565065"/>
    <w:rsid w:val="0056709E"/>
    <w:rsid w:val="00572015"/>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4815"/>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1709"/>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656"/>
    <w:rsid w:val="00852CB9"/>
    <w:rsid w:val="00856AE6"/>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5990"/>
    <w:rsid w:val="008E7A66"/>
    <w:rsid w:val="008F08CF"/>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0637"/>
    <w:rsid w:val="00981CAC"/>
    <w:rsid w:val="0098647A"/>
    <w:rsid w:val="00990C35"/>
    <w:rsid w:val="00992754"/>
    <w:rsid w:val="00994284"/>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63ED"/>
    <w:rsid w:val="009F771C"/>
    <w:rsid w:val="00A026AE"/>
    <w:rsid w:val="00A055D9"/>
    <w:rsid w:val="00A06CC6"/>
    <w:rsid w:val="00A070F3"/>
    <w:rsid w:val="00A10AA2"/>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27D2"/>
    <w:rsid w:val="00AA5548"/>
    <w:rsid w:val="00AA6F71"/>
    <w:rsid w:val="00AB14B0"/>
    <w:rsid w:val="00AC047A"/>
    <w:rsid w:val="00AC17B6"/>
    <w:rsid w:val="00AC3700"/>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1793D"/>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1DB"/>
    <w:rsid w:val="00CC24FE"/>
    <w:rsid w:val="00CC26AB"/>
    <w:rsid w:val="00CC2C45"/>
    <w:rsid w:val="00CC5D39"/>
    <w:rsid w:val="00CC605E"/>
    <w:rsid w:val="00CD2DD2"/>
    <w:rsid w:val="00CE32C5"/>
    <w:rsid w:val="00CE400A"/>
    <w:rsid w:val="00CE45A0"/>
    <w:rsid w:val="00CE62D8"/>
    <w:rsid w:val="00CE71D1"/>
    <w:rsid w:val="00CF4984"/>
    <w:rsid w:val="00D00082"/>
    <w:rsid w:val="00D010A9"/>
    <w:rsid w:val="00D04EAA"/>
    <w:rsid w:val="00D05249"/>
    <w:rsid w:val="00D17CC0"/>
    <w:rsid w:val="00D20B1F"/>
    <w:rsid w:val="00D25E74"/>
    <w:rsid w:val="00D30EAB"/>
    <w:rsid w:val="00D31A12"/>
    <w:rsid w:val="00D37591"/>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C3E2D"/>
    <w:rsid w:val="00DD066B"/>
    <w:rsid w:val="00DD0B7D"/>
    <w:rsid w:val="00DE2717"/>
    <w:rsid w:val="00DE3CFD"/>
    <w:rsid w:val="00DE4589"/>
    <w:rsid w:val="00DF6C56"/>
    <w:rsid w:val="00E01887"/>
    <w:rsid w:val="00E02B26"/>
    <w:rsid w:val="00E03BC3"/>
    <w:rsid w:val="00E042B7"/>
    <w:rsid w:val="00E07E43"/>
    <w:rsid w:val="00E13747"/>
    <w:rsid w:val="00E2561E"/>
    <w:rsid w:val="00E27EDA"/>
    <w:rsid w:val="00E30D6C"/>
    <w:rsid w:val="00E31A9A"/>
    <w:rsid w:val="00E3211D"/>
    <w:rsid w:val="00E338A2"/>
    <w:rsid w:val="00E34A9F"/>
    <w:rsid w:val="00E419A8"/>
    <w:rsid w:val="00E4204D"/>
    <w:rsid w:val="00E425D6"/>
    <w:rsid w:val="00E431E9"/>
    <w:rsid w:val="00E443EF"/>
    <w:rsid w:val="00E47A6A"/>
    <w:rsid w:val="00E47B2B"/>
    <w:rsid w:val="00E5389F"/>
    <w:rsid w:val="00E573BD"/>
    <w:rsid w:val="00E60BB4"/>
    <w:rsid w:val="00E63330"/>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EF5843"/>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8" Type="http://schemas.openxmlformats.org/officeDocument/2006/relationships/hyperlink" Target="http://newgtlds.icann.org/EN/APPLICANTS/AGB" TargetMode="External"/><Relationship Id="rId26" Type="http://schemas.openxmlformats.org/officeDocument/2006/relationships/hyperlink" Target="https://community.icann.org/display/gnsocwgdtstwrdshp/Design+Teams+List" TargetMode="External"/><Relationship Id="rId39" Type="http://schemas.openxmlformats.org/officeDocument/2006/relationships/hyperlink" Target="https://community.icann.org/pages/viewpage.action?pageId=53772631"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www.icann.org/public-comments/cwg-stewardship-draft-proposal-2015-04-22-en" TargetMode="External"/><Relationship Id="rId42" Type="http://schemas.openxmlformats.org/officeDocument/2006/relationships/hyperlink" Target="https://community.icann.org/display/gnsocwgdtstwrdshp/Outreach+Tracking+CWG-Stewardship" TargetMode="External"/><Relationship Id="rId47" Type="http://schemas.openxmlformats.org/officeDocument/2006/relationships/hyperlink" Target="mailto:escalation@iana.org" TargetMode="External"/><Relationship Id="rId50" Type="http://schemas.openxmlformats.org/officeDocument/2006/relationships/image" Target="media/image3.png"/><Relationship Id="rId55" Type="http://schemas.openxmlformats.org/officeDocument/2006/relationships/hyperlink" Target="http://ntia.doc.gov/files/ntia/publications/amend11_052206.pdf" TargetMode="External"/><Relationship Id="rId7" Type="http://schemas.openxmlformats.org/officeDocument/2006/relationships/footnotes" Target="footnotes.xml"/><Relationship Id="rId12" Type="http://schemas.openxmlformats.org/officeDocument/2006/relationships/hyperlink" Target="https://www.icann.org/icp/icp-1.htm" TargetMode="External"/><Relationship Id="rId17" Type="http://schemas.openxmlformats.org/officeDocument/2006/relationships/hyperlink" Target="https://www.icann.org/resources/pages/governance/bylaws-en" TargetMode="External"/><Relationship Id="rId25" Type="http://schemas.openxmlformats.org/officeDocument/2006/relationships/hyperlink" Target="https://community.icann.org/display/gnsocwgdtstwrdshp/%5BArchive%5D+Work+Item+Sub+Groups" TargetMode="External"/><Relationship Id="rId33" Type="http://schemas.openxmlformats.org/officeDocument/2006/relationships/hyperlink" Target="https://community.icann.org/pages/viewpage.action?pageId=52889457" TargetMode="External"/><Relationship Id="rId38" Type="http://schemas.openxmlformats.org/officeDocument/2006/relationships/hyperlink" Target="https://community.icann.org/pages/viewpage.action?pageId=52897455" TargetMode="External"/><Relationship Id="rId46" Type="http://schemas.openxmlformats.org/officeDocument/2006/relationships/hyperlink" Target="http://www.iana.org/help/escalation-procedure"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gacweb.icann.org/download/attachments/28278844/ccTLD_Principles_0.pdf?version=1&amp;modificationDate=1312385141000&amp;api=v2" TargetMode="External"/><Relationship Id="rId20" Type="http://schemas.openxmlformats.org/officeDocument/2006/relationships/hyperlink" Target="http://newgtlds.icann.org/EN/APPLICANTS/AGB" TargetMode="External"/><Relationship Id="rId29" Type="http://schemas.openxmlformats.org/officeDocument/2006/relationships/hyperlink" Target="https://community.icann.org/display/gnsocwgdtstwrdshp/Design+Teams" TargetMode="External"/><Relationship Id="rId41" Type="http://schemas.openxmlformats.org/officeDocument/2006/relationships/hyperlink" Target="https://community.icann.org/display/gnsocwgdtstwrdshp/Mailing+List+Archives" TargetMode="External"/><Relationship Id="rId54" Type="http://schemas.openxmlformats.org/officeDocument/2006/relationships/hyperlink" Target="https://www.icann.org/en/system/files/files/cwg-naming-transition-01dec14-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etf.org/rfc/rfc1591.txt" TargetMode="External"/><Relationship Id="rId24" Type="http://schemas.openxmlformats.org/officeDocument/2006/relationships/hyperlink" Target="https://community.icann.org/pages/viewpage.action?pageId=49351381" TargetMode="External"/><Relationship Id="rId32" Type="http://schemas.openxmlformats.org/officeDocument/2006/relationships/hyperlink" Target="https://www.icann.org/public-comments/cwg-naming-transition-2014-12-01-en" TargetMode="External"/><Relationship Id="rId37" Type="http://schemas.openxmlformats.org/officeDocument/2006/relationships/hyperlink" Target="http://singapore52.icann.org/en/schedule/thu-cwg-stewardship" TargetMode="External"/><Relationship Id="rId40" Type="http://schemas.openxmlformats.org/officeDocument/2006/relationships/hyperlink" Target="https://community.icann.org/pages/viewpage.action?pageId=53778352" TargetMode="External"/><Relationship Id="rId45" Type="http://schemas.openxmlformats.org/officeDocument/2006/relationships/hyperlink" Target="https://community.icann.org/x/CA4nAw" TargetMode="External"/><Relationship Id="rId53" Type="http://schemas.openxmlformats.org/officeDocument/2006/relationships/hyperlink" Target="mailto:ROOT-MGMT@IANA.ORG" TargetMode="Externa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icann.org/resources/pages/governance/bylaws-en" TargetMode="External"/><Relationship Id="rId23" Type="http://schemas.openxmlformats.org/officeDocument/2006/relationships/comments" Target="comments.xml"/><Relationship Id="rId28" Type="http://schemas.openxmlformats.org/officeDocument/2006/relationships/hyperlink" Target="https://community.icann.org/display/gnsocwgdtstwrdshp/%5BArchive%5D+Work+Item+Sub+Groups" TargetMode="External"/><Relationship Id="rId36" Type="http://schemas.openxmlformats.org/officeDocument/2006/relationships/hyperlink" Target="https://community.icann.org/pages/viewpage.action?pageId=52232656" TargetMode="External"/><Relationship Id="rId49" Type="http://schemas.openxmlformats.org/officeDocument/2006/relationships/image" Target="media/image2.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icann.org/resources/pages/governance/bylaws-en" TargetMode="External"/><Relationship Id="rId31" Type="http://schemas.openxmlformats.org/officeDocument/2006/relationships/hyperlink" Target="https://www.icann.org/public-comments/cwg-naming-transition-2014-12-01-en" TargetMode="External"/><Relationship Id="rId44" Type="http://schemas.openxmlformats.org/officeDocument/2006/relationships/image" Target="media/image1.emf"/><Relationship Id="rId52"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7" Type="http://schemas.openxmlformats.org/officeDocument/2006/relationships/hyperlink" Target="https://community.icann.org/display/gnsocwgdtstwrdshp/Client+Committee" TargetMode="External"/><Relationship Id="rId30" Type="http://schemas.openxmlformats.org/officeDocument/2006/relationships/hyperlink" Target="https://community.icann.org/display/gnsocwgdtstwrdshp/Client+Committee" TargetMode="External"/><Relationship Id="rId35" Type="http://schemas.openxmlformats.org/officeDocument/2006/relationships/hyperlink" Target="https://community.icann.org/pages/viewpage.action?pageId=50823496" TargetMode="External"/><Relationship Id="rId43" Type="http://schemas.openxmlformats.org/officeDocument/2006/relationships/hyperlink" Target="http://www.iana.org/domains/int/policy" TargetMode="External"/><Relationship Id="rId48" Type="http://schemas.openxmlformats.org/officeDocument/2006/relationships/hyperlink" Target="http://www.icann.org/en/help/ombudsman"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EA9C6-7A4C-4861-84FD-1996988AE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37555</Words>
  <Characters>214066</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251119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Jonathan Robinson</cp:lastModifiedBy>
  <cp:revision>26</cp:revision>
  <cp:lastPrinted>2015-06-04T23:58:00Z</cp:lastPrinted>
  <dcterms:created xsi:type="dcterms:W3CDTF">2015-06-05T20:27:00Z</dcterms:created>
  <dcterms:modified xsi:type="dcterms:W3CDTF">2015-06-07T21:53:00Z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