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7962" w:rsidRDefault="002D7962">
      <w:pPr>
        <w:rPr>
          <w:b/>
          <w:sz w:val="26"/>
          <w:szCs w:val="26"/>
        </w:rPr>
      </w:pPr>
    </w:p>
    <w:p w14:paraId="00000002" w14:textId="7ADDAB7B" w:rsidR="002D7962" w:rsidRDefault="00000000">
      <w:pPr>
        <w:rPr>
          <w:b/>
          <w:sz w:val="26"/>
          <w:szCs w:val="26"/>
        </w:rPr>
      </w:pPr>
      <w:r>
        <w:rPr>
          <w:b/>
          <w:sz w:val="26"/>
          <w:szCs w:val="26"/>
        </w:rPr>
        <w:t xml:space="preserve">UNIFORM RAPID SUSPENSION SYSTEM (“URS”) </w:t>
      </w:r>
      <w:r w:rsidR="00341885">
        <w:rPr>
          <w:b/>
          <w:sz w:val="26"/>
          <w:szCs w:val="26"/>
        </w:rPr>
        <w:t>- IGO</w:t>
      </w:r>
      <w:r>
        <w:rPr>
          <w:b/>
          <w:sz w:val="26"/>
          <w:szCs w:val="26"/>
        </w:rPr>
        <w:t>/INGO Copy</w:t>
      </w:r>
    </w:p>
    <w:p w14:paraId="00000003" w14:textId="77777777" w:rsidR="002D7962" w:rsidRDefault="00000000">
      <w:pPr>
        <w:ind w:left="2880" w:firstLine="720"/>
      </w:pPr>
      <w:r>
        <w:rPr>
          <w:b/>
          <w:sz w:val="26"/>
          <w:szCs w:val="26"/>
        </w:rPr>
        <w:t>1 March 2013</w:t>
      </w:r>
    </w:p>
    <w:p w14:paraId="00000004" w14:textId="77777777" w:rsidR="002D7962" w:rsidRDefault="002D7962"/>
    <w:p w14:paraId="00000005" w14:textId="77777777" w:rsidR="002D7962" w:rsidRDefault="00000000">
      <w:commentRangeStart w:id="0"/>
      <w:r>
        <w:t>Updated 21 February 2024</w:t>
      </w:r>
      <w:commentRangeEnd w:id="0"/>
      <w:r>
        <w:commentReference w:id="0"/>
      </w:r>
      <w:r>
        <w:t xml:space="preserve"> to reflect changes required to implement the Registration</w:t>
      </w:r>
    </w:p>
    <w:p w14:paraId="00000006" w14:textId="77777777" w:rsidR="002D7962" w:rsidRDefault="00000000">
      <w:r>
        <w:t>Data Policy. Contracted parties may implement this updated Policy beginning on 21</w:t>
      </w:r>
    </w:p>
    <w:p w14:paraId="00000007" w14:textId="77777777" w:rsidR="002D7962" w:rsidRDefault="00000000">
      <w:r>
        <w:t>August 2024 and must implement no later than 21 August 2025.</w:t>
      </w:r>
    </w:p>
    <w:p w14:paraId="00000008" w14:textId="77777777" w:rsidR="002D7962" w:rsidRDefault="002D7962"/>
    <w:p w14:paraId="00000009" w14:textId="77777777" w:rsidR="002D7962" w:rsidRDefault="00000000">
      <w:pPr>
        <w:rPr>
          <w:b/>
        </w:rPr>
      </w:pPr>
      <w:r>
        <w:rPr>
          <w:b/>
        </w:rPr>
        <w:t>1. Complaint</w:t>
      </w:r>
    </w:p>
    <w:p w14:paraId="0000000A" w14:textId="77777777" w:rsidR="002D7962" w:rsidRDefault="002D7962"/>
    <w:p w14:paraId="0000000B" w14:textId="77777777" w:rsidR="002D7962" w:rsidRDefault="00000000">
      <w:r>
        <w:t>1.1 Filing the Complaint</w:t>
      </w:r>
    </w:p>
    <w:p w14:paraId="0000000C" w14:textId="77777777" w:rsidR="002D7962" w:rsidRDefault="002D7962"/>
    <w:p w14:paraId="0000000D" w14:textId="77777777" w:rsidR="002D7962" w:rsidRDefault="00000000">
      <w:r>
        <w:t>1.1.1 Proceedings are initiated by electronically filing with a URS Provider a</w:t>
      </w:r>
    </w:p>
    <w:p w14:paraId="0000000E" w14:textId="77777777" w:rsidR="002D7962" w:rsidRDefault="00000000">
      <w:r>
        <w:t>Complaint outlining the trademark rights and the actions complained of entitling</w:t>
      </w:r>
    </w:p>
    <w:p w14:paraId="0000000F" w14:textId="77777777" w:rsidR="002D7962" w:rsidRDefault="00000000">
      <w:r>
        <w:t>the trademark holder to relief.</w:t>
      </w:r>
    </w:p>
    <w:p w14:paraId="00000010" w14:textId="77777777" w:rsidR="002D7962" w:rsidRDefault="002D7962"/>
    <w:p w14:paraId="00000011" w14:textId="77777777" w:rsidR="002D7962" w:rsidRDefault="00000000">
      <w:r>
        <w:t>1.1.2 Each Complaint must be accompanied by the appropriate fee, which is</w:t>
      </w:r>
    </w:p>
    <w:p w14:paraId="00000012" w14:textId="77777777" w:rsidR="002D7962" w:rsidRDefault="00000000">
      <w:r>
        <w:t>under consideration. The fees are non-refundable.</w:t>
      </w:r>
    </w:p>
    <w:p w14:paraId="00000013" w14:textId="77777777" w:rsidR="002D7962" w:rsidRDefault="002D7962"/>
    <w:p w14:paraId="00000014" w14:textId="77777777" w:rsidR="002D7962" w:rsidRDefault="00000000">
      <w:r>
        <w:t>1.1.3 One Complaint is acceptable for multiple related companies against one</w:t>
      </w:r>
    </w:p>
    <w:p w14:paraId="00000015" w14:textId="77777777" w:rsidR="002D7962" w:rsidRDefault="00000000">
      <w:r>
        <w:t>Registrant, but only if the companies complaining are related. Multiple</w:t>
      </w:r>
    </w:p>
    <w:p w14:paraId="00000016" w14:textId="77777777" w:rsidR="002D7962" w:rsidRDefault="00000000">
      <w:r>
        <w:t>Registrants can be named in one Complaint only if it can be shown that they are</w:t>
      </w:r>
    </w:p>
    <w:p w14:paraId="00000017" w14:textId="77777777" w:rsidR="002D7962" w:rsidRDefault="00000000">
      <w:r>
        <w:t>in some way related.</w:t>
      </w:r>
    </w:p>
    <w:p w14:paraId="00000018" w14:textId="77777777" w:rsidR="002D7962" w:rsidRDefault="002D7962"/>
    <w:p w14:paraId="00000019" w14:textId="77777777" w:rsidR="002D7962" w:rsidRDefault="00000000">
      <w:r>
        <w:t>1.2 Contents of the Complaint</w:t>
      </w:r>
    </w:p>
    <w:p w14:paraId="0000001A" w14:textId="77777777" w:rsidR="002D7962" w:rsidRDefault="002D7962"/>
    <w:p w14:paraId="0000001B" w14:textId="77777777" w:rsidR="002D7962" w:rsidRDefault="00000000">
      <w:r>
        <w:t>The Complaint will be submitted using a form made available by the Provider. The Form</w:t>
      </w:r>
    </w:p>
    <w:p w14:paraId="0000001C" w14:textId="77777777" w:rsidR="002D7962" w:rsidRDefault="00000000">
      <w:r>
        <w:t>Complaint shall include space for the following:</w:t>
      </w:r>
    </w:p>
    <w:p w14:paraId="0000001D" w14:textId="77777777" w:rsidR="002D7962" w:rsidRDefault="002D7962"/>
    <w:p w14:paraId="0000001E" w14:textId="77777777" w:rsidR="002D7962" w:rsidRDefault="00000000">
      <w:r>
        <w:t>1.2.1 Name, email address and other contact information for the Complaining</w:t>
      </w:r>
    </w:p>
    <w:p w14:paraId="0000001F" w14:textId="77777777" w:rsidR="002D7962" w:rsidRDefault="00000000">
      <w:r>
        <w:t>Party (Parties).</w:t>
      </w:r>
    </w:p>
    <w:p w14:paraId="00000020" w14:textId="77777777" w:rsidR="002D7962" w:rsidRDefault="002D7962"/>
    <w:p w14:paraId="00000021" w14:textId="77777777" w:rsidR="002D7962" w:rsidRDefault="00000000">
      <w:r>
        <w:t>1.2.2 Name, email address and contact information for any person authorized to</w:t>
      </w:r>
    </w:p>
    <w:p w14:paraId="00000022" w14:textId="77777777" w:rsidR="002D7962" w:rsidRDefault="00000000">
      <w:r>
        <w:t>act on behalf of Complaining Parties.</w:t>
      </w:r>
    </w:p>
    <w:p w14:paraId="00000023" w14:textId="77777777" w:rsidR="002D7962" w:rsidRDefault="002D7962"/>
    <w:p w14:paraId="00000024" w14:textId="77777777" w:rsidR="002D7962" w:rsidRDefault="00000000">
      <w:r>
        <w:t>1.2.3 Name of Registrant (i.e. relevant information available from Registration</w:t>
      </w:r>
    </w:p>
    <w:p w14:paraId="00000025" w14:textId="77777777" w:rsidR="002D7962" w:rsidRDefault="00000000">
      <w:r>
        <w:t>Data Directory Service hereinafter “RDDS”) and RDDS listed available contact</w:t>
      </w:r>
    </w:p>
    <w:p w14:paraId="00000026" w14:textId="77777777" w:rsidR="002D7962" w:rsidRDefault="00000000">
      <w:r>
        <w:t>information for the relevant domain name(s).</w:t>
      </w:r>
    </w:p>
    <w:p w14:paraId="00000027" w14:textId="77777777" w:rsidR="002D7962" w:rsidRDefault="002D7962"/>
    <w:p w14:paraId="00000028" w14:textId="77777777" w:rsidR="002D7962" w:rsidRDefault="00000000">
      <w:r>
        <w:t>1.2.4 The specific domain name(s) that are the subject of the Complaint.</w:t>
      </w:r>
    </w:p>
    <w:p w14:paraId="00000029" w14:textId="77777777" w:rsidR="002D7962" w:rsidRDefault="00000000">
      <w:r>
        <w:t>For each domain name, the Complainant shall include a copy of the</w:t>
      </w:r>
    </w:p>
    <w:p w14:paraId="0000002A" w14:textId="77777777" w:rsidR="002D7962" w:rsidRDefault="00000000">
      <w:r>
        <w:t>currently available RDDS information and a description and copy, if</w:t>
      </w:r>
    </w:p>
    <w:p w14:paraId="0000002B" w14:textId="77777777" w:rsidR="002D7962" w:rsidRDefault="002D7962"/>
    <w:p w14:paraId="0000002C" w14:textId="77777777" w:rsidR="002D7962" w:rsidRDefault="002D7962"/>
    <w:p w14:paraId="0000002D" w14:textId="77777777" w:rsidR="002D7962" w:rsidRDefault="00000000">
      <w:r>
        <w:t>available, of the offending portion of the website content associated with</w:t>
      </w:r>
    </w:p>
    <w:p w14:paraId="0000002E" w14:textId="77777777" w:rsidR="002D7962" w:rsidRDefault="00000000">
      <w:r>
        <w:t>each domain name that is the subject of the Complaint.</w:t>
      </w:r>
    </w:p>
    <w:p w14:paraId="0000002F" w14:textId="77777777" w:rsidR="002D7962" w:rsidRDefault="002D7962"/>
    <w:p w14:paraId="00000030" w14:textId="77777777" w:rsidR="002D7962" w:rsidRDefault="00000000">
      <w:r>
        <w:t>1.2.5 The specific trademark/service marks upon which the Complaint is based</w:t>
      </w:r>
    </w:p>
    <w:p w14:paraId="00000031" w14:textId="77777777" w:rsidR="002D7962" w:rsidRDefault="00000000">
      <w:r>
        <w:t xml:space="preserve">and pursuant to which the Complaining Parties are asserting their rights to them, </w:t>
      </w:r>
    </w:p>
    <w:p w14:paraId="00000032" w14:textId="77777777" w:rsidR="002D7962" w:rsidRDefault="00000000">
      <w:r>
        <w:t>for which goods and in connection with what services.</w:t>
      </w:r>
    </w:p>
    <w:p w14:paraId="00000033" w14:textId="77777777" w:rsidR="002D7962" w:rsidRDefault="002D7962"/>
    <w:p w14:paraId="00000034" w14:textId="77777777" w:rsidR="002D7962" w:rsidRDefault="00000000">
      <w:r>
        <w:t>1.2.6 An indication of the grounds upon which the Complaint is based setting</w:t>
      </w:r>
    </w:p>
    <w:p w14:paraId="00000035" w14:textId="77777777" w:rsidR="002D7962" w:rsidRDefault="00000000">
      <w:r>
        <w:t>forth facts showing that the Complaining Party is entitled to relief, namely:</w:t>
      </w:r>
    </w:p>
    <w:p w14:paraId="00000036" w14:textId="77777777" w:rsidR="002D7962" w:rsidRDefault="002D7962"/>
    <w:p w14:paraId="00000037" w14:textId="77777777" w:rsidR="002D7962" w:rsidRDefault="00000000">
      <w:r>
        <w:t>1.2.6.1. that the registered domain name is identical or confusingly similar</w:t>
      </w:r>
    </w:p>
    <w:p w14:paraId="00000038" w14:textId="77777777" w:rsidR="002D7962" w:rsidRDefault="00000000">
      <w:r>
        <w:t>to a word mark: (</w:t>
      </w:r>
      <w:proofErr w:type="spellStart"/>
      <w:r>
        <w:t>i</w:t>
      </w:r>
      <w:proofErr w:type="spellEnd"/>
      <w:r>
        <w:t>) for which the Complainant holds a valid national or</w:t>
      </w:r>
    </w:p>
    <w:p w14:paraId="00000039" w14:textId="77777777" w:rsidR="002D7962" w:rsidRDefault="00000000">
      <w:r>
        <w:t>regional registration and that is in current use; or (ii) that has been</w:t>
      </w:r>
    </w:p>
    <w:p w14:paraId="0000003A" w14:textId="77777777" w:rsidR="002D7962" w:rsidRDefault="00000000">
      <w:r>
        <w:t>validated through court proceedings; or (iii) that is specifically protected by</w:t>
      </w:r>
    </w:p>
    <w:p w14:paraId="0000003B" w14:textId="77777777" w:rsidR="002D7962" w:rsidRDefault="00000000">
      <w:r>
        <w:t>a statute or treaty in effect at the time the URS complaint is filed.</w:t>
      </w:r>
    </w:p>
    <w:p w14:paraId="0000003C" w14:textId="77777777" w:rsidR="002D7962" w:rsidRDefault="002D7962"/>
    <w:p w14:paraId="0000003D" w14:textId="77777777" w:rsidR="002D7962" w:rsidRDefault="00000000">
      <w:r>
        <w:t>a. Use can be shown by demonstrating that evidence of use –</w:t>
      </w:r>
    </w:p>
    <w:p w14:paraId="0000003E" w14:textId="77777777" w:rsidR="002D7962" w:rsidRDefault="00000000">
      <w:r>
        <w:t>which can be a declaration and one specimen of current use in</w:t>
      </w:r>
    </w:p>
    <w:p w14:paraId="0000003F" w14:textId="77777777" w:rsidR="002D7962" w:rsidRDefault="00000000">
      <w:r>
        <w:t>commerce – was submitted to, and validated by, the</w:t>
      </w:r>
    </w:p>
    <w:p w14:paraId="00000040" w14:textId="77777777" w:rsidR="002D7962" w:rsidRDefault="00000000">
      <w:r>
        <w:t>Trademark Clearinghouse)</w:t>
      </w:r>
    </w:p>
    <w:p w14:paraId="00000041" w14:textId="77777777" w:rsidR="002D7962" w:rsidRDefault="002D7962"/>
    <w:p w14:paraId="00000042" w14:textId="77777777" w:rsidR="002D7962" w:rsidRDefault="00000000">
      <w:r>
        <w:t>b. Proof of use may also be submitted directly with the URS</w:t>
      </w:r>
    </w:p>
    <w:p w14:paraId="00000043" w14:textId="77777777" w:rsidR="002D7962" w:rsidRDefault="00000000">
      <w:r>
        <w:t xml:space="preserve">Complaint. And </w:t>
      </w:r>
    </w:p>
    <w:p w14:paraId="00000044" w14:textId="77777777" w:rsidR="002D7962" w:rsidRDefault="002D7962"/>
    <w:p w14:paraId="00000045" w14:textId="77777777" w:rsidR="002D7962" w:rsidRDefault="00000000">
      <w:r>
        <w:t>1.2.6.2. that the Registrant has no legitimate right or interest to the domain</w:t>
      </w:r>
    </w:p>
    <w:p w14:paraId="00000046" w14:textId="77777777" w:rsidR="002D7962" w:rsidRDefault="00000000">
      <w:r>
        <w:t xml:space="preserve">name; and </w:t>
      </w:r>
    </w:p>
    <w:p w14:paraId="00000047" w14:textId="77777777" w:rsidR="002D7962" w:rsidRDefault="002D7962"/>
    <w:p w14:paraId="00000048" w14:textId="77777777" w:rsidR="002D7962" w:rsidRDefault="00000000">
      <w:r>
        <w:t>1.2.6.3. that the domain was registered and is being used in bad</w:t>
      </w:r>
    </w:p>
    <w:p w14:paraId="00000049" w14:textId="77777777" w:rsidR="002D7962" w:rsidRDefault="00000000">
      <w:r>
        <w:t>faith. A non-exclusive list of circumstances that demonstrate bad faith</w:t>
      </w:r>
    </w:p>
    <w:p w14:paraId="0000004A" w14:textId="77777777" w:rsidR="002D7962" w:rsidRDefault="00000000">
      <w:r>
        <w:t>registration and use by the Registrant include:</w:t>
      </w:r>
    </w:p>
    <w:p w14:paraId="0000004B" w14:textId="77777777" w:rsidR="002D7962" w:rsidRDefault="002D7962"/>
    <w:p w14:paraId="0000004C" w14:textId="77777777" w:rsidR="002D7962" w:rsidRDefault="00000000">
      <w:r>
        <w:t>a. Registrant has registered or acquired the domain name primarily</w:t>
      </w:r>
    </w:p>
    <w:p w14:paraId="0000004D" w14:textId="77777777" w:rsidR="002D7962" w:rsidRDefault="00000000">
      <w:r>
        <w:t>for the purpose of selling, renting or otherwise transferring the</w:t>
      </w:r>
    </w:p>
    <w:p w14:paraId="0000004E" w14:textId="77777777" w:rsidR="002D7962" w:rsidRDefault="00000000">
      <w:r>
        <w:t>domain name registration to the complainant who is the owner of</w:t>
      </w:r>
    </w:p>
    <w:p w14:paraId="0000004F" w14:textId="77777777" w:rsidR="002D7962" w:rsidRDefault="00000000">
      <w:r>
        <w:t>the trademark or service mark or to a competitor of that</w:t>
      </w:r>
    </w:p>
    <w:p w14:paraId="00000050" w14:textId="77777777" w:rsidR="002D7962" w:rsidRDefault="00000000">
      <w:r>
        <w:t xml:space="preserve">complainant, for valuable consideration </w:t>
      </w:r>
      <w:proofErr w:type="gramStart"/>
      <w:r>
        <w:t>in excess of</w:t>
      </w:r>
      <w:proofErr w:type="gramEnd"/>
      <w:r>
        <w:t xml:space="preserve"> documented</w:t>
      </w:r>
    </w:p>
    <w:p w14:paraId="00000051" w14:textId="77777777" w:rsidR="002D7962" w:rsidRDefault="00000000">
      <w:proofErr w:type="spellStart"/>
      <w:r>
        <w:t>out-of</w:t>
      </w:r>
      <w:proofErr w:type="spellEnd"/>
      <w:r>
        <w:t xml:space="preserve"> pocket costs directly related to the domain name; or</w:t>
      </w:r>
    </w:p>
    <w:p w14:paraId="00000052" w14:textId="77777777" w:rsidR="002D7962" w:rsidRDefault="00000000">
      <w:r>
        <w:t xml:space="preserve">b. Registrant has registered the domain name </w:t>
      </w:r>
      <w:proofErr w:type="gramStart"/>
      <w:r>
        <w:t>in order to</w:t>
      </w:r>
      <w:proofErr w:type="gramEnd"/>
      <w:r>
        <w:t xml:space="preserve"> prevent</w:t>
      </w:r>
    </w:p>
    <w:p w14:paraId="00000053" w14:textId="77777777" w:rsidR="002D7962" w:rsidRDefault="00000000">
      <w:r>
        <w:t>the trademark holder or service mark from reflecting the mark in a</w:t>
      </w:r>
    </w:p>
    <w:p w14:paraId="00000054" w14:textId="77777777" w:rsidR="002D7962" w:rsidRDefault="00000000">
      <w:r>
        <w:t xml:space="preserve">corresponding domain name, </w:t>
      </w:r>
      <w:proofErr w:type="gramStart"/>
      <w:r>
        <w:t>provided that</w:t>
      </w:r>
      <w:proofErr w:type="gramEnd"/>
      <w:r>
        <w:t xml:space="preserve"> Registrant has engaged</w:t>
      </w:r>
    </w:p>
    <w:p w14:paraId="00000055" w14:textId="77777777" w:rsidR="002D7962" w:rsidRDefault="00000000">
      <w:r>
        <w:t>in a pattern of such conduct; or</w:t>
      </w:r>
    </w:p>
    <w:p w14:paraId="00000056" w14:textId="77777777" w:rsidR="002D7962" w:rsidRDefault="00000000">
      <w:r>
        <w:t>c. Registrant registered the domain name primarily for the purpose</w:t>
      </w:r>
    </w:p>
    <w:p w14:paraId="00000057" w14:textId="77777777" w:rsidR="002D7962" w:rsidRDefault="00000000">
      <w:r>
        <w:t xml:space="preserve">of disrupting the business of a competitor; or </w:t>
      </w:r>
    </w:p>
    <w:p w14:paraId="00000058" w14:textId="77777777" w:rsidR="002D7962" w:rsidRDefault="00000000">
      <w:r>
        <w:lastRenderedPageBreak/>
        <w:t>d. By using the domain name Registrant has intentionally attempted</w:t>
      </w:r>
    </w:p>
    <w:p w14:paraId="00000059" w14:textId="77777777" w:rsidR="002D7962" w:rsidRDefault="00000000">
      <w:r>
        <w:t>to attract for commercial gain, Internet users to Registrant’s web</w:t>
      </w:r>
    </w:p>
    <w:p w14:paraId="0000005A" w14:textId="77777777" w:rsidR="002D7962" w:rsidRDefault="00000000">
      <w:r>
        <w:t>site or other on-line location, by creating a likelihood of confusion</w:t>
      </w:r>
    </w:p>
    <w:p w14:paraId="0000005B" w14:textId="77777777" w:rsidR="002D7962" w:rsidRDefault="00000000">
      <w:r>
        <w:t>with the complainant’s mark as to the source, sponsorship,</w:t>
      </w:r>
    </w:p>
    <w:p w14:paraId="0000005C" w14:textId="77777777" w:rsidR="002D7962" w:rsidRDefault="00000000">
      <w:r>
        <w:t>affiliation, or endorsement of Registrant’s web site or location or of</w:t>
      </w:r>
    </w:p>
    <w:p w14:paraId="0000005D" w14:textId="77777777" w:rsidR="002D7962" w:rsidRDefault="00000000">
      <w:r>
        <w:t>a product or service on that web site or location.</w:t>
      </w:r>
    </w:p>
    <w:p w14:paraId="0000005E" w14:textId="77777777" w:rsidR="002D7962" w:rsidRDefault="002D7962"/>
    <w:p w14:paraId="0000005F" w14:textId="77777777" w:rsidR="002D7962" w:rsidRDefault="00000000">
      <w:pPr>
        <w:rPr>
          <w:color w:val="FF0000"/>
        </w:rPr>
      </w:pPr>
      <w:commentRangeStart w:id="1"/>
      <w:r>
        <w:rPr>
          <w:color w:val="FF0000"/>
        </w:rPr>
        <w:t xml:space="preserve">1.2.6.4 </w:t>
      </w:r>
      <w:commentRangeEnd w:id="1"/>
      <w:r>
        <w:commentReference w:id="1"/>
      </w:r>
      <w:r>
        <w:rPr>
          <w:color w:val="FF0000"/>
        </w:rPr>
        <w:t>Where the Complainant is an IGO Complainant as defined in Section 1 of the URS Rules, it may show rights in a mark by demonstrating that the identifier which forms the basis for the complaint is used by the IGO Complainant to conduct public activities in accordance with its stated mission (as may be reflected in its treaty, charter, or governing document). Such use shall not be a token use.</w:t>
      </w:r>
    </w:p>
    <w:p w14:paraId="00000060" w14:textId="77777777" w:rsidR="002D7962" w:rsidRDefault="002D7962"/>
    <w:p w14:paraId="00000061" w14:textId="77777777" w:rsidR="002D7962" w:rsidRDefault="00000000">
      <w:r>
        <w:t>1.2.7 A box in which the Complainant may submit up to 500 words of explanatory</w:t>
      </w:r>
    </w:p>
    <w:p w14:paraId="00000062" w14:textId="77777777" w:rsidR="002D7962" w:rsidRDefault="00000000">
      <w:r>
        <w:t>free form text.</w:t>
      </w:r>
    </w:p>
    <w:p w14:paraId="00000063" w14:textId="77777777" w:rsidR="002D7962" w:rsidRDefault="002D7962"/>
    <w:p w14:paraId="00000064" w14:textId="77777777" w:rsidR="002D7962" w:rsidRDefault="00000000">
      <w:r>
        <w:t>1.2.8. An attestation that the Complaint is not being filed for any improper basis</w:t>
      </w:r>
    </w:p>
    <w:p w14:paraId="00000065" w14:textId="77777777" w:rsidR="002D7962" w:rsidRDefault="00000000">
      <w:r>
        <w:t>and that there is a sufficient good faith basis for filing the Complaint.</w:t>
      </w:r>
    </w:p>
    <w:p w14:paraId="00000066" w14:textId="77777777" w:rsidR="002D7962" w:rsidRDefault="002D7962"/>
    <w:p w14:paraId="00000067" w14:textId="77777777" w:rsidR="002D7962" w:rsidRDefault="00000000">
      <w:pPr>
        <w:rPr>
          <w:ins w:id="2" w:author="ICANN IGO-INGO Curative Rights IPT" w:date="2025-07-31T12:49:00Z"/>
        </w:rPr>
      </w:pPr>
      <w:commentRangeStart w:id="3"/>
      <w:ins w:id="4" w:author="ICANN IGO-INGO Curative Rights IPT" w:date="2025-07-31T12:49:00Z">
        <w:r>
          <w:rPr>
            <w:color w:val="FF0000"/>
          </w:rPr>
          <w:t xml:space="preserve">1.2.9 A box or field in which the Complainant may identify itself as an IGO Complainant as defined in Section 1 of the URS Rules. Where the Complainant identifies itself as an IGO Complainant, the Complainant must agree to have the </w:t>
        </w:r>
        <w:proofErr w:type="gramStart"/>
        <w:r>
          <w:rPr>
            <w:color w:val="FF0000"/>
          </w:rPr>
          <w:t>final outcome</w:t>
        </w:r>
        <w:proofErr w:type="gramEnd"/>
        <w:r>
          <w:rPr>
            <w:color w:val="FF0000"/>
          </w:rPr>
          <w:t xml:space="preserve"> of the URS dispute settled through binding appellate arbitration if elected by the Registrant.</w:t>
        </w:r>
        <w:r>
          <w:rPr>
            <w:rFonts w:ascii="Roboto" w:eastAsia="Roboto" w:hAnsi="Roboto" w:cs="Roboto"/>
            <w:color w:val="444746"/>
            <w:sz w:val="21"/>
            <w:szCs w:val="21"/>
          </w:rPr>
          <w:t xml:space="preserve">  </w:t>
        </w:r>
      </w:ins>
    </w:p>
    <w:p w14:paraId="00000068" w14:textId="77777777" w:rsidR="002D7962" w:rsidRDefault="002D7962">
      <w:pPr>
        <w:rPr>
          <w:ins w:id="5" w:author="ICANN IGO-INGO Curative Rights IPT" w:date="2025-07-31T12:49:00Z"/>
        </w:rPr>
      </w:pPr>
    </w:p>
    <w:commentRangeEnd w:id="3"/>
    <w:p w14:paraId="00000069" w14:textId="77777777" w:rsidR="002D7962" w:rsidRDefault="00000000">
      <w:pPr>
        <w:rPr>
          <w:b/>
        </w:rPr>
      </w:pPr>
      <w:r>
        <w:commentReference w:id="3"/>
      </w:r>
      <w:r>
        <w:rPr>
          <w:b/>
        </w:rPr>
        <w:t>2. Fee</w:t>
      </w:r>
    </w:p>
    <w:p w14:paraId="0000006A" w14:textId="77777777" w:rsidR="002D7962" w:rsidRDefault="002D7962"/>
    <w:p w14:paraId="0000006B" w14:textId="77777777" w:rsidR="002D7962" w:rsidRDefault="00000000">
      <w:r>
        <w:t>2.1 Fees as set for in the Provider’s fee schedule shall be submitted with the filed</w:t>
      </w:r>
    </w:p>
    <w:p w14:paraId="0000006C" w14:textId="77777777" w:rsidR="002D7962" w:rsidRDefault="00000000">
      <w:r>
        <w:t>Complaint.</w:t>
      </w:r>
    </w:p>
    <w:p w14:paraId="0000006D" w14:textId="77777777" w:rsidR="002D7962" w:rsidRDefault="002D7962"/>
    <w:p w14:paraId="0000006E" w14:textId="77777777" w:rsidR="002D7962" w:rsidRDefault="00000000">
      <w:r>
        <w:t>2.2 Complaints listing fifteen (15) or more disputed domain names registered by the</w:t>
      </w:r>
    </w:p>
    <w:p w14:paraId="0000006F" w14:textId="77777777" w:rsidR="002D7962" w:rsidRDefault="00000000">
      <w:r>
        <w:t>same registrant will be subject to a Response Fee which will be refundable to the</w:t>
      </w:r>
    </w:p>
    <w:p w14:paraId="00000070" w14:textId="77777777" w:rsidR="002D7962" w:rsidRDefault="00000000">
      <w:r>
        <w:t>prevailing party. Under no circumstances shall the Response Fee exceed the fee</w:t>
      </w:r>
    </w:p>
    <w:p w14:paraId="00000071" w14:textId="77777777" w:rsidR="002D7962" w:rsidRDefault="00000000">
      <w:r>
        <w:t>charged to the Complainant.</w:t>
      </w:r>
    </w:p>
    <w:p w14:paraId="00000072" w14:textId="77777777" w:rsidR="002D7962" w:rsidRDefault="002D7962"/>
    <w:p w14:paraId="00000073" w14:textId="77777777" w:rsidR="002D7962" w:rsidRDefault="00000000">
      <w:pPr>
        <w:rPr>
          <w:b/>
        </w:rPr>
      </w:pPr>
      <w:r>
        <w:rPr>
          <w:b/>
        </w:rPr>
        <w:t>3. Administrative Review</w:t>
      </w:r>
    </w:p>
    <w:p w14:paraId="00000074" w14:textId="77777777" w:rsidR="002D7962" w:rsidRDefault="002D7962"/>
    <w:p w14:paraId="00000075" w14:textId="77777777" w:rsidR="002D7962" w:rsidRDefault="00000000">
      <w:r>
        <w:t>3.1 Complaints will be subjected to an initial administrative review by the URS</w:t>
      </w:r>
    </w:p>
    <w:p w14:paraId="00000076" w14:textId="77777777" w:rsidR="002D7962" w:rsidRDefault="00000000">
      <w:r>
        <w:t>Provider for compliance with the filing requirements. This is a review to determine</w:t>
      </w:r>
    </w:p>
    <w:p w14:paraId="00000077" w14:textId="77777777" w:rsidR="002D7962" w:rsidRDefault="00000000">
      <w:r>
        <w:t xml:space="preserve">that the Complaint contains </w:t>
      </w:r>
      <w:proofErr w:type="gramStart"/>
      <w:r>
        <w:t>all of</w:t>
      </w:r>
      <w:proofErr w:type="gramEnd"/>
      <w:r>
        <w:t xml:space="preserve"> the necessary information, and is not a</w:t>
      </w:r>
    </w:p>
    <w:p w14:paraId="00000078" w14:textId="77777777" w:rsidR="002D7962" w:rsidRDefault="00000000">
      <w:r>
        <w:t>determination as to whether a prima facie case has been established.</w:t>
      </w:r>
    </w:p>
    <w:p w14:paraId="00000079" w14:textId="77777777" w:rsidR="002D7962" w:rsidRDefault="002D7962"/>
    <w:p w14:paraId="0000007A" w14:textId="77777777" w:rsidR="002D7962" w:rsidRDefault="00000000">
      <w:r>
        <w:t>3.2 The Administrative Review shall be conducted within two (2) business days of</w:t>
      </w:r>
    </w:p>
    <w:p w14:paraId="0000007B" w14:textId="77777777" w:rsidR="002D7962" w:rsidRDefault="00000000">
      <w:r>
        <w:t>submission of the Complaint to the URS Provider.</w:t>
      </w:r>
    </w:p>
    <w:p w14:paraId="0000007C" w14:textId="77777777" w:rsidR="002D7962" w:rsidRDefault="002D7962"/>
    <w:p w14:paraId="0000007D" w14:textId="77777777" w:rsidR="002D7962" w:rsidRDefault="00000000">
      <w:r>
        <w:lastRenderedPageBreak/>
        <w:t>3.3 Given the rapid nature of this Procedure, and the intended low level of required</w:t>
      </w:r>
    </w:p>
    <w:p w14:paraId="0000007E" w14:textId="77777777" w:rsidR="002D7962" w:rsidRDefault="00000000">
      <w:r>
        <w:t>fees, there will be no opportunity to correct inadequacies in the filing requirements.</w:t>
      </w:r>
    </w:p>
    <w:p w14:paraId="0000007F" w14:textId="77777777" w:rsidR="002D7962" w:rsidRDefault="002D7962"/>
    <w:p w14:paraId="00000080" w14:textId="77777777" w:rsidR="002D7962" w:rsidRDefault="00000000">
      <w:r>
        <w:t>3.4 If a Complaint is deemed non-compliant with filing requirements, the Complaint</w:t>
      </w:r>
    </w:p>
    <w:p w14:paraId="00000081" w14:textId="77777777" w:rsidR="002D7962" w:rsidRDefault="00000000">
      <w:r>
        <w:t>will be dismissed without prejudice to the Complainant filing a new complaint. The</w:t>
      </w:r>
    </w:p>
    <w:p w14:paraId="00000082" w14:textId="77777777" w:rsidR="002D7962" w:rsidRDefault="00000000">
      <w:r>
        <w:t>initial filing fee shall not be refunded in these circumstances. The Complainant's</w:t>
      </w:r>
    </w:p>
    <w:p w14:paraId="00000083" w14:textId="77777777" w:rsidR="002D7962" w:rsidRDefault="002D7962"/>
    <w:p w14:paraId="00000084" w14:textId="77777777" w:rsidR="002D7962" w:rsidRDefault="00000000">
      <w:r>
        <w:t>Complaint must not be deemed defective for failure to provide the name of the</w:t>
      </w:r>
    </w:p>
    <w:p w14:paraId="00000085" w14:textId="77777777" w:rsidR="002D7962" w:rsidRDefault="00000000">
      <w:r>
        <w:t>Respondent and all other relevant contact information required by Section 3 of the</w:t>
      </w:r>
    </w:p>
    <w:p w14:paraId="00000086" w14:textId="77777777" w:rsidR="002D7962" w:rsidRDefault="00000000">
      <w:r>
        <w:t xml:space="preserve">URS Rules if such contact information of the Respondent is not available in </w:t>
      </w:r>
    </w:p>
    <w:p w14:paraId="00000087" w14:textId="77777777" w:rsidR="002D7962" w:rsidRDefault="00000000">
      <w:r>
        <w:t>Registration Data publicly available in RDDS or not otherwise known to</w:t>
      </w:r>
    </w:p>
    <w:p w14:paraId="00000088" w14:textId="77777777" w:rsidR="002D7962" w:rsidRDefault="00000000">
      <w:r>
        <w:t>Complainant. In such an event, Complainant may file a complaint against an</w:t>
      </w:r>
    </w:p>
    <w:p w14:paraId="00000089" w14:textId="77777777" w:rsidR="002D7962" w:rsidRDefault="00000000">
      <w:r>
        <w:t>unidentified Respondent and the Provider shall provide the Complainant with the</w:t>
      </w:r>
    </w:p>
    <w:p w14:paraId="0000008A" w14:textId="77777777" w:rsidR="002D7962" w:rsidRDefault="00000000">
      <w:r>
        <w:t>relevant contact details of the Registrant after being presented with a complaint</w:t>
      </w:r>
    </w:p>
    <w:p w14:paraId="0000008B" w14:textId="77777777" w:rsidR="002D7962" w:rsidRDefault="00000000">
      <w:r>
        <w:t>against an unidentified Respondent.</w:t>
      </w:r>
    </w:p>
    <w:p w14:paraId="0000008C" w14:textId="77777777" w:rsidR="002D7962" w:rsidRDefault="002D7962"/>
    <w:p w14:paraId="0000008D" w14:textId="77777777" w:rsidR="002D7962" w:rsidRDefault="00000000">
      <w:pPr>
        <w:rPr>
          <w:b/>
        </w:rPr>
      </w:pPr>
      <w:r>
        <w:rPr>
          <w:b/>
        </w:rPr>
        <w:t>4. Notice and Locking of Domain</w:t>
      </w:r>
    </w:p>
    <w:p w14:paraId="0000008E" w14:textId="77777777" w:rsidR="002D7962" w:rsidRDefault="002D7962"/>
    <w:p w14:paraId="0000008F" w14:textId="77777777" w:rsidR="002D7962" w:rsidRDefault="00000000">
      <w:r>
        <w:t>4.1 Upon completion of the Administrative Review, the URS Provider must</w:t>
      </w:r>
    </w:p>
    <w:p w14:paraId="00000090" w14:textId="77777777" w:rsidR="002D7962" w:rsidRDefault="00000000">
      <w:r>
        <w:t>immediately notify the Registry Operator (via email) after the Complaint has been</w:t>
      </w:r>
    </w:p>
    <w:p w14:paraId="00000091" w14:textId="77777777" w:rsidR="002D7962" w:rsidRDefault="00000000">
      <w:r>
        <w:t>deemed compliant with the filing requirements. Registry Operator notice shall</w:t>
      </w:r>
    </w:p>
    <w:p w14:paraId="00000092" w14:textId="77777777" w:rsidR="002D7962" w:rsidRDefault="00000000">
      <w:r>
        <w:t>include a copy of the Complaint. Within 24 hours of receipt of the Notice of</w:t>
      </w:r>
    </w:p>
    <w:p w14:paraId="00000093" w14:textId="77777777" w:rsidR="002D7962" w:rsidRDefault="00000000">
      <w:r>
        <w:t>Complaint from the URS Provider, the Registry Operator shall “lock” the domain,</w:t>
      </w:r>
    </w:p>
    <w:p w14:paraId="00000094" w14:textId="77777777" w:rsidR="002D7962" w:rsidRDefault="00000000">
      <w:r>
        <w:t>meaning the registry shall restrict all changes to the Registration Data, including</w:t>
      </w:r>
    </w:p>
    <w:p w14:paraId="00000095" w14:textId="77777777" w:rsidR="002D7962" w:rsidRDefault="00000000">
      <w:r>
        <w:t>transfer and deletion of the domain names, but the name will continue to resolve.</w:t>
      </w:r>
    </w:p>
    <w:p w14:paraId="00000096" w14:textId="77777777" w:rsidR="002D7962" w:rsidRDefault="00000000">
      <w:r>
        <w:t>The Registry Operator will notify the URS Provider immediately upon locking the</w:t>
      </w:r>
    </w:p>
    <w:p w14:paraId="00000097" w14:textId="77777777" w:rsidR="002D7962" w:rsidRDefault="00000000">
      <w:r>
        <w:t xml:space="preserve">domain name </w:t>
      </w:r>
      <w:proofErr w:type="gramStart"/>
      <w:r>
        <w:t>(”Notice</w:t>
      </w:r>
      <w:proofErr w:type="gramEnd"/>
      <w:r>
        <w:t xml:space="preserve"> of Lock”) and provide the URS Provider with the full</w:t>
      </w:r>
    </w:p>
    <w:p w14:paraId="00000098" w14:textId="77777777" w:rsidR="002D7962" w:rsidRDefault="00000000">
      <w:r>
        <w:t>Registration Data in its possession for each of the specified domain names or</w:t>
      </w:r>
    </w:p>
    <w:p w14:paraId="00000099" w14:textId="77777777" w:rsidR="002D7962" w:rsidRDefault="00000000">
      <w:r>
        <w:t>participate in another mechanism to provide the full Registration Data to the</w:t>
      </w:r>
    </w:p>
    <w:p w14:paraId="0000009A" w14:textId="77777777" w:rsidR="002D7962" w:rsidRDefault="00000000">
      <w:r>
        <w:t>Provider as specified by ICANN.</w:t>
      </w:r>
    </w:p>
    <w:p w14:paraId="0000009B" w14:textId="77777777" w:rsidR="002D7962" w:rsidRDefault="002D7962"/>
    <w:p w14:paraId="0000009C" w14:textId="77777777" w:rsidR="002D7962" w:rsidRDefault="00000000">
      <w:r>
        <w:t>4.2 Within 24 hours after receiving Notice of Lock from the Registry Operator, the</w:t>
      </w:r>
    </w:p>
    <w:p w14:paraId="0000009D" w14:textId="77777777" w:rsidR="002D7962" w:rsidRDefault="00000000">
      <w:r>
        <w:t>URS Provider shall notify the Registrant of the Complaint (“Notice of Complaint”),</w:t>
      </w:r>
    </w:p>
    <w:p w14:paraId="0000009E" w14:textId="77777777" w:rsidR="002D7962" w:rsidRDefault="00000000">
      <w:r>
        <w:t>sending a hard copy of the Notice of Complaint to the addresses listed in the RDDS</w:t>
      </w:r>
    </w:p>
    <w:p w14:paraId="0000009F" w14:textId="77777777" w:rsidR="002D7962" w:rsidRDefault="00000000">
      <w:r>
        <w:t>contact information, or to the addresses listed in the Registration Data</w:t>
      </w:r>
      <w:r>
        <w:rPr>
          <w:vertAlign w:val="superscript"/>
        </w:rPr>
        <w:footnoteReference w:id="1"/>
      </w:r>
      <w:r>
        <w:t xml:space="preserve"> </w:t>
      </w:r>
      <w:commentRangeStart w:id="6"/>
      <w:del w:id="7" w:author="Peter Eakin" w:date="2025-07-31T15:41:00Z">
        <w:r>
          <w:delText>1</w:delText>
        </w:r>
      </w:del>
      <w:commentRangeEnd w:id="6"/>
      <w:r>
        <w:commentReference w:id="6"/>
      </w:r>
      <w:r>
        <w:t xml:space="preserve"> provided by</w:t>
      </w:r>
    </w:p>
    <w:p w14:paraId="000000A0" w14:textId="77777777" w:rsidR="002D7962" w:rsidRDefault="00000000">
      <w:r>
        <w:t>the Registrar or Registry Operator when the Registration Data is redacted in the</w:t>
      </w:r>
    </w:p>
    <w:p w14:paraId="000000A1" w14:textId="77777777" w:rsidR="002D7962" w:rsidRDefault="00000000">
      <w:r>
        <w:t>RDDS, and providing an electronic copy of the Complaint, advising of the locked</w:t>
      </w:r>
    </w:p>
    <w:p w14:paraId="000000A2" w14:textId="77777777" w:rsidR="002D7962" w:rsidRDefault="00000000">
      <w:r>
        <w:t>status, as well as the potential effects if the Registrant fails to respond and defend</w:t>
      </w:r>
    </w:p>
    <w:p w14:paraId="000000A3" w14:textId="77777777" w:rsidR="002D7962" w:rsidRDefault="00000000">
      <w:r>
        <w:t>against the Complaint. Notices must be clear and understandable to Registrants</w:t>
      </w:r>
    </w:p>
    <w:p w14:paraId="000000A4" w14:textId="77777777" w:rsidR="002D7962" w:rsidRDefault="00000000">
      <w:r>
        <w:t>located globally. The Notice of Complaint shall be in English and translated by the</w:t>
      </w:r>
    </w:p>
    <w:p w14:paraId="000000A5" w14:textId="77777777" w:rsidR="002D7962" w:rsidRDefault="00000000">
      <w:r>
        <w:t>Provider into the predominant language used in the Registrant’s country or territory.</w:t>
      </w:r>
    </w:p>
    <w:p w14:paraId="000000A6" w14:textId="77777777" w:rsidR="002D7962" w:rsidRDefault="002D7962"/>
    <w:p w14:paraId="000000A7" w14:textId="77777777" w:rsidR="002D7962" w:rsidRDefault="00000000">
      <w:r>
        <w:t>4.3 The Notice of Complaint to the Registrant shall be sent through email, fax</w:t>
      </w:r>
    </w:p>
    <w:p w14:paraId="000000A8" w14:textId="77777777" w:rsidR="002D7962" w:rsidRDefault="00000000">
      <w:r>
        <w:t>(where available) and postal mail. The Complaint and accompanying exhibits, if</w:t>
      </w:r>
    </w:p>
    <w:p w14:paraId="000000A9" w14:textId="77777777" w:rsidR="002D7962" w:rsidRDefault="00000000">
      <w:r>
        <w:t>any, shall be served electronically.</w:t>
      </w:r>
    </w:p>
    <w:p w14:paraId="000000AA" w14:textId="77777777" w:rsidR="002D7962" w:rsidRDefault="002D7962"/>
    <w:p w14:paraId="000000AB" w14:textId="77777777" w:rsidR="002D7962" w:rsidRDefault="00000000">
      <w:r>
        <w:t>4.4 The URS Provider shall also electronically notify the Registrar of Record for the</w:t>
      </w:r>
    </w:p>
    <w:p w14:paraId="000000AC" w14:textId="77777777" w:rsidR="002D7962" w:rsidRDefault="00000000">
      <w:r>
        <w:t>domain name at issue via the addresses the registrar has on file with ICANN. If the</w:t>
      </w:r>
    </w:p>
    <w:p w14:paraId="000000AD" w14:textId="77777777" w:rsidR="002D7962" w:rsidRDefault="00000000">
      <w:r>
        <w:t>URS Provider is unable to obtain the full Registration Data from the Registry</w:t>
      </w:r>
    </w:p>
    <w:p w14:paraId="000000AE" w14:textId="77777777" w:rsidR="002D7962" w:rsidRDefault="00000000">
      <w:r>
        <w:t>Operator (or appointed BERO) because the Registration Data is not available at the</w:t>
      </w:r>
    </w:p>
    <w:p w14:paraId="000000AF" w14:textId="77777777" w:rsidR="002D7962" w:rsidRDefault="00000000">
      <w:r>
        <w:t>Registry Operator, the Registrar MUST provide the full Registration Data to the</w:t>
      </w:r>
    </w:p>
    <w:p w14:paraId="000000B0" w14:textId="77777777" w:rsidR="002D7962" w:rsidRDefault="00000000">
      <w:r>
        <w:t>URS Provider upon notification of the complaint.</w:t>
      </w:r>
    </w:p>
    <w:p w14:paraId="000000B1" w14:textId="77777777" w:rsidR="002D7962" w:rsidRDefault="002D7962"/>
    <w:p w14:paraId="000000B2" w14:textId="77777777" w:rsidR="002D7962" w:rsidRDefault="00000000">
      <w:pPr>
        <w:rPr>
          <w:ins w:id="8" w:author="ICANN IGO-INGO Curative Rights IPT" w:date="2025-07-31T12:49:00Z"/>
        </w:rPr>
      </w:pPr>
      <w:commentRangeStart w:id="9"/>
      <w:ins w:id="10" w:author="ICANN IGO-INGO Curative Rights IPT" w:date="2025-07-31T12:49:00Z">
        <w:r>
          <w:t>4.5. Where the Complainant is an IGO Complainant, the Notice of Complaint provided to the Registrant under section 4.2 shall also inform the Registrant: (</w:t>
        </w:r>
        <w:proofErr w:type="spellStart"/>
        <w:r>
          <w:t>i</w:t>
        </w:r>
        <w:proofErr w:type="spellEnd"/>
        <w:r>
          <w:t>) of the Registrant’s right to challenge any URS Determination rendered in favor of the IGO Complainant by filing a claim in a court of competent jurisdiction</w:t>
        </w:r>
        <w:r>
          <w:rPr>
            <w:highlight w:val="white"/>
          </w:rPr>
          <w:t>;</w:t>
        </w:r>
        <w:r>
          <w:t xml:space="preserve"> (ii) that, in the event the Registrant initiates court proceedings, the IGO Complainant may assert its privileges and immunities, including immunity from the court’s jurisdiction, which could result in the court declining to hear the merits of the case; and (iii) that the Registrant has the option to submit the dispute to binding appellate arbitration administered by the URS Provider in lieu of initiating court proceedings, or if a court declines to hear the case on such grounds.</w:t>
        </w:r>
      </w:ins>
    </w:p>
    <w:p w14:paraId="000000B3" w14:textId="77777777" w:rsidR="002D7962" w:rsidRDefault="002D7962">
      <w:pPr>
        <w:rPr>
          <w:ins w:id="11" w:author="ICANN IGO-INGO Curative Rights IPT" w:date="2025-07-31T12:49:00Z"/>
        </w:rPr>
      </w:pPr>
    </w:p>
    <w:commentRangeEnd w:id="9"/>
    <w:p w14:paraId="000000B4" w14:textId="77777777" w:rsidR="002D7962" w:rsidRDefault="00000000">
      <w:pPr>
        <w:rPr>
          <w:b/>
        </w:rPr>
      </w:pPr>
      <w:r>
        <w:commentReference w:id="9"/>
      </w:r>
      <w:r>
        <w:rPr>
          <w:b/>
        </w:rPr>
        <w:t>5. The Response</w:t>
      </w:r>
    </w:p>
    <w:p w14:paraId="000000B5" w14:textId="77777777" w:rsidR="002D7962" w:rsidRDefault="002D7962"/>
    <w:p w14:paraId="000000B6" w14:textId="77777777" w:rsidR="002D7962" w:rsidRDefault="00000000">
      <w:r>
        <w:t>5.1 A Registrant will have 14 Calendar Days from the date the URS Provider sent its</w:t>
      </w:r>
    </w:p>
    <w:p w14:paraId="000000B7" w14:textId="77777777" w:rsidR="002D7962" w:rsidRDefault="00000000">
      <w:r>
        <w:t>Notice of Complaint to the Registrant to electronically file a Response with the URS</w:t>
      </w:r>
    </w:p>
    <w:p w14:paraId="000000B8" w14:textId="77777777" w:rsidR="002D7962" w:rsidRDefault="00000000">
      <w:r>
        <w:t>Provider. Upon receipt, the Provider will electronically send a copy of the Response,</w:t>
      </w:r>
    </w:p>
    <w:p w14:paraId="000000B9" w14:textId="77777777" w:rsidR="002D7962" w:rsidRDefault="00000000">
      <w:r>
        <w:t>and accompanying exhibits, if any, to the Complainant.</w:t>
      </w:r>
    </w:p>
    <w:p w14:paraId="000000BA" w14:textId="77777777" w:rsidR="002D7962" w:rsidRDefault="002D7962"/>
    <w:p w14:paraId="000000BB" w14:textId="77777777" w:rsidR="002D7962" w:rsidRDefault="00000000">
      <w:r>
        <w:t>5.2 Respondent shall pay a Response Fee as set forth in section 2.2 above if the</w:t>
      </w:r>
    </w:p>
    <w:p w14:paraId="000000BC" w14:textId="77777777" w:rsidR="002D7962" w:rsidRDefault="00000000">
      <w:r>
        <w:t>Complaint lists fifteen (15) or more disputed domain names against the same</w:t>
      </w:r>
    </w:p>
    <w:p w14:paraId="000000BD" w14:textId="77777777" w:rsidR="002D7962" w:rsidRDefault="00000000">
      <w:r>
        <w:t>Registrant. In the case of fifteen (15) or more disputed domain names, the Response</w:t>
      </w:r>
    </w:p>
    <w:p w14:paraId="000000BE" w14:textId="77777777" w:rsidR="002D7962" w:rsidRDefault="00000000">
      <w:r>
        <w:t>Fee will be refundable to the prevailing party. No additional filing fee will be charged if</w:t>
      </w:r>
    </w:p>
    <w:p w14:paraId="000000BF" w14:textId="77777777" w:rsidR="002D7962" w:rsidRDefault="00000000">
      <w:r>
        <w:t>the Registrant files its Response prior to being declared in default or not more than thirty</w:t>
      </w:r>
    </w:p>
    <w:p w14:paraId="000000C0" w14:textId="77777777" w:rsidR="002D7962" w:rsidRDefault="00000000">
      <w:r>
        <w:t>(30) Calendar Days following a Default Determination. For Responses filed more than</w:t>
      </w:r>
    </w:p>
    <w:p w14:paraId="000000C1" w14:textId="77777777" w:rsidR="002D7962" w:rsidRDefault="00000000">
      <w:r>
        <w:t>thirty (30) Calendar Days after a Default Determination, regardless of the number of</w:t>
      </w:r>
    </w:p>
    <w:p w14:paraId="000000C2" w14:textId="77777777" w:rsidR="002D7962" w:rsidRDefault="00000000">
      <w:r>
        <w:t>domain names in the Complaint, shall pay a reasonable non-refundable fee set forth in</w:t>
      </w:r>
    </w:p>
    <w:p w14:paraId="000000C3" w14:textId="77777777" w:rsidR="002D7962" w:rsidRDefault="00000000">
      <w:r>
        <w:t>the Provider Supplemental Rules for re-examination (in addition to any applicable</w:t>
      </w:r>
    </w:p>
    <w:p w14:paraId="000000C4" w14:textId="77777777" w:rsidR="002D7962" w:rsidRDefault="00000000">
      <w:r>
        <w:t>Response Fee required in URS Procedure 2.2).</w:t>
      </w:r>
    </w:p>
    <w:p w14:paraId="000000C5" w14:textId="77777777" w:rsidR="002D7962" w:rsidRDefault="002D7962"/>
    <w:p w14:paraId="000000C6" w14:textId="77777777" w:rsidR="002D7962" w:rsidRDefault="00000000">
      <w:r>
        <w:t>5.3 Upon request by the Registrant, a limited extension of time to respond may be</w:t>
      </w:r>
    </w:p>
    <w:p w14:paraId="000000C7" w14:textId="77777777" w:rsidR="002D7962" w:rsidRDefault="00000000">
      <w:r>
        <w:t>granted by the URS Provider if there is a good faith basis for doing so and if the request</w:t>
      </w:r>
    </w:p>
    <w:p w14:paraId="000000C8" w14:textId="77777777" w:rsidR="002D7962" w:rsidRDefault="00000000">
      <w:r>
        <w:t xml:space="preserve">is received during the Response period, after Default, or not more </w:t>
      </w:r>
      <w:commentRangeStart w:id="12"/>
      <w:proofErr w:type="spellStart"/>
      <w:r>
        <w:t>that</w:t>
      </w:r>
      <w:commentRangeEnd w:id="12"/>
      <w:proofErr w:type="spellEnd"/>
      <w:r>
        <w:commentReference w:id="12"/>
      </w:r>
      <w:r>
        <w:t xml:space="preserve"> thirty (30)</w:t>
      </w:r>
    </w:p>
    <w:p w14:paraId="000000C9" w14:textId="77777777" w:rsidR="002D7962" w:rsidRDefault="00000000">
      <w:r>
        <w:t>Calendar Days after Determination. In no event shall the extension be for more than</w:t>
      </w:r>
    </w:p>
    <w:p w14:paraId="000000CA" w14:textId="77777777" w:rsidR="002D7962" w:rsidRDefault="00000000">
      <w:r>
        <w:lastRenderedPageBreak/>
        <w:t>seven (7) Calendar Days.</w:t>
      </w:r>
    </w:p>
    <w:p w14:paraId="000000CB" w14:textId="77777777" w:rsidR="002D7962" w:rsidRDefault="002D7962"/>
    <w:p w14:paraId="000000CC" w14:textId="77777777" w:rsidR="002D7962" w:rsidRDefault="00000000">
      <w:r>
        <w:t>5.4 The Response shall be no longer than 2,500 words, excluding attachments, and the</w:t>
      </w:r>
    </w:p>
    <w:p w14:paraId="000000CD" w14:textId="77777777" w:rsidR="002D7962" w:rsidRDefault="00000000">
      <w:r>
        <w:t>content of the Response should include the following:</w:t>
      </w:r>
    </w:p>
    <w:p w14:paraId="000000CE" w14:textId="77777777" w:rsidR="002D7962" w:rsidRDefault="002D7962"/>
    <w:p w14:paraId="000000CF" w14:textId="77777777" w:rsidR="002D7962" w:rsidRDefault="00000000">
      <w:r>
        <w:t>5.4.1 Confirmation of Registrant data.</w:t>
      </w:r>
    </w:p>
    <w:p w14:paraId="000000D0" w14:textId="77777777" w:rsidR="002D7962" w:rsidRDefault="002D7962"/>
    <w:p w14:paraId="000000D1" w14:textId="77777777" w:rsidR="002D7962" w:rsidRDefault="00000000">
      <w:r>
        <w:t>5.4.2 Specific admission or denial of each of the grounds upon which the</w:t>
      </w:r>
    </w:p>
    <w:p w14:paraId="000000D2" w14:textId="77777777" w:rsidR="002D7962" w:rsidRDefault="00000000">
      <w:r>
        <w:t>Complaint is based.</w:t>
      </w:r>
    </w:p>
    <w:p w14:paraId="000000D3" w14:textId="77777777" w:rsidR="002D7962" w:rsidRDefault="002D7962"/>
    <w:p w14:paraId="000000D4" w14:textId="77777777" w:rsidR="002D7962" w:rsidRDefault="00000000">
      <w:r>
        <w:t>5.4.3 Any defense which contradicts the Complainant’s claims.</w:t>
      </w:r>
    </w:p>
    <w:p w14:paraId="000000D5" w14:textId="77777777" w:rsidR="002D7962" w:rsidRDefault="002D7962"/>
    <w:p w14:paraId="000000D6" w14:textId="77777777" w:rsidR="002D7962" w:rsidRDefault="00000000">
      <w:r>
        <w:t>5.4.4 A statement that the contents are true and accurate.</w:t>
      </w:r>
    </w:p>
    <w:p w14:paraId="000000D7" w14:textId="77777777" w:rsidR="002D7962" w:rsidRDefault="002D7962"/>
    <w:p w14:paraId="000000D8" w14:textId="77777777" w:rsidR="002D7962" w:rsidRDefault="00000000">
      <w:r>
        <w:t>5.5 In keeping with the intended expedited nature of the URS and the remedy afforded</w:t>
      </w:r>
    </w:p>
    <w:p w14:paraId="000000D9" w14:textId="77777777" w:rsidR="002D7962" w:rsidRDefault="00000000">
      <w:r>
        <w:t xml:space="preserve">to a successful Complainant, affirmative claims for relief by the Registrant will not be </w:t>
      </w:r>
    </w:p>
    <w:p w14:paraId="000000DA" w14:textId="77777777" w:rsidR="002D7962" w:rsidRDefault="00000000">
      <w:r>
        <w:t>permitted except for an allegation that the Complainant has filed an abusive Complaint.</w:t>
      </w:r>
    </w:p>
    <w:p w14:paraId="000000DB" w14:textId="77777777" w:rsidR="002D7962" w:rsidRDefault="002D7962"/>
    <w:p w14:paraId="000000DC" w14:textId="77777777" w:rsidR="002D7962" w:rsidRDefault="00000000">
      <w:r>
        <w:t>5.6 Once the Response is filed, and the URS Provider determines that the Response is</w:t>
      </w:r>
    </w:p>
    <w:p w14:paraId="000000DD" w14:textId="77777777" w:rsidR="002D7962" w:rsidRDefault="00000000">
      <w:r>
        <w:t>compliant with the filing requirements of a Response (which shall be on the same day),</w:t>
      </w:r>
    </w:p>
    <w:p w14:paraId="000000DE" w14:textId="77777777" w:rsidR="002D7962" w:rsidRDefault="00000000">
      <w:r>
        <w:t>the Complaint, Response and supporting materials will immediately be sent to a</w:t>
      </w:r>
    </w:p>
    <w:p w14:paraId="000000DF" w14:textId="77777777" w:rsidR="002D7962" w:rsidRDefault="00000000">
      <w:r>
        <w:t>qualified Examiner, selected by the URS Provider, for review and Determination. All</w:t>
      </w:r>
    </w:p>
    <w:p w14:paraId="000000E0" w14:textId="77777777" w:rsidR="002D7962" w:rsidRDefault="00000000">
      <w:r>
        <w:t>materials submitted are considered by the Examiner.</w:t>
      </w:r>
    </w:p>
    <w:p w14:paraId="000000E1" w14:textId="77777777" w:rsidR="002D7962" w:rsidRDefault="002D7962"/>
    <w:p w14:paraId="000000E2" w14:textId="77777777" w:rsidR="002D7962" w:rsidRDefault="00000000">
      <w:r>
        <w:t>5.7 The Response can contain any facts refuting the claim of bad faith registration by</w:t>
      </w:r>
    </w:p>
    <w:p w14:paraId="000000E3" w14:textId="77777777" w:rsidR="002D7962" w:rsidRDefault="00000000">
      <w:r>
        <w:t>setting out any of the following circumstances:</w:t>
      </w:r>
    </w:p>
    <w:p w14:paraId="000000E4" w14:textId="77777777" w:rsidR="002D7962" w:rsidRDefault="002D7962"/>
    <w:p w14:paraId="000000E5" w14:textId="77777777" w:rsidR="002D7962" w:rsidRDefault="00000000">
      <w:r>
        <w:t>5.7.1 Before any notice to Registrant of the dispute, Registrant’s use of, or</w:t>
      </w:r>
    </w:p>
    <w:p w14:paraId="000000E6" w14:textId="77777777" w:rsidR="002D7962" w:rsidRDefault="00000000">
      <w:r>
        <w:t>demonstrable preparations to use, the domain name or a name corresponding to</w:t>
      </w:r>
    </w:p>
    <w:p w14:paraId="000000E7" w14:textId="77777777" w:rsidR="002D7962" w:rsidRDefault="00000000">
      <w:r>
        <w:t>the domain name in connection with a bona fide offering of goods or services; or</w:t>
      </w:r>
    </w:p>
    <w:p w14:paraId="000000E8" w14:textId="77777777" w:rsidR="002D7962" w:rsidRDefault="00000000">
      <w:r>
        <w:t>5.7.2 Registrant (as an individual, business or other organization) has been</w:t>
      </w:r>
    </w:p>
    <w:p w14:paraId="000000E9" w14:textId="77777777" w:rsidR="002D7962" w:rsidRDefault="00000000">
      <w:r>
        <w:t>commonly known by the domain name, even if Registrant has acquired no</w:t>
      </w:r>
    </w:p>
    <w:p w14:paraId="000000EA" w14:textId="77777777" w:rsidR="002D7962" w:rsidRDefault="00000000">
      <w:r>
        <w:t>trademark or service mark rights; or</w:t>
      </w:r>
    </w:p>
    <w:p w14:paraId="000000EB" w14:textId="77777777" w:rsidR="002D7962" w:rsidRDefault="002D7962"/>
    <w:p w14:paraId="000000EC" w14:textId="77777777" w:rsidR="002D7962" w:rsidRDefault="00000000">
      <w:r>
        <w:t>5.7.3 Registrant is making a legitimate or fair use of the domain name, without</w:t>
      </w:r>
    </w:p>
    <w:p w14:paraId="000000ED" w14:textId="77777777" w:rsidR="002D7962" w:rsidRDefault="00000000">
      <w:r>
        <w:t>intent for commercial gain to misleadingly divert consumers or to tarnish the</w:t>
      </w:r>
    </w:p>
    <w:p w14:paraId="000000EE" w14:textId="77777777" w:rsidR="002D7962" w:rsidRDefault="00000000">
      <w:r>
        <w:t>trademark or service mark at issue.</w:t>
      </w:r>
    </w:p>
    <w:p w14:paraId="000000EF" w14:textId="77777777" w:rsidR="002D7962" w:rsidRDefault="002D7962"/>
    <w:p w14:paraId="000000F0" w14:textId="77777777" w:rsidR="002D7962" w:rsidRDefault="00000000">
      <w:r>
        <w:t>Such claims, if found by the Examiner to be proved based on its evaluation of all</w:t>
      </w:r>
    </w:p>
    <w:p w14:paraId="000000F1" w14:textId="77777777" w:rsidR="002D7962" w:rsidRDefault="00000000">
      <w:r>
        <w:t>evidence, shall result in a finding in favor of the Registrant.</w:t>
      </w:r>
    </w:p>
    <w:p w14:paraId="000000F2" w14:textId="77777777" w:rsidR="002D7962" w:rsidRDefault="002D7962"/>
    <w:p w14:paraId="000000F3" w14:textId="77777777" w:rsidR="002D7962" w:rsidRDefault="00000000">
      <w:r>
        <w:t>5.8 The Registrant may also assert Defenses to the Complaint to demonstrate that the</w:t>
      </w:r>
    </w:p>
    <w:p w14:paraId="000000F4" w14:textId="77777777" w:rsidR="002D7962" w:rsidRDefault="00000000">
      <w:r>
        <w:t>Registrant’s use of the domain name is not in bad faith by showing, for example, one of</w:t>
      </w:r>
    </w:p>
    <w:p w14:paraId="000000F5" w14:textId="77777777" w:rsidR="002D7962" w:rsidRDefault="00000000">
      <w:r>
        <w:t>the following:</w:t>
      </w:r>
    </w:p>
    <w:p w14:paraId="000000F6" w14:textId="77777777" w:rsidR="002D7962" w:rsidRDefault="002D7962"/>
    <w:p w14:paraId="000000F7" w14:textId="77777777" w:rsidR="002D7962" w:rsidRDefault="00000000">
      <w:r>
        <w:t>5.8.1 The domain name is generic or descriptive and the Registrant is making fair</w:t>
      </w:r>
    </w:p>
    <w:p w14:paraId="000000F8" w14:textId="77777777" w:rsidR="002D7962" w:rsidRDefault="00000000">
      <w:r>
        <w:t>use of it.</w:t>
      </w:r>
    </w:p>
    <w:p w14:paraId="000000F9" w14:textId="77777777" w:rsidR="002D7962" w:rsidRDefault="002D7962"/>
    <w:p w14:paraId="000000FA" w14:textId="77777777" w:rsidR="002D7962" w:rsidRDefault="00000000">
      <w:r>
        <w:t>5.8.2 The domain name sites are operated solely in tribute to or in criticism of a</w:t>
      </w:r>
    </w:p>
    <w:p w14:paraId="000000FB" w14:textId="77777777" w:rsidR="002D7962" w:rsidRDefault="00000000">
      <w:r>
        <w:t>person or business that is found by the Examiner to be fair use.</w:t>
      </w:r>
    </w:p>
    <w:p w14:paraId="000000FC" w14:textId="77777777" w:rsidR="002D7962" w:rsidRDefault="002D7962"/>
    <w:p w14:paraId="000000FD" w14:textId="77777777" w:rsidR="002D7962" w:rsidRDefault="00000000">
      <w:r>
        <w:t>5.8.3 Registrant’s holding of the domain name is consistent with an express term</w:t>
      </w:r>
    </w:p>
    <w:p w14:paraId="000000FE" w14:textId="77777777" w:rsidR="002D7962" w:rsidRDefault="00000000">
      <w:r>
        <w:t xml:space="preserve">of a written agreement </w:t>
      </w:r>
      <w:proofErr w:type="gramStart"/>
      <w:r>
        <w:t>entered into</w:t>
      </w:r>
      <w:proofErr w:type="gramEnd"/>
      <w:r>
        <w:t xml:space="preserve"> by the disputing Parties and that is still in</w:t>
      </w:r>
    </w:p>
    <w:p w14:paraId="000000FF" w14:textId="77777777" w:rsidR="002D7962" w:rsidRDefault="00000000">
      <w:r>
        <w:t>effect.</w:t>
      </w:r>
    </w:p>
    <w:p w14:paraId="00000100" w14:textId="77777777" w:rsidR="002D7962" w:rsidRDefault="002D7962"/>
    <w:p w14:paraId="00000101" w14:textId="77777777" w:rsidR="002D7962" w:rsidRDefault="00000000">
      <w:r>
        <w:t>5.8.4 The domain name is not part of a wider pattern or series of abusive</w:t>
      </w:r>
    </w:p>
    <w:p w14:paraId="00000102" w14:textId="77777777" w:rsidR="002D7962" w:rsidRDefault="00000000">
      <w:r>
        <w:t>registrations because the Domain Name is of a significantly different type or</w:t>
      </w:r>
    </w:p>
    <w:p w14:paraId="00000103" w14:textId="77777777" w:rsidR="002D7962" w:rsidRDefault="00000000">
      <w:r>
        <w:t xml:space="preserve">character to other domain names registered by the Registrant. </w:t>
      </w:r>
    </w:p>
    <w:p w14:paraId="00000104" w14:textId="77777777" w:rsidR="002D7962" w:rsidRDefault="002D7962"/>
    <w:p w14:paraId="00000105" w14:textId="77777777" w:rsidR="002D7962" w:rsidRDefault="00000000">
      <w:r>
        <w:t>5.9 Other factors for the Examiner to consider:</w:t>
      </w:r>
    </w:p>
    <w:p w14:paraId="00000106" w14:textId="77777777" w:rsidR="002D7962" w:rsidRDefault="002D7962"/>
    <w:p w14:paraId="00000107" w14:textId="77777777" w:rsidR="002D7962" w:rsidRDefault="00000000">
      <w:r>
        <w:t>5.9.1 Trading in domain names for profit, and holding a large portfolio of domain</w:t>
      </w:r>
    </w:p>
    <w:p w14:paraId="00000108" w14:textId="77777777" w:rsidR="002D7962" w:rsidRDefault="00000000">
      <w:r>
        <w:t>names, are of themselves not indicia of bad faith under the URS. Such conduct,</w:t>
      </w:r>
    </w:p>
    <w:p w14:paraId="00000109" w14:textId="77777777" w:rsidR="002D7962" w:rsidRDefault="00000000">
      <w:r>
        <w:t xml:space="preserve">however, may be abusive </w:t>
      </w:r>
      <w:proofErr w:type="gramStart"/>
      <w:r>
        <w:t>in a given</w:t>
      </w:r>
      <w:proofErr w:type="gramEnd"/>
      <w:r>
        <w:t xml:space="preserve"> case depending on the circumstances of the</w:t>
      </w:r>
    </w:p>
    <w:p w14:paraId="0000010A" w14:textId="77777777" w:rsidR="002D7962" w:rsidRDefault="00000000">
      <w:r>
        <w:t>dispute. The Examiner must review each case on its merits.</w:t>
      </w:r>
    </w:p>
    <w:p w14:paraId="0000010B" w14:textId="77777777" w:rsidR="002D7962" w:rsidRDefault="002D7962"/>
    <w:p w14:paraId="0000010C" w14:textId="77777777" w:rsidR="002D7962" w:rsidRDefault="00000000">
      <w:r>
        <w:t>5.9.2 Sale of traffic (i.e. connecting domain names to parking pages and earning</w:t>
      </w:r>
    </w:p>
    <w:p w14:paraId="0000010D" w14:textId="77777777" w:rsidR="002D7962" w:rsidRDefault="00000000">
      <w:r>
        <w:t>click- per-view revenue) does not in and of itself constitute bad faith under the</w:t>
      </w:r>
    </w:p>
    <w:p w14:paraId="0000010E" w14:textId="77777777" w:rsidR="002D7962" w:rsidRDefault="00000000">
      <w:proofErr w:type="spellStart"/>
      <w:r>
        <w:t>URS.Such</w:t>
      </w:r>
      <w:proofErr w:type="spellEnd"/>
      <w:r>
        <w:t xml:space="preserve"> conduct, however, may be abusive </w:t>
      </w:r>
      <w:proofErr w:type="gramStart"/>
      <w:r>
        <w:t>in a given</w:t>
      </w:r>
      <w:proofErr w:type="gramEnd"/>
      <w:r>
        <w:t xml:space="preserve"> case depending on the</w:t>
      </w:r>
    </w:p>
    <w:p w14:paraId="0000010F" w14:textId="77777777" w:rsidR="002D7962" w:rsidRDefault="00000000">
      <w:r>
        <w:t xml:space="preserve">circumstances of the dispute. The Examiner will </w:t>
      </w:r>
      <w:proofErr w:type="gramStart"/>
      <w:r>
        <w:t>take into account</w:t>
      </w:r>
      <w:proofErr w:type="gramEnd"/>
      <w:r>
        <w:t>:</w:t>
      </w:r>
    </w:p>
    <w:p w14:paraId="00000110" w14:textId="77777777" w:rsidR="002D7962" w:rsidRDefault="002D7962"/>
    <w:p w14:paraId="00000111" w14:textId="77777777" w:rsidR="002D7962" w:rsidRDefault="00000000">
      <w:r>
        <w:t xml:space="preserve">5.9.2.1. the nature of the domain </w:t>
      </w:r>
      <w:proofErr w:type="gramStart"/>
      <w:r>
        <w:t>name;</w:t>
      </w:r>
      <w:proofErr w:type="gramEnd"/>
    </w:p>
    <w:p w14:paraId="00000112" w14:textId="77777777" w:rsidR="002D7962" w:rsidRDefault="002D7962"/>
    <w:p w14:paraId="00000113" w14:textId="77777777" w:rsidR="002D7962" w:rsidRDefault="00000000">
      <w:r>
        <w:t>5.9.2.2. the nature of the advertising links on any parking page associated</w:t>
      </w:r>
    </w:p>
    <w:p w14:paraId="00000114" w14:textId="77777777" w:rsidR="002D7962" w:rsidRDefault="00000000">
      <w:r>
        <w:t>with the domain name; and</w:t>
      </w:r>
    </w:p>
    <w:p w14:paraId="00000115" w14:textId="77777777" w:rsidR="002D7962" w:rsidRDefault="00000000">
      <w:r>
        <w:t>5.9.2.3. that the use of the domain name is ultimately the Registrant’s</w:t>
      </w:r>
    </w:p>
    <w:p w14:paraId="00000116" w14:textId="77777777" w:rsidR="002D7962" w:rsidRDefault="00000000">
      <w:r>
        <w:t>Responsibility.</w:t>
      </w:r>
    </w:p>
    <w:p w14:paraId="00000117" w14:textId="77777777" w:rsidR="002D7962" w:rsidRDefault="002D7962">
      <w:pPr>
        <w:rPr>
          <w:b/>
        </w:rPr>
      </w:pPr>
    </w:p>
    <w:p w14:paraId="00000118" w14:textId="77777777" w:rsidR="002D7962" w:rsidRDefault="00000000">
      <w:pPr>
        <w:rPr>
          <w:b/>
        </w:rPr>
      </w:pPr>
      <w:r>
        <w:rPr>
          <w:b/>
        </w:rPr>
        <w:t>6. Default</w:t>
      </w:r>
    </w:p>
    <w:p w14:paraId="00000119" w14:textId="77777777" w:rsidR="002D7962" w:rsidRDefault="002D7962"/>
    <w:p w14:paraId="0000011A" w14:textId="77777777" w:rsidR="002D7962" w:rsidRDefault="00000000">
      <w:r>
        <w:t>6.1 If at the expiration of the 14 Calendar Day Response period (or extended period if</w:t>
      </w:r>
    </w:p>
    <w:p w14:paraId="0000011B" w14:textId="77777777" w:rsidR="002D7962" w:rsidRDefault="00000000">
      <w:r>
        <w:t>granted), the Registrant does not submit an answer, the Complaint proceeds to Default.</w:t>
      </w:r>
    </w:p>
    <w:p w14:paraId="0000011C" w14:textId="77777777" w:rsidR="002D7962" w:rsidRDefault="002D7962"/>
    <w:p w14:paraId="0000011D" w14:textId="77777777" w:rsidR="002D7962" w:rsidRDefault="00000000">
      <w:r>
        <w:t>6.2 In either case, the Provider shall provide Notice of Default via email to the</w:t>
      </w:r>
    </w:p>
    <w:p w14:paraId="0000011E" w14:textId="77777777" w:rsidR="002D7962" w:rsidRDefault="00000000">
      <w:r>
        <w:t>Complainant and Registrant, and via mail and fax to Registrant. During the Default</w:t>
      </w:r>
    </w:p>
    <w:p w14:paraId="0000011F" w14:textId="77777777" w:rsidR="002D7962" w:rsidRDefault="00000000">
      <w:r>
        <w:t>period, the Registrant will be prohibited from changing content found on the site to</w:t>
      </w:r>
    </w:p>
    <w:p w14:paraId="00000120" w14:textId="77777777" w:rsidR="002D7962" w:rsidRDefault="00000000">
      <w:r>
        <w:t>argue that it is now a legitimate use and will also be prohibited from changing the</w:t>
      </w:r>
    </w:p>
    <w:p w14:paraId="00000121" w14:textId="77777777" w:rsidR="002D7962" w:rsidRDefault="00000000">
      <w:r>
        <w:t>Registration Data information.</w:t>
      </w:r>
    </w:p>
    <w:p w14:paraId="00000122" w14:textId="77777777" w:rsidR="002D7962" w:rsidRDefault="002D7962"/>
    <w:p w14:paraId="00000123" w14:textId="77777777" w:rsidR="002D7962" w:rsidRDefault="00000000">
      <w:r>
        <w:t>6.3 All Default cases proceed to Examination for review on the merits of the claim.</w:t>
      </w:r>
    </w:p>
    <w:p w14:paraId="00000124" w14:textId="77777777" w:rsidR="002D7962" w:rsidRDefault="002D7962"/>
    <w:p w14:paraId="00000125" w14:textId="77777777" w:rsidR="002D7962" w:rsidRDefault="00000000">
      <w:r>
        <w:t>6.4 If after Examination in Default cases, the Examiner rules in favor of Complainant,</w:t>
      </w:r>
    </w:p>
    <w:p w14:paraId="00000126" w14:textId="77777777" w:rsidR="002D7962" w:rsidRDefault="00000000">
      <w:r>
        <w:t>Registrant shall have the right to seek relief from Default via de novo review by filing a</w:t>
      </w:r>
    </w:p>
    <w:p w14:paraId="00000127" w14:textId="77777777" w:rsidR="002D7962" w:rsidRDefault="00000000">
      <w:r>
        <w:t>Response at any time up to six months after the date of the Notice of Default. The</w:t>
      </w:r>
    </w:p>
    <w:p w14:paraId="00000128" w14:textId="77777777" w:rsidR="002D7962" w:rsidRDefault="00000000">
      <w:r>
        <w:t>Registrant will also be entitled to request an extension of an additional six months if the</w:t>
      </w:r>
    </w:p>
    <w:p w14:paraId="00000129" w14:textId="77777777" w:rsidR="002D7962" w:rsidRDefault="00000000">
      <w:r>
        <w:t>extension is requested before the expiration of the initial six-month period.</w:t>
      </w:r>
    </w:p>
    <w:p w14:paraId="0000012A" w14:textId="77777777" w:rsidR="002D7962" w:rsidRDefault="002D7962"/>
    <w:p w14:paraId="0000012B" w14:textId="77777777" w:rsidR="002D7962" w:rsidRDefault="00000000">
      <w:r>
        <w:t>6.5 If a Response is filed after: (</w:t>
      </w:r>
      <w:proofErr w:type="spellStart"/>
      <w:r>
        <w:t>i</w:t>
      </w:r>
      <w:proofErr w:type="spellEnd"/>
      <w:r>
        <w:t>) the Respondent was in Default (so long as the</w:t>
      </w:r>
    </w:p>
    <w:p w14:paraId="0000012C" w14:textId="77777777" w:rsidR="002D7962" w:rsidRDefault="00000000">
      <w:r>
        <w:t>Response is filed in accordance with 6.4 above); and (ii) proper notice is provided in</w:t>
      </w:r>
    </w:p>
    <w:p w14:paraId="0000012D" w14:textId="77777777" w:rsidR="002D7962" w:rsidRDefault="00000000">
      <w:r>
        <w:t xml:space="preserve">accordance with the notice requirements set forth above, the domain name shall again </w:t>
      </w:r>
    </w:p>
    <w:p w14:paraId="0000012E" w14:textId="77777777" w:rsidR="002D7962" w:rsidRDefault="00000000">
      <w:r>
        <w:t>resolve to the original IP address as soon as practical, but shall remain locked as if the</w:t>
      </w:r>
    </w:p>
    <w:p w14:paraId="0000012F" w14:textId="77777777" w:rsidR="002D7962" w:rsidRDefault="00000000">
      <w:r>
        <w:t>Response had been filed in a timely manner before Default. The filing of a Response</w:t>
      </w:r>
    </w:p>
    <w:p w14:paraId="00000130" w14:textId="77777777" w:rsidR="002D7962" w:rsidRDefault="00000000">
      <w:r>
        <w:t>after Default is not an appeal; the case is considered as if responded to in a timely</w:t>
      </w:r>
    </w:p>
    <w:p w14:paraId="00000131" w14:textId="77777777" w:rsidR="002D7962" w:rsidRDefault="00000000">
      <w:r>
        <w:t>manner.</w:t>
      </w:r>
    </w:p>
    <w:p w14:paraId="00000132" w14:textId="77777777" w:rsidR="002D7962" w:rsidRDefault="002D7962"/>
    <w:p w14:paraId="00000133" w14:textId="77777777" w:rsidR="002D7962" w:rsidRDefault="00000000">
      <w:r>
        <w:t>6.5 If after Examination in Default case, the Examiner rules in favor of Registrant, the</w:t>
      </w:r>
    </w:p>
    <w:p w14:paraId="00000134" w14:textId="77777777" w:rsidR="002D7962" w:rsidRDefault="00000000">
      <w:r>
        <w:t>Provider shall notify the Registry Operator to unlock the name and return full control of</w:t>
      </w:r>
    </w:p>
    <w:p w14:paraId="00000135" w14:textId="77777777" w:rsidR="002D7962" w:rsidRDefault="00000000">
      <w:r>
        <w:t>the domain name registration to the Registrant.</w:t>
      </w:r>
    </w:p>
    <w:p w14:paraId="00000136" w14:textId="77777777" w:rsidR="002D7962" w:rsidRDefault="002D7962"/>
    <w:p w14:paraId="00000137" w14:textId="77777777" w:rsidR="002D7962" w:rsidRDefault="00000000">
      <w:pPr>
        <w:rPr>
          <w:b/>
        </w:rPr>
      </w:pPr>
      <w:r>
        <w:rPr>
          <w:b/>
        </w:rPr>
        <w:t>7. Examiners</w:t>
      </w:r>
    </w:p>
    <w:p w14:paraId="00000138" w14:textId="77777777" w:rsidR="002D7962" w:rsidRDefault="002D7962"/>
    <w:p w14:paraId="00000139" w14:textId="77777777" w:rsidR="002D7962" w:rsidRDefault="00000000">
      <w:r>
        <w:t>7.1 One Examiner selected by the Provider will preside over a URS proceeding.</w:t>
      </w:r>
    </w:p>
    <w:p w14:paraId="0000013A" w14:textId="77777777" w:rsidR="002D7962" w:rsidRDefault="002D7962"/>
    <w:p w14:paraId="0000013B" w14:textId="77777777" w:rsidR="002D7962" w:rsidRDefault="00000000">
      <w:r>
        <w:t>7.2 Examiners should have demonstrable relevant legal background, such as in</w:t>
      </w:r>
    </w:p>
    <w:p w14:paraId="0000013C" w14:textId="77777777" w:rsidR="002D7962" w:rsidRDefault="00000000">
      <w:r>
        <w:t xml:space="preserve">trademark </w:t>
      </w:r>
      <w:proofErr w:type="gramStart"/>
      <w:r>
        <w:t>law, and</w:t>
      </w:r>
      <w:proofErr w:type="gramEnd"/>
      <w:r>
        <w:t xml:space="preserve"> shall be trained and certified in URS proceedings. Specifically,</w:t>
      </w:r>
    </w:p>
    <w:p w14:paraId="0000013D" w14:textId="77777777" w:rsidR="002D7962" w:rsidRDefault="00000000">
      <w:r>
        <w:t>Examiners shall be provided with instructions on the URS elements and defenses and</w:t>
      </w:r>
    </w:p>
    <w:p w14:paraId="0000013E" w14:textId="77777777" w:rsidR="002D7962" w:rsidRDefault="00000000">
      <w:r>
        <w:t>how to conduct the examination of a URS proceeding.</w:t>
      </w:r>
    </w:p>
    <w:p w14:paraId="0000013F" w14:textId="77777777" w:rsidR="002D7962" w:rsidRDefault="002D7962"/>
    <w:p w14:paraId="00000140" w14:textId="77777777" w:rsidR="002D7962" w:rsidRDefault="00000000">
      <w:r>
        <w:t>7.3 Examiners used by any given URS Provider shall be rotated to the extent feasible to</w:t>
      </w:r>
    </w:p>
    <w:p w14:paraId="00000141" w14:textId="77777777" w:rsidR="002D7962" w:rsidRDefault="00000000">
      <w:r>
        <w:t>avoid forum or examiner shopping. URS Providers are strongly encouraged to work</w:t>
      </w:r>
    </w:p>
    <w:p w14:paraId="00000142" w14:textId="77777777" w:rsidR="002D7962" w:rsidRDefault="00000000">
      <w:r>
        <w:t>equally with all certified Examiners, with reasonable exceptions (such as language</w:t>
      </w:r>
    </w:p>
    <w:p w14:paraId="00000143" w14:textId="77777777" w:rsidR="002D7962" w:rsidRDefault="00000000">
      <w:r>
        <w:t>needs, non- performance, or malfeasance) to be determined on a case by case</w:t>
      </w:r>
    </w:p>
    <w:p w14:paraId="00000144" w14:textId="77777777" w:rsidR="002D7962" w:rsidRDefault="00000000">
      <w:r>
        <w:t>Analysis.</w:t>
      </w:r>
    </w:p>
    <w:p w14:paraId="00000145" w14:textId="77777777" w:rsidR="002D7962" w:rsidRDefault="002D7962">
      <w:pPr>
        <w:rPr>
          <w:b/>
        </w:rPr>
      </w:pPr>
    </w:p>
    <w:p w14:paraId="00000146" w14:textId="77777777" w:rsidR="002D7962" w:rsidRDefault="00000000">
      <w:pPr>
        <w:rPr>
          <w:b/>
        </w:rPr>
      </w:pPr>
      <w:commentRangeStart w:id="13"/>
      <w:r>
        <w:rPr>
          <w:b/>
        </w:rPr>
        <w:t>8</w:t>
      </w:r>
      <w:commentRangeEnd w:id="13"/>
      <w:r>
        <w:commentReference w:id="13"/>
      </w:r>
      <w:r>
        <w:rPr>
          <w:b/>
        </w:rPr>
        <w:t>. Examination Standards and Burden of Proof</w:t>
      </w:r>
    </w:p>
    <w:p w14:paraId="00000147" w14:textId="77777777" w:rsidR="002D7962" w:rsidRDefault="002D7962"/>
    <w:p w14:paraId="00000148" w14:textId="77777777" w:rsidR="002D7962" w:rsidRDefault="00000000">
      <w:r>
        <w:t>8.1 The standards that the qualified Examiner shall apply when rendering its</w:t>
      </w:r>
    </w:p>
    <w:p w14:paraId="00000149" w14:textId="77777777" w:rsidR="002D7962" w:rsidRDefault="00000000">
      <w:r>
        <w:t xml:space="preserve">Determination </w:t>
      </w:r>
      <w:proofErr w:type="gramStart"/>
      <w:r>
        <w:t>are</w:t>
      </w:r>
      <w:proofErr w:type="gramEnd"/>
      <w:r>
        <w:t xml:space="preserve"> whether:</w:t>
      </w:r>
    </w:p>
    <w:p w14:paraId="0000014A" w14:textId="77777777" w:rsidR="002D7962" w:rsidRDefault="002D7962"/>
    <w:p w14:paraId="0000014B" w14:textId="77777777" w:rsidR="002D7962" w:rsidRDefault="00000000">
      <w:r>
        <w:t xml:space="preserve">8.1.2 The registered domain name is identical or confusingly </w:t>
      </w:r>
      <w:proofErr w:type="gramStart"/>
      <w:r>
        <w:t>similar to</w:t>
      </w:r>
      <w:proofErr w:type="gramEnd"/>
      <w:r>
        <w:t xml:space="preserve"> a word</w:t>
      </w:r>
    </w:p>
    <w:p w14:paraId="0000014C" w14:textId="77777777" w:rsidR="002D7962" w:rsidRDefault="00000000">
      <w:r>
        <w:t>mark: (</w:t>
      </w:r>
      <w:proofErr w:type="spellStart"/>
      <w:r>
        <w:t>i</w:t>
      </w:r>
      <w:proofErr w:type="spellEnd"/>
      <w:r>
        <w:t>) for which the Complainant holds a valid national or regional registration</w:t>
      </w:r>
    </w:p>
    <w:p w14:paraId="0000014D" w14:textId="77777777" w:rsidR="002D7962" w:rsidRDefault="00000000">
      <w:r>
        <w:t>and that is in current use; or (ii) that has been validated through court</w:t>
      </w:r>
    </w:p>
    <w:p w14:paraId="0000014E" w14:textId="77777777" w:rsidR="002D7962" w:rsidRDefault="00000000">
      <w:proofErr w:type="gramStart"/>
      <w:r>
        <w:lastRenderedPageBreak/>
        <w:t>proceedings;</w:t>
      </w:r>
      <w:proofErr w:type="gramEnd"/>
      <w:r>
        <w:t xml:space="preserve"> or (iii) that is specifically protected by a statute or treaty currently in</w:t>
      </w:r>
    </w:p>
    <w:p w14:paraId="0000014F" w14:textId="77777777" w:rsidR="002D7962" w:rsidRDefault="00000000">
      <w:r>
        <w:t>effect and that was in effect at the time the URS Complaint is filed; and</w:t>
      </w:r>
    </w:p>
    <w:p w14:paraId="00000150" w14:textId="77777777" w:rsidR="002D7962" w:rsidRDefault="002D7962"/>
    <w:p w14:paraId="00000151" w14:textId="77777777" w:rsidR="002D7962" w:rsidRDefault="00000000">
      <w:r>
        <w:t>8.1.2.1 Use can be shown by demonstrating that evidence of use – which</w:t>
      </w:r>
    </w:p>
    <w:p w14:paraId="00000152" w14:textId="77777777" w:rsidR="002D7962" w:rsidRDefault="00000000">
      <w:r>
        <w:t>can be a declaration and one specimen of current use – was submitted to,</w:t>
      </w:r>
    </w:p>
    <w:p w14:paraId="00000153" w14:textId="77777777" w:rsidR="002D7962" w:rsidRDefault="00000000">
      <w:r>
        <w:t>and validated by, the Trademark Clearinghouse.</w:t>
      </w:r>
    </w:p>
    <w:p w14:paraId="00000154" w14:textId="77777777" w:rsidR="002D7962" w:rsidRDefault="002D7962"/>
    <w:p w14:paraId="00000155" w14:textId="77777777" w:rsidR="002D7962" w:rsidRDefault="00000000">
      <w:r>
        <w:t>8.1.2.2 Proof of use may also be submitted directly with the URS</w:t>
      </w:r>
    </w:p>
    <w:p w14:paraId="00000156" w14:textId="77777777" w:rsidR="002D7962" w:rsidRDefault="00000000">
      <w:r>
        <w:t xml:space="preserve">Complaint. </w:t>
      </w:r>
    </w:p>
    <w:p w14:paraId="00000157" w14:textId="77777777" w:rsidR="002D7962" w:rsidRDefault="002D7962"/>
    <w:p w14:paraId="00000158" w14:textId="77777777" w:rsidR="002D7962" w:rsidRDefault="00000000">
      <w:del w:id="14" w:author="ICANN IGO-INGO Curative Rights IPT" w:date="2025-07-31T12:49:00Z">
        <w:r>
          <w:delText>8.1.2</w:delText>
        </w:r>
      </w:del>
      <w:ins w:id="15" w:author="ICANN IGO-INGO Curative Rights IPT" w:date="2025-07-31T12:49:00Z">
        <w:r>
          <w:t>8.1.3</w:t>
        </w:r>
      </w:ins>
      <w:r>
        <w:t xml:space="preserve"> The Registrant has no legitimate right or interest to the domain name; and</w:t>
      </w:r>
    </w:p>
    <w:p w14:paraId="00000159" w14:textId="77777777" w:rsidR="002D7962" w:rsidRDefault="002D7962"/>
    <w:p w14:paraId="0000015A" w14:textId="77777777" w:rsidR="002D7962" w:rsidRDefault="00000000">
      <w:del w:id="16" w:author="ICANN IGO-INGO Curative Rights IPT" w:date="2025-07-31T12:49:00Z">
        <w:r>
          <w:delText>8.1.3</w:delText>
        </w:r>
      </w:del>
      <w:ins w:id="17" w:author="ICANN IGO-INGO Curative Rights IPT" w:date="2025-07-31T12:49:00Z">
        <w:r>
          <w:t>8.1.4</w:t>
        </w:r>
      </w:ins>
      <w:r>
        <w:t xml:space="preserve"> The domain was registered and is being used in a bad faith.</w:t>
      </w:r>
    </w:p>
    <w:p w14:paraId="0000015B" w14:textId="77777777" w:rsidR="002D7962" w:rsidRDefault="002D7962"/>
    <w:p w14:paraId="0000015C" w14:textId="77777777" w:rsidR="002D7962" w:rsidRDefault="00000000">
      <w:r>
        <w:t>8.2 The burden of proof shall be clear and convincing evidence.</w:t>
      </w:r>
    </w:p>
    <w:p w14:paraId="0000015D" w14:textId="77777777" w:rsidR="002D7962" w:rsidRDefault="002D7962"/>
    <w:p w14:paraId="0000015E" w14:textId="77777777" w:rsidR="002D7962" w:rsidRDefault="00000000">
      <w:r>
        <w:t>8.3 For a URS matter to conclude in favor of the Complainant, the Examiner shall</w:t>
      </w:r>
    </w:p>
    <w:p w14:paraId="0000015F" w14:textId="77777777" w:rsidR="002D7962" w:rsidRDefault="00000000">
      <w:r>
        <w:t>render a Determination that there is no genuine issue of material fact. Such</w:t>
      </w:r>
    </w:p>
    <w:p w14:paraId="00000160" w14:textId="77777777" w:rsidR="002D7962" w:rsidRDefault="00000000">
      <w:r>
        <w:t>Determination may include that: (</w:t>
      </w:r>
      <w:proofErr w:type="spellStart"/>
      <w:r>
        <w:t>i</w:t>
      </w:r>
      <w:proofErr w:type="spellEnd"/>
      <w:r>
        <w:t>) the Complainant has rights to the name; and (ii) the</w:t>
      </w:r>
    </w:p>
    <w:p w14:paraId="00000161" w14:textId="77777777" w:rsidR="002D7962" w:rsidRDefault="00000000">
      <w:r>
        <w:t>Registrant has no rights or legitimate interest in the name. This means that the</w:t>
      </w:r>
    </w:p>
    <w:p w14:paraId="00000162" w14:textId="77777777" w:rsidR="002D7962" w:rsidRDefault="00000000">
      <w:r>
        <w:t>Complainant must present adequate evidence to substantiate its trademark rights in the</w:t>
      </w:r>
    </w:p>
    <w:p w14:paraId="00000163" w14:textId="77777777" w:rsidR="002D7962" w:rsidRDefault="00000000">
      <w:r>
        <w:t>domain name (e.g., evidence of a trademark registration and evidence that the domain</w:t>
      </w:r>
    </w:p>
    <w:p w14:paraId="00000164" w14:textId="77777777" w:rsidR="002D7962" w:rsidRDefault="00000000">
      <w:r>
        <w:t>name was registered and is being used in bad faith in violation of the URS).</w:t>
      </w:r>
    </w:p>
    <w:p w14:paraId="00000165" w14:textId="77777777" w:rsidR="002D7962" w:rsidRDefault="002D7962"/>
    <w:p w14:paraId="00000166" w14:textId="77777777" w:rsidR="002D7962" w:rsidRDefault="00000000">
      <w:r>
        <w:t>8.4 If the Examiner finds that the Complainant has not met its burden, or that genuine</w:t>
      </w:r>
    </w:p>
    <w:p w14:paraId="00000167" w14:textId="77777777" w:rsidR="002D7962" w:rsidRDefault="00000000">
      <w:r>
        <w:t xml:space="preserve">issues of material fact remain </w:t>
      </w:r>
      <w:proofErr w:type="gramStart"/>
      <w:r>
        <w:t>in regards to</w:t>
      </w:r>
      <w:proofErr w:type="gramEnd"/>
      <w:r>
        <w:t xml:space="preserve"> any of the elements, the Examiner will reject</w:t>
      </w:r>
    </w:p>
    <w:p w14:paraId="00000168" w14:textId="77777777" w:rsidR="002D7962" w:rsidRDefault="00000000">
      <w:r>
        <w:t>the Complaint under the relief available under the URS. That is, the Complaint shall be</w:t>
      </w:r>
    </w:p>
    <w:p w14:paraId="00000169" w14:textId="77777777" w:rsidR="002D7962" w:rsidRDefault="00000000">
      <w:r>
        <w:t>dismissed if the Examiner finds that evidence was presented or is available to the</w:t>
      </w:r>
    </w:p>
    <w:p w14:paraId="0000016A" w14:textId="77777777" w:rsidR="002D7962" w:rsidRDefault="00000000">
      <w:r>
        <w:t>Examiner to indicate that the use of the domain name in question is a non-infringing use</w:t>
      </w:r>
    </w:p>
    <w:p w14:paraId="0000016B" w14:textId="77777777" w:rsidR="002D7962" w:rsidRDefault="00000000">
      <w:r>
        <w:t>or fair use of the trademark.</w:t>
      </w:r>
    </w:p>
    <w:p w14:paraId="0000016C" w14:textId="77777777" w:rsidR="002D7962" w:rsidRDefault="002D7962"/>
    <w:p w14:paraId="0000016D" w14:textId="77777777" w:rsidR="002D7962" w:rsidRDefault="00000000">
      <w:r>
        <w:t>8.5 Where there is any genuine contestable issue as to whether a domain name</w:t>
      </w:r>
    </w:p>
    <w:p w14:paraId="0000016E" w14:textId="77777777" w:rsidR="002D7962" w:rsidRDefault="00000000">
      <w:r>
        <w:t>registration and use of a trademark are in bad faith, the Complaint will be denied, the</w:t>
      </w:r>
    </w:p>
    <w:p w14:paraId="0000016F" w14:textId="77777777" w:rsidR="002D7962" w:rsidRDefault="00000000">
      <w:r>
        <w:t xml:space="preserve">URS proceeding will be terminated without prejudice, e.g., a URS Appeal, </w:t>
      </w:r>
      <w:commentRangeStart w:id="18"/>
      <w:r>
        <w:t>UDRP</w:t>
      </w:r>
      <w:commentRangeEnd w:id="18"/>
      <w:r>
        <w:commentReference w:id="18"/>
      </w:r>
      <w:r>
        <w:t>, or a</w:t>
      </w:r>
    </w:p>
    <w:p w14:paraId="00000170" w14:textId="77777777" w:rsidR="002D7962" w:rsidRDefault="00000000">
      <w:r>
        <w:t>court proceeding may be utilized. The URS is not intended for use in any proceedings</w:t>
      </w:r>
    </w:p>
    <w:p w14:paraId="00000171" w14:textId="77777777" w:rsidR="002D7962" w:rsidRDefault="00000000">
      <w:r>
        <w:t>with open questions of fact, but only clear cases of trademark abuse.</w:t>
      </w:r>
    </w:p>
    <w:p w14:paraId="00000172" w14:textId="77777777" w:rsidR="002D7962" w:rsidRDefault="002D7962"/>
    <w:p w14:paraId="00000173" w14:textId="77777777" w:rsidR="002D7962" w:rsidRDefault="00000000">
      <w:r>
        <w:t>8.6 To restate in another way, if the Examiner finds that all three standards are</w:t>
      </w:r>
    </w:p>
    <w:p w14:paraId="00000174" w14:textId="77777777" w:rsidR="002D7962" w:rsidRDefault="00000000">
      <w:r>
        <w:t>satisfied by clear and convincing evidence and that there is no genuine contestable</w:t>
      </w:r>
    </w:p>
    <w:p w14:paraId="00000175" w14:textId="77777777" w:rsidR="002D7962" w:rsidRDefault="00000000">
      <w:r>
        <w:t>issue, then the Examiner shall issue a Determination in favor of the Complainant. If the</w:t>
      </w:r>
    </w:p>
    <w:p w14:paraId="00000176" w14:textId="77777777" w:rsidR="002D7962" w:rsidRDefault="00000000">
      <w:r>
        <w:t>Examiner finds that any of the standards have not been satisfied, then the Examiner</w:t>
      </w:r>
    </w:p>
    <w:p w14:paraId="00000177" w14:textId="77777777" w:rsidR="002D7962" w:rsidRDefault="00000000">
      <w:r>
        <w:t>shall deny the relief requested, thereby terminating the URS proceeding without</w:t>
      </w:r>
    </w:p>
    <w:p w14:paraId="00000178" w14:textId="77777777" w:rsidR="002D7962" w:rsidRDefault="00000000">
      <w:r>
        <w:t>prejudice to the Complainant to proceed with an action in court of competent</w:t>
      </w:r>
    </w:p>
    <w:p w14:paraId="00000179" w14:textId="77777777" w:rsidR="002D7962" w:rsidRDefault="00000000">
      <w:r>
        <w:t>jurisdiction or under the UDRP.</w:t>
      </w:r>
    </w:p>
    <w:p w14:paraId="0000017A" w14:textId="77777777" w:rsidR="002D7962" w:rsidRDefault="002D7962"/>
    <w:p w14:paraId="0000017B" w14:textId="77777777" w:rsidR="002D7962" w:rsidRDefault="00000000">
      <w:pPr>
        <w:rPr>
          <w:b/>
        </w:rPr>
      </w:pPr>
      <w:r>
        <w:rPr>
          <w:b/>
        </w:rPr>
        <w:t>9. Determination</w:t>
      </w:r>
    </w:p>
    <w:p w14:paraId="0000017C" w14:textId="77777777" w:rsidR="002D7962" w:rsidRDefault="002D7962"/>
    <w:p w14:paraId="0000017D" w14:textId="77777777" w:rsidR="002D7962" w:rsidRDefault="00000000">
      <w:r>
        <w:t>9.1 There will be no discovery or hearing; the evidence will be the materials submitted</w:t>
      </w:r>
    </w:p>
    <w:p w14:paraId="0000017E" w14:textId="77777777" w:rsidR="002D7962" w:rsidRDefault="00000000">
      <w:r>
        <w:t>with the Complaint and the Response, and those materials will serve as the entire</w:t>
      </w:r>
    </w:p>
    <w:p w14:paraId="0000017F" w14:textId="77777777" w:rsidR="002D7962" w:rsidRDefault="00000000">
      <w:r>
        <w:t xml:space="preserve">record used by the Examiner to </w:t>
      </w:r>
      <w:proofErr w:type="gramStart"/>
      <w:r>
        <w:t>make a Determination</w:t>
      </w:r>
      <w:proofErr w:type="gramEnd"/>
      <w:r>
        <w:t>.</w:t>
      </w:r>
    </w:p>
    <w:p w14:paraId="00000180" w14:textId="77777777" w:rsidR="002D7962" w:rsidRDefault="002D7962"/>
    <w:p w14:paraId="00000181" w14:textId="77777777" w:rsidR="002D7962" w:rsidRDefault="00000000">
      <w:r>
        <w:t xml:space="preserve">9.2 If the Complainant satisfies the burden of proof, the Examiner will issue a </w:t>
      </w:r>
    </w:p>
    <w:p w14:paraId="00000182" w14:textId="77777777" w:rsidR="002D7962" w:rsidRDefault="00000000">
      <w:r>
        <w:t>Determination in favor of the Complainant. The Determination will be published on the</w:t>
      </w:r>
    </w:p>
    <w:p w14:paraId="00000183" w14:textId="77777777" w:rsidR="002D7962" w:rsidRDefault="00000000">
      <w:r>
        <w:t>URS Provider’s website. However, there should be no other preclusive effect of the</w:t>
      </w:r>
    </w:p>
    <w:p w14:paraId="00000184" w14:textId="77777777" w:rsidR="002D7962" w:rsidRDefault="00000000">
      <w:r>
        <w:t>Determination other than the URS proceeding to which it is rendered.</w:t>
      </w:r>
    </w:p>
    <w:p w14:paraId="00000185" w14:textId="77777777" w:rsidR="002D7962" w:rsidRDefault="002D7962"/>
    <w:p w14:paraId="00000186" w14:textId="77777777" w:rsidR="002D7962" w:rsidRDefault="00000000">
      <w:r>
        <w:t>9.3 If the Complainant does not satisfy the burden of proof, the URS proceeding is</w:t>
      </w:r>
    </w:p>
    <w:p w14:paraId="00000187" w14:textId="77777777" w:rsidR="002D7962" w:rsidRDefault="00000000">
      <w:r>
        <w:t>terminated and full control of the domain name registration shall be returned to the</w:t>
      </w:r>
    </w:p>
    <w:p w14:paraId="00000188" w14:textId="77777777" w:rsidR="002D7962" w:rsidRDefault="00000000">
      <w:r>
        <w:t>Registrant.</w:t>
      </w:r>
    </w:p>
    <w:p w14:paraId="00000189" w14:textId="77777777" w:rsidR="002D7962" w:rsidRDefault="002D7962"/>
    <w:p w14:paraId="0000018A" w14:textId="77777777" w:rsidR="002D7962" w:rsidRDefault="00000000">
      <w:r>
        <w:t>9.4 Determinations resulting from URS proceedings will be published by the URS</w:t>
      </w:r>
    </w:p>
    <w:p w14:paraId="0000018B" w14:textId="77777777" w:rsidR="002D7962" w:rsidRDefault="00000000">
      <w:r>
        <w:t>Provider on the Provider’s website in accordance with the Rules.</w:t>
      </w:r>
    </w:p>
    <w:p w14:paraId="0000018C" w14:textId="77777777" w:rsidR="002D7962" w:rsidRDefault="002D7962"/>
    <w:p w14:paraId="0000018D" w14:textId="77777777" w:rsidR="002D7962" w:rsidRDefault="00000000">
      <w:r>
        <w:t>9.5 Determinations shall also be emailed by the URS Provider to the Registrant, the</w:t>
      </w:r>
    </w:p>
    <w:p w14:paraId="0000018E" w14:textId="77777777" w:rsidR="002D7962" w:rsidRDefault="00000000">
      <w:r>
        <w:t>Complainant, the Registrar, and the Registry Operator, and shall specify the remedy</w:t>
      </w:r>
    </w:p>
    <w:p w14:paraId="0000018F" w14:textId="77777777" w:rsidR="002D7962" w:rsidRDefault="00000000">
      <w:r>
        <w:t>and required actions of the Registry Operator to comply with the Determination.</w:t>
      </w:r>
    </w:p>
    <w:p w14:paraId="00000190" w14:textId="77777777" w:rsidR="002D7962" w:rsidRDefault="002D7962"/>
    <w:p w14:paraId="00000191" w14:textId="77777777" w:rsidR="002D7962" w:rsidRDefault="00000000">
      <w:r>
        <w:t>9.6 To conduct URS proceedings on an expedited basis, examination should begin</w:t>
      </w:r>
    </w:p>
    <w:p w14:paraId="00000192" w14:textId="77777777" w:rsidR="002D7962" w:rsidRDefault="00000000">
      <w:r>
        <w:t>immediately upon the earlier of the expiration of a fourteen (14) day Response period</w:t>
      </w:r>
    </w:p>
    <w:p w14:paraId="00000193" w14:textId="77777777" w:rsidR="002D7962" w:rsidRDefault="00000000">
      <w:r>
        <w:t>(or extended period if granted), or upon the submission of the Response. A</w:t>
      </w:r>
    </w:p>
    <w:p w14:paraId="00000194" w14:textId="77777777" w:rsidR="002D7962" w:rsidRDefault="00000000">
      <w:r>
        <w:t>Determination shall be rendered on an expedited basis, with the stated goal that it be</w:t>
      </w:r>
    </w:p>
    <w:p w14:paraId="00000195" w14:textId="77777777" w:rsidR="002D7962" w:rsidRDefault="00000000">
      <w:r>
        <w:t>rendered within three (3) Business Days from when Examination began. Absent</w:t>
      </w:r>
    </w:p>
    <w:p w14:paraId="00000196" w14:textId="77777777" w:rsidR="002D7962" w:rsidRDefault="00000000">
      <w:r>
        <w:t>extraordinary circumstances, however, Determinations must be issued no later than five</w:t>
      </w:r>
    </w:p>
    <w:p w14:paraId="00000197" w14:textId="77777777" w:rsidR="002D7962" w:rsidRDefault="00000000">
      <w:r>
        <w:t>(5) days after the Response is filed.</w:t>
      </w:r>
    </w:p>
    <w:p w14:paraId="00000198" w14:textId="77777777" w:rsidR="002D7962" w:rsidRDefault="002D7962"/>
    <w:p w14:paraId="00000199" w14:textId="77777777" w:rsidR="002D7962" w:rsidRDefault="00000000">
      <w:pPr>
        <w:rPr>
          <w:b/>
        </w:rPr>
      </w:pPr>
      <w:r>
        <w:rPr>
          <w:b/>
        </w:rPr>
        <w:t>10. Remedy</w:t>
      </w:r>
    </w:p>
    <w:p w14:paraId="0000019A" w14:textId="77777777" w:rsidR="002D7962" w:rsidRDefault="002D7962"/>
    <w:p w14:paraId="0000019B" w14:textId="77777777" w:rsidR="002D7962" w:rsidRDefault="00000000">
      <w:r>
        <w:t>10.1 If the Determination is in favor of the Complainant, the decision shall be</w:t>
      </w:r>
    </w:p>
    <w:p w14:paraId="0000019C" w14:textId="77777777" w:rsidR="002D7962" w:rsidRDefault="00000000">
      <w:r>
        <w:t>immediately transmitted to the Registry Operator, the Complainant, the Respondent and</w:t>
      </w:r>
    </w:p>
    <w:p w14:paraId="0000019D" w14:textId="77777777" w:rsidR="002D7962" w:rsidRDefault="00000000">
      <w:r>
        <w:t>the Registrar.</w:t>
      </w:r>
    </w:p>
    <w:p w14:paraId="0000019E" w14:textId="77777777" w:rsidR="002D7962" w:rsidRDefault="002D7962"/>
    <w:p w14:paraId="0000019F" w14:textId="77777777" w:rsidR="002D7962" w:rsidRDefault="00000000">
      <w:r>
        <w:t>10.2 Immediately upon receipt of the Determination, the Registry Operator shall</w:t>
      </w:r>
    </w:p>
    <w:p w14:paraId="000001A0" w14:textId="77777777" w:rsidR="002D7962" w:rsidRDefault="00000000">
      <w:r>
        <w:t>suspend the domain name, which shall remain suspended for the balance of the</w:t>
      </w:r>
    </w:p>
    <w:p w14:paraId="000001A1" w14:textId="77777777" w:rsidR="002D7962" w:rsidRDefault="00000000">
      <w:r>
        <w:t>registration period and would not resolve to the original web site. The Registry Operator</w:t>
      </w:r>
    </w:p>
    <w:p w14:paraId="000001A2" w14:textId="77777777" w:rsidR="002D7962" w:rsidRDefault="00000000">
      <w:r>
        <w:t>shall cause the nameservers to redirect to an informational web page provided by the</w:t>
      </w:r>
    </w:p>
    <w:p w14:paraId="000001A3" w14:textId="77777777" w:rsidR="002D7962" w:rsidRDefault="00000000">
      <w:r>
        <w:t>URS Provider about the URS. The URS Provider shall not be allowed to offer any other</w:t>
      </w:r>
    </w:p>
    <w:p w14:paraId="000001A4" w14:textId="77777777" w:rsidR="002D7962" w:rsidRDefault="00000000">
      <w:r>
        <w:t>services on such page, nor shall it directly or indirectly use the web page for advertising</w:t>
      </w:r>
    </w:p>
    <w:p w14:paraId="000001A5" w14:textId="77777777" w:rsidR="002D7962" w:rsidRDefault="00000000">
      <w:r>
        <w:t>purposes (either for itself or any other third party). The Registration Data for the domain</w:t>
      </w:r>
    </w:p>
    <w:p w14:paraId="000001A6" w14:textId="77777777" w:rsidR="002D7962" w:rsidRDefault="002D7962"/>
    <w:p w14:paraId="000001A7" w14:textId="77777777" w:rsidR="002D7962" w:rsidRDefault="00000000">
      <w:r>
        <w:t xml:space="preserve">name shall continue to display </w:t>
      </w:r>
      <w:proofErr w:type="gramStart"/>
      <w:r>
        <w:t>all of</w:t>
      </w:r>
      <w:proofErr w:type="gramEnd"/>
      <w:r>
        <w:t xml:space="preserve"> the information of the original Registrant except for</w:t>
      </w:r>
    </w:p>
    <w:p w14:paraId="000001A8" w14:textId="77777777" w:rsidR="002D7962" w:rsidRDefault="00000000">
      <w:r>
        <w:t>the redirection of the nameservers. In addition, the Registry Operator shall cause the</w:t>
      </w:r>
    </w:p>
    <w:p w14:paraId="000001A9" w14:textId="77777777" w:rsidR="002D7962" w:rsidRDefault="00000000">
      <w:r>
        <w:t>RDDS to reflect that the domain name will not be able to be transferred, deleted or</w:t>
      </w:r>
    </w:p>
    <w:p w14:paraId="000001AA" w14:textId="77777777" w:rsidR="002D7962" w:rsidRDefault="00000000">
      <w:r>
        <w:t>modified for the life of the registration.</w:t>
      </w:r>
    </w:p>
    <w:p w14:paraId="000001AB" w14:textId="77777777" w:rsidR="002D7962" w:rsidRDefault="002D7962"/>
    <w:p w14:paraId="000001AC" w14:textId="77777777" w:rsidR="002D7962" w:rsidRDefault="00000000">
      <w:r>
        <w:t>10.3 There shall be an option for a successful Complainant to extend the registration</w:t>
      </w:r>
    </w:p>
    <w:p w14:paraId="000001AD" w14:textId="77777777" w:rsidR="002D7962" w:rsidRDefault="00000000">
      <w:r>
        <w:t xml:space="preserve">period for one additional year at commercial rates. </w:t>
      </w:r>
    </w:p>
    <w:p w14:paraId="000001AE" w14:textId="77777777" w:rsidR="002D7962" w:rsidRDefault="002D7962"/>
    <w:p w14:paraId="000001AF" w14:textId="77777777" w:rsidR="002D7962" w:rsidRDefault="00000000">
      <w:r>
        <w:t>10.4 No other remedies should be available in the event of a Determination in favor</w:t>
      </w:r>
    </w:p>
    <w:p w14:paraId="000001B0" w14:textId="77777777" w:rsidR="002D7962" w:rsidRDefault="00000000">
      <w:r>
        <w:t>of the Complainant.</w:t>
      </w:r>
    </w:p>
    <w:p w14:paraId="000001B1" w14:textId="77777777" w:rsidR="002D7962" w:rsidRDefault="002D7962"/>
    <w:p w14:paraId="000001B2" w14:textId="77777777" w:rsidR="002D7962" w:rsidRDefault="00000000">
      <w:r>
        <w:t>10.5 If the Examiner rules in favor of Respondent, the Provider shall notify the Registry</w:t>
      </w:r>
    </w:p>
    <w:p w14:paraId="000001B3" w14:textId="77777777" w:rsidR="002D7962" w:rsidRDefault="00000000">
      <w:r>
        <w:t>Operator to unlock the name and return full control of the domain name registration to</w:t>
      </w:r>
    </w:p>
    <w:p w14:paraId="000001B4" w14:textId="77777777" w:rsidR="002D7962" w:rsidRDefault="00000000">
      <w:r>
        <w:t>the Registrant.</w:t>
      </w:r>
    </w:p>
    <w:p w14:paraId="000001B5" w14:textId="77777777" w:rsidR="002D7962" w:rsidRDefault="002D7962"/>
    <w:p w14:paraId="000001B6" w14:textId="77777777" w:rsidR="002D7962" w:rsidRDefault="00000000">
      <w:pPr>
        <w:rPr>
          <w:ins w:id="19" w:author="ICANN IGO-INGO Curative Rights IPT" w:date="2025-07-31T12:49:00Z"/>
        </w:rPr>
      </w:pPr>
      <w:commentRangeStart w:id="20"/>
      <w:ins w:id="21" w:author="ICANN IGO-INGO Curative Rights IPT" w:date="2025-07-31T12:49:00Z">
        <w:r>
          <w:t xml:space="preserve">10.6 Where the Complainant is an IGO Complainant, the URS Provider shall, when notifying the Parties of the Determination, include information about the binding appellate arbitral process available to the Parties for resolving a Registrant's challenge to the Determination under section 13.2 and the applicable arbitral rules. </w:t>
        </w:r>
      </w:ins>
    </w:p>
    <w:p w14:paraId="000001B7" w14:textId="77777777" w:rsidR="002D7962" w:rsidRDefault="002D7962">
      <w:pPr>
        <w:rPr>
          <w:ins w:id="22" w:author="ICANN IGO-INGO Curative Rights IPT" w:date="2025-07-31T12:49:00Z"/>
        </w:rPr>
      </w:pPr>
    </w:p>
    <w:commentRangeEnd w:id="20"/>
    <w:p w14:paraId="000001B8" w14:textId="77777777" w:rsidR="002D7962" w:rsidRDefault="00000000">
      <w:pPr>
        <w:rPr>
          <w:b/>
        </w:rPr>
      </w:pPr>
      <w:r>
        <w:commentReference w:id="20"/>
      </w:r>
      <w:r>
        <w:rPr>
          <w:b/>
        </w:rPr>
        <w:t>11. Abusive Complaints</w:t>
      </w:r>
    </w:p>
    <w:p w14:paraId="000001B9" w14:textId="77777777" w:rsidR="002D7962" w:rsidRDefault="002D7962"/>
    <w:p w14:paraId="000001BA" w14:textId="77777777" w:rsidR="002D7962" w:rsidRDefault="00000000">
      <w:r>
        <w:t>11.1 The URS shall incorporate penalties for abuse of the process by</w:t>
      </w:r>
    </w:p>
    <w:p w14:paraId="000001BB" w14:textId="77777777" w:rsidR="002D7962" w:rsidRDefault="00000000">
      <w:r>
        <w:t>trademark holders.</w:t>
      </w:r>
    </w:p>
    <w:p w14:paraId="000001BC" w14:textId="77777777" w:rsidR="002D7962" w:rsidRDefault="002D7962"/>
    <w:p w14:paraId="000001BD" w14:textId="77777777" w:rsidR="002D7962" w:rsidRDefault="00000000">
      <w:r>
        <w:t>11.2 A Complaint may be deemed abusive if the Examiner determines:</w:t>
      </w:r>
    </w:p>
    <w:p w14:paraId="000001BE" w14:textId="77777777" w:rsidR="002D7962" w:rsidRDefault="002D7962"/>
    <w:p w14:paraId="000001BF" w14:textId="77777777" w:rsidR="002D7962" w:rsidRDefault="00000000">
      <w:r>
        <w:t>11.2.1 it was presented solely for improper purpose such as to harass, cause</w:t>
      </w:r>
    </w:p>
    <w:p w14:paraId="000001C0" w14:textId="77777777" w:rsidR="002D7962" w:rsidRDefault="00000000">
      <w:r>
        <w:t>unnecessary delay, or needlessly increase the cost of doing business; and</w:t>
      </w:r>
    </w:p>
    <w:p w14:paraId="000001C1" w14:textId="77777777" w:rsidR="002D7962" w:rsidRDefault="002D7962"/>
    <w:p w14:paraId="000001C2" w14:textId="77777777" w:rsidR="002D7962" w:rsidRDefault="00000000">
      <w:r>
        <w:t>11.2.2 (</w:t>
      </w:r>
      <w:proofErr w:type="spellStart"/>
      <w:r>
        <w:t>i</w:t>
      </w:r>
      <w:proofErr w:type="spellEnd"/>
      <w:r>
        <w:t>) the claims or other assertions were not warranted by any existing law or the</w:t>
      </w:r>
    </w:p>
    <w:p w14:paraId="000001C3" w14:textId="77777777" w:rsidR="002D7962" w:rsidRDefault="00000000">
      <w:r>
        <w:t xml:space="preserve">URS </w:t>
      </w:r>
      <w:proofErr w:type="gramStart"/>
      <w:r>
        <w:t>standards;</w:t>
      </w:r>
      <w:proofErr w:type="gramEnd"/>
      <w:r>
        <w:t xml:space="preserve"> or (ii) the factual contentions lacked any evidentiary support</w:t>
      </w:r>
    </w:p>
    <w:p w14:paraId="000001C4" w14:textId="77777777" w:rsidR="002D7962" w:rsidRDefault="002D7962"/>
    <w:p w14:paraId="000001C5" w14:textId="77777777" w:rsidR="002D7962" w:rsidRDefault="00000000">
      <w:r>
        <w:t>11.3 An Examiner may find that Complaint contained a deliberate material falsehood if it</w:t>
      </w:r>
    </w:p>
    <w:p w14:paraId="000001C6" w14:textId="77777777" w:rsidR="002D7962" w:rsidRDefault="00000000">
      <w:r>
        <w:t>contained an assertion of fact, which at the time it was made, was made with the</w:t>
      </w:r>
    </w:p>
    <w:p w14:paraId="000001C7" w14:textId="77777777" w:rsidR="002D7962" w:rsidRDefault="00000000">
      <w:r>
        <w:t>knowledge that it was false and which, if true, would have an impact on the outcome on</w:t>
      </w:r>
    </w:p>
    <w:p w14:paraId="000001C8" w14:textId="77777777" w:rsidR="002D7962" w:rsidRDefault="00000000">
      <w:r>
        <w:t>the URS proceeding.</w:t>
      </w:r>
    </w:p>
    <w:p w14:paraId="000001C9" w14:textId="77777777" w:rsidR="002D7962" w:rsidRDefault="002D7962"/>
    <w:p w14:paraId="000001CA" w14:textId="77777777" w:rsidR="002D7962" w:rsidRDefault="00000000">
      <w:r>
        <w:t>11.4 In the event a party is deemed to have filed two (2) abusive Complaints, or one</w:t>
      </w:r>
    </w:p>
    <w:p w14:paraId="000001CB" w14:textId="77777777" w:rsidR="002D7962" w:rsidRDefault="00000000">
      <w:r>
        <w:t>(1) “deliberate material falsehood,” that party shall be barred from utilizing the URS for</w:t>
      </w:r>
    </w:p>
    <w:p w14:paraId="000001CC" w14:textId="77777777" w:rsidR="002D7962" w:rsidRDefault="00000000">
      <w:r>
        <w:t>one-year following the date of issuance of a Determination finding a complainant to</w:t>
      </w:r>
    </w:p>
    <w:p w14:paraId="000001CD" w14:textId="77777777" w:rsidR="002D7962" w:rsidRDefault="00000000">
      <w:r>
        <w:t>have: (</w:t>
      </w:r>
      <w:proofErr w:type="spellStart"/>
      <w:r>
        <w:t>i</w:t>
      </w:r>
      <w:proofErr w:type="spellEnd"/>
      <w:r>
        <w:t>) filed its second abusive complaint; or (ii) filed a deliberate material falsehood.</w:t>
      </w:r>
    </w:p>
    <w:p w14:paraId="000001CE" w14:textId="77777777" w:rsidR="002D7962" w:rsidRDefault="002D7962"/>
    <w:p w14:paraId="000001CF" w14:textId="77777777" w:rsidR="002D7962" w:rsidRDefault="00000000">
      <w:r>
        <w:lastRenderedPageBreak/>
        <w:t>11.5 Two findings of “deliberate material falsehood” shall permanently bar</w:t>
      </w:r>
    </w:p>
    <w:p w14:paraId="000001D0" w14:textId="77777777" w:rsidR="002D7962" w:rsidRDefault="00000000">
      <w:r>
        <w:t>the Complainant from utilizing the URS.</w:t>
      </w:r>
    </w:p>
    <w:p w14:paraId="000001D1" w14:textId="77777777" w:rsidR="002D7962" w:rsidRDefault="002D7962"/>
    <w:p w14:paraId="000001D2" w14:textId="77777777" w:rsidR="002D7962" w:rsidRDefault="00000000">
      <w:r>
        <w:t>11.6 URS Providers shall identify and track barred parties, and parties whom</w:t>
      </w:r>
    </w:p>
    <w:p w14:paraId="000001D3" w14:textId="77777777" w:rsidR="002D7962" w:rsidRDefault="00000000">
      <w:r>
        <w:t>Examiners have determined submitted abusive complaints or deliberate material</w:t>
      </w:r>
    </w:p>
    <w:p w14:paraId="000001D4" w14:textId="77777777" w:rsidR="002D7962" w:rsidRDefault="00000000">
      <w:r>
        <w:t>Falsehoods.</w:t>
      </w:r>
    </w:p>
    <w:p w14:paraId="000001D5" w14:textId="77777777" w:rsidR="002D7962" w:rsidRDefault="002D7962"/>
    <w:p w14:paraId="000001D6" w14:textId="77777777" w:rsidR="002D7962" w:rsidRDefault="00000000">
      <w:r>
        <w:t>11.7 The dismissal of a complaint for administrative reasons or a ruling on the merits, in</w:t>
      </w:r>
    </w:p>
    <w:p w14:paraId="000001D7" w14:textId="77777777" w:rsidR="002D7962" w:rsidRDefault="00000000">
      <w:r>
        <w:t>itself, shall not be evidence of filing an abusive complaint.</w:t>
      </w:r>
    </w:p>
    <w:p w14:paraId="000001D8" w14:textId="77777777" w:rsidR="002D7962" w:rsidRDefault="002D7962"/>
    <w:p w14:paraId="000001D9" w14:textId="77777777" w:rsidR="002D7962" w:rsidRDefault="00000000">
      <w:r>
        <w:t>11.8 A finding that filing of a complaint was abusive or contained a deliberate</w:t>
      </w:r>
    </w:p>
    <w:p w14:paraId="000001DA" w14:textId="77777777" w:rsidR="002D7962" w:rsidRDefault="00000000">
      <w:r>
        <w:t xml:space="preserve">materially falsehood can be appealed solely on the grounds that an Examiner abused </w:t>
      </w:r>
    </w:p>
    <w:p w14:paraId="000001DB" w14:textId="77777777" w:rsidR="002D7962" w:rsidRDefault="00000000">
      <w:r>
        <w:t xml:space="preserve">his/her </w:t>
      </w:r>
      <w:proofErr w:type="gramStart"/>
      <w:r>
        <w:t>discretion, or</w:t>
      </w:r>
      <w:proofErr w:type="gramEnd"/>
      <w:r>
        <w:t xml:space="preserve"> acted in an arbitrary or capricious manner.</w:t>
      </w:r>
    </w:p>
    <w:p w14:paraId="000001DC" w14:textId="77777777" w:rsidR="002D7962" w:rsidRDefault="002D7962"/>
    <w:p w14:paraId="000001DD" w14:textId="77777777" w:rsidR="002D7962" w:rsidRDefault="00000000">
      <w:pPr>
        <w:rPr>
          <w:b/>
        </w:rPr>
      </w:pPr>
      <w:r>
        <w:rPr>
          <w:b/>
        </w:rPr>
        <w:t>12. Appeal</w:t>
      </w:r>
    </w:p>
    <w:p w14:paraId="000001DE" w14:textId="77777777" w:rsidR="002D7962" w:rsidRDefault="002D7962"/>
    <w:p w14:paraId="000001DF" w14:textId="77777777" w:rsidR="002D7962" w:rsidRDefault="00000000">
      <w:r>
        <w:t>12.1 Either party shall have a right to seek a de novo appeal of the Determination based</w:t>
      </w:r>
    </w:p>
    <w:p w14:paraId="000001E0" w14:textId="77777777" w:rsidR="002D7962" w:rsidRDefault="00000000">
      <w:r>
        <w:t>on the existing record within the URS proceeding for a reasonable fee to cover the costs</w:t>
      </w:r>
    </w:p>
    <w:p w14:paraId="000001E1" w14:textId="77777777" w:rsidR="002D7962" w:rsidRDefault="00000000">
      <w:r>
        <w:t>of the appeal. An appellant must identify the specific grounds on which the party is</w:t>
      </w:r>
    </w:p>
    <w:p w14:paraId="000001E2" w14:textId="77777777" w:rsidR="002D7962" w:rsidRDefault="00000000">
      <w:r>
        <w:t>appealing, including why the appellant claims the Examiner’s Determination was</w:t>
      </w:r>
    </w:p>
    <w:p w14:paraId="000001E3" w14:textId="77777777" w:rsidR="002D7962" w:rsidRDefault="00000000">
      <w:r>
        <w:t>Incorrect.</w:t>
      </w:r>
    </w:p>
    <w:p w14:paraId="000001E4" w14:textId="77777777" w:rsidR="002D7962" w:rsidRDefault="002D7962"/>
    <w:p w14:paraId="000001E5" w14:textId="77777777" w:rsidR="002D7962" w:rsidRDefault="00000000">
      <w:r>
        <w:t>12.2 The fees for an appeal shall be borne by the appellant. A limited right to introduce</w:t>
      </w:r>
    </w:p>
    <w:p w14:paraId="000001E6" w14:textId="77777777" w:rsidR="002D7962" w:rsidRDefault="00000000">
      <w:r>
        <w:t>new admissible evidence that is material to the Determination will be allowed upon</w:t>
      </w:r>
    </w:p>
    <w:p w14:paraId="000001E7" w14:textId="77777777" w:rsidR="002D7962" w:rsidRDefault="00000000">
      <w:r>
        <w:t>payment of an additional fee, provided the evidence clearly pre-dates the filing of the</w:t>
      </w:r>
    </w:p>
    <w:p w14:paraId="000001E8" w14:textId="77777777" w:rsidR="002D7962" w:rsidRDefault="00000000">
      <w:r>
        <w:t>Complaint. The Appeal Panel, to be selected by the Provider, may request, in its sole</w:t>
      </w:r>
    </w:p>
    <w:p w14:paraId="000001E9" w14:textId="77777777" w:rsidR="002D7962" w:rsidRDefault="00000000">
      <w:r>
        <w:t>discretion, further statements or documents from either of the Parties.</w:t>
      </w:r>
    </w:p>
    <w:p w14:paraId="000001EA" w14:textId="77777777" w:rsidR="002D7962" w:rsidRDefault="002D7962"/>
    <w:p w14:paraId="000001EB" w14:textId="77777777" w:rsidR="002D7962" w:rsidRDefault="00000000">
      <w:r>
        <w:t>12.3 Filing an appeal shall not change the domain name’s resolution. For example, if</w:t>
      </w:r>
    </w:p>
    <w:p w14:paraId="000001EC" w14:textId="77777777" w:rsidR="002D7962" w:rsidRDefault="00000000">
      <w:r>
        <w:t>the domain name no longer resolves to the original nameservers because of a</w:t>
      </w:r>
    </w:p>
    <w:p w14:paraId="000001ED" w14:textId="77777777" w:rsidR="002D7962" w:rsidRDefault="00000000">
      <w:r>
        <w:t xml:space="preserve">Determination in favor </w:t>
      </w:r>
      <w:commentRangeStart w:id="23"/>
      <w:ins w:id="24" w:author="Peter Eakin" w:date="2025-07-31T15:46:00Z">
        <w:r>
          <w:t xml:space="preserve">of </w:t>
        </w:r>
      </w:ins>
      <w:commentRangeEnd w:id="23"/>
      <w:del w:id="25" w:author="Peter Eakin" w:date="2025-07-31T15:46:00Z">
        <w:r>
          <w:commentReference w:id="23"/>
        </w:r>
        <w:r>
          <w:delText>o</w:delText>
        </w:r>
      </w:del>
      <w:r>
        <w:t>r the Complainant, the domain name shall continue to point to</w:t>
      </w:r>
    </w:p>
    <w:p w14:paraId="000001EE" w14:textId="77777777" w:rsidR="002D7962" w:rsidRDefault="00000000">
      <w:r>
        <w:t>the informational page provided by the URS Provider. If the domain name resolves to</w:t>
      </w:r>
    </w:p>
    <w:p w14:paraId="000001EF" w14:textId="77777777" w:rsidR="002D7962" w:rsidRDefault="00000000">
      <w:r>
        <w:t>the original nameservers because of a Determination in favor of the registrant, it shall</w:t>
      </w:r>
    </w:p>
    <w:p w14:paraId="000001F0" w14:textId="77777777" w:rsidR="002D7962" w:rsidRDefault="00000000">
      <w:r>
        <w:t>continue to resolve during the appeal process.</w:t>
      </w:r>
    </w:p>
    <w:p w14:paraId="000001F1" w14:textId="77777777" w:rsidR="002D7962" w:rsidRDefault="002D7962"/>
    <w:p w14:paraId="000001F2" w14:textId="77777777" w:rsidR="002D7962" w:rsidRDefault="00000000">
      <w:r>
        <w:t>12.4 An Appeal must be filed within fourteen (14) days after a Default or Final</w:t>
      </w:r>
    </w:p>
    <w:p w14:paraId="000001F3" w14:textId="77777777" w:rsidR="002D7962" w:rsidRDefault="00000000">
      <w:r>
        <w:t>Determination is issued and any Response must be filed fourteen (14) days after an</w:t>
      </w:r>
    </w:p>
    <w:p w14:paraId="000001F4" w14:textId="77777777" w:rsidR="002D7962" w:rsidRDefault="00000000">
      <w:r>
        <w:t>appeal is filed.</w:t>
      </w:r>
    </w:p>
    <w:p w14:paraId="000001F5" w14:textId="77777777" w:rsidR="002D7962" w:rsidRDefault="002D7962"/>
    <w:p w14:paraId="000001F6" w14:textId="77777777" w:rsidR="002D7962" w:rsidRDefault="00000000">
      <w:r>
        <w:t>12.5 Notice of Appeal and findings by the Appeals Panel shall be sent by the URS</w:t>
      </w:r>
    </w:p>
    <w:p w14:paraId="000001F7" w14:textId="77777777" w:rsidR="002D7962" w:rsidRDefault="00000000">
      <w:r>
        <w:t>Provider electronically to the Registrant, the Complainant, the Registrar, and the</w:t>
      </w:r>
    </w:p>
    <w:p w14:paraId="000001F8" w14:textId="77777777" w:rsidR="002D7962" w:rsidRDefault="00000000">
      <w:r>
        <w:t>Registry Operator.</w:t>
      </w:r>
    </w:p>
    <w:p w14:paraId="000001F9" w14:textId="77777777" w:rsidR="002D7962" w:rsidRDefault="002D7962"/>
    <w:p w14:paraId="000001FA" w14:textId="77777777" w:rsidR="002D7962" w:rsidRDefault="00000000">
      <w:r>
        <w:t>12.6 The Providers’ rules and procedures for appeals, other than those stated</w:t>
      </w:r>
    </w:p>
    <w:p w14:paraId="000001FB" w14:textId="77777777" w:rsidR="002D7962" w:rsidRDefault="00000000">
      <w:r>
        <w:lastRenderedPageBreak/>
        <w:t>above, shall apply.</w:t>
      </w:r>
    </w:p>
    <w:p w14:paraId="000001FC" w14:textId="77777777" w:rsidR="002D7962" w:rsidRDefault="002D7962"/>
    <w:p w14:paraId="000001FD" w14:textId="77777777" w:rsidR="002D7962" w:rsidRDefault="00000000">
      <w:pPr>
        <w:rPr>
          <w:b/>
        </w:rPr>
      </w:pPr>
      <w:r>
        <w:rPr>
          <w:b/>
        </w:rPr>
        <w:t>13. Other Available Remedies</w:t>
      </w:r>
    </w:p>
    <w:p w14:paraId="000001FE" w14:textId="77777777" w:rsidR="002D7962" w:rsidRDefault="002D7962"/>
    <w:p w14:paraId="000001FF" w14:textId="77777777" w:rsidR="002D7962" w:rsidRDefault="00000000">
      <w:ins w:id="26" w:author="ICANN IGO-INGO Curative Rights IPT" w:date="2025-07-31T12:49:00Z">
        <w:r>
          <w:t xml:space="preserve">13.1 </w:t>
        </w:r>
      </w:ins>
      <w:r>
        <w:t>The URS Determination shall not preclude any other remedies available to the</w:t>
      </w:r>
    </w:p>
    <w:p w14:paraId="00000200" w14:textId="77777777" w:rsidR="002D7962" w:rsidRDefault="00000000">
      <w:r>
        <w:t>appellant, such as UDRP (if appellant is the Complainant), or other remedies as may be</w:t>
      </w:r>
    </w:p>
    <w:p w14:paraId="00000201" w14:textId="77777777" w:rsidR="002D7962" w:rsidRDefault="00000000">
      <w:r>
        <w:t>available in a court of competent jurisdiction. A URS Determination for or against a party</w:t>
      </w:r>
    </w:p>
    <w:p w14:paraId="00000202" w14:textId="77777777" w:rsidR="002D7962" w:rsidRDefault="00000000">
      <w:r>
        <w:t>shall not prejudice the party in UDRP or any other proceedings.</w:t>
      </w:r>
    </w:p>
    <w:p w14:paraId="00000203" w14:textId="77777777" w:rsidR="002D7962" w:rsidRDefault="002D7962"/>
    <w:p w14:paraId="00000204" w14:textId="77777777" w:rsidR="002D7962" w:rsidRDefault="00000000">
      <w:pPr>
        <w:shd w:val="clear" w:color="auto" w:fill="FFFFFF"/>
        <w:rPr>
          <w:ins w:id="27" w:author="ICANN IGO-INGO Curative Rights IPT" w:date="2025-07-31T12:49:00Z"/>
        </w:rPr>
      </w:pPr>
      <w:commentRangeStart w:id="28"/>
      <w:ins w:id="29" w:author="ICANN IGO-INGO Curative Rights IPT" w:date="2025-07-31T12:49:00Z">
        <w:r>
          <w:t>13.2 Proceedings Involving IGO Complainants</w:t>
        </w:r>
      </w:ins>
    </w:p>
    <w:p w14:paraId="00000205" w14:textId="77777777" w:rsidR="002D7962" w:rsidRDefault="002D7962">
      <w:pPr>
        <w:shd w:val="clear" w:color="auto" w:fill="FFFFFF"/>
        <w:rPr>
          <w:ins w:id="30" w:author="ICANN IGO-INGO Curative Rights IPT" w:date="2025-07-31T12:49:00Z"/>
        </w:rPr>
      </w:pPr>
    </w:p>
    <w:p w14:paraId="00000206" w14:textId="77777777" w:rsidR="002D7962" w:rsidRDefault="00000000">
      <w:pPr>
        <w:shd w:val="clear" w:color="auto" w:fill="FFFFFF"/>
        <w:ind w:left="720"/>
        <w:rPr>
          <w:ins w:id="31" w:author="ICANN IGO-INGO Curative Rights IPT" w:date="2025-07-31T12:49:00Z"/>
        </w:rPr>
      </w:pPr>
      <w:ins w:id="32" w:author="ICANN IGO-INGO Curative Rights IPT" w:date="2025-07-31T12:49:00Z">
        <w:r>
          <w:t>13.2.1 Where the Complainant is an IGO Complainant, if the Registrant initiates court proceedings to challenge a URS Determination in favor of the IGO Complainant and the court declines to hear the merits of the case on the basis of the IGO’s privileges and immunities, the Registrant may, within ten (10) business days from the date of the court order declining to hear the case, submit the dispute to binding appellate arbitration. To initiate such arbitration, the Registrant must submit a request for arbitration to the URS Provider. The relevant domain name(s) will remain suspended throughout the pendency of any such appellate arbitration proceeding.</w:t>
        </w:r>
      </w:ins>
    </w:p>
    <w:p w14:paraId="00000207" w14:textId="77777777" w:rsidR="002D7962" w:rsidRDefault="002D7962">
      <w:pPr>
        <w:shd w:val="clear" w:color="auto" w:fill="FFFFFF"/>
        <w:rPr>
          <w:ins w:id="33" w:author="ICANN IGO-INGO Curative Rights IPT" w:date="2025-07-31T12:49:00Z"/>
        </w:rPr>
      </w:pPr>
    </w:p>
    <w:p w14:paraId="00000208" w14:textId="77777777" w:rsidR="002D7962" w:rsidRDefault="00000000">
      <w:pPr>
        <w:shd w:val="clear" w:color="auto" w:fill="FFFFFF"/>
        <w:ind w:left="720"/>
        <w:rPr>
          <w:ins w:id="34" w:author="ICANN IGO-INGO Curative Rights IPT" w:date="2025-07-31T12:49:00Z"/>
        </w:rPr>
      </w:pPr>
      <w:ins w:id="35" w:author="ICANN IGO-INGO Curative Rights IPT" w:date="2025-07-31T12:49:00Z">
        <w:r>
          <w:t>13.2.2 Where the Complainant is an IGO Complainant, if the Registrant files an appeal under section 12 and does not prevail in the appeal, the Registrant may, within ten (10) business days from the date of the appeal panel’s decision, submit a request for appellate arbitration to the URS Provider. This is accomplished by the Registrant submitting a request for binding appellate arbitration to the URS Provider with a copy also provided to the IGO Complainant. The relevant domain name(s) will remain suspended throughout the pendency of any such appellate arbitral proceeding.</w:t>
        </w:r>
      </w:ins>
    </w:p>
    <w:p w14:paraId="00000209" w14:textId="77777777" w:rsidR="002D7962" w:rsidRDefault="002D7962">
      <w:pPr>
        <w:shd w:val="clear" w:color="auto" w:fill="FFFFFF"/>
        <w:rPr>
          <w:ins w:id="36" w:author="ICANN IGO-INGO Curative Rights IPT" w:date="2025-07-31T12:49:00Z"/>
        </w:rPr>
      </w:pPr>
    </w:p>
    <w:p w14:paraId="0000020A" w14:textId="77777777" w:rsidR="002D7962" w:rsidRDefault="00000000">
      <w:pPr>
        <w:shd w:val="clear" w:color="auto" w:fill="FFFFFF"/>
        <w:ind w:left="720"/>
        <w:rPr>
          <w:ins w:id="37" w:author="ICANN IGO-INGO Curative Rights IPT" w:date="2025-07-31T12:49:00Z"/>
        </w:rPr>
      </w:pPr>
      <w:ins w:id="38" w:author="ICANN IGO-INGO Curative Rights IPT" w:date="2025-07-31T12:49:00Z">
        <w:r>
          <w:t>13.2.3 Arbitral Proceedings</w:t>
        </w:r>
      </w:ins>
    </w:p>
    <w:p w14:paraId="0000020B" w14:textId="77777777" w:rsidR="002D7962" w:rsidRDefault="002D7962">
      <w:pPr>
        <w:shd w:val="clear" w:color="auto" w:fill="FFFFFF"/>
        <w:ind w:left="720"/>
        <w:rPr>
          <w:ins w:id="39" w:author="ICANN IGO-INGO Curative Rights IPT" w:date="2025-07-31T12:49:00Z"/>
        </w:rPr>
      </w:pPr>
    </w:p>
    <w:p w14:paraId="0000020C" w14:textId="77777777" w:rsidR="002D7962" w:rsidRDefault="00000000">
      <w:pPr>
        <w:shd w:val="clear" w:color="auto" w:fill="FFFFFF"/>
        <w:ind w:left="1440"/>
        <w:rPr>
          <w:ins w:id="40" w:author="ICANN IGO-INGO Curative Rights IPT" w:date="2025-07-31T12:49:00Z"/>
        </w:rPr>
      </w:pPr>
      <w:ins w:id="41" w:author="ICANN IGO-INGO Curative Rights IPT" w:date="2025-07-31T12:49:00Z">
        <w:r>
          <w:t>13.2.3.1. If a Registrant elects to submit the dispute to binding appellate arbitration, the Registrant shall submit a request for arbitration to the URS Provider. Upon receipt of such notice, the URS Provider shall notify the IGO Complainant of the Registrant’s decision to initiate appellate arbitration.</w:t>
        </w:r>
      </w:ins>
    </w:p>
    <w:p w14:paraId="0000020D" w14:textId="77777777" w:rsidR="002D7962" w:rsidRDefault="002D7962">
      <w:pPr>
        <w:shd w:val="clear" w:color="auto" w:fill="FFFFFF"/>
        <w:rPr>
          <w:ins w:id="42" w:author="ICANN IGO-INGO Curative Rights IPT" w:date="2025-07-31T12:49:00Z"/>
        </w:rPr>
      </w:pPr>
    </w:p>
    <w:p w14:paraId="0000020E" w14:textId="77777777" w:rsidR="002D7962" w:rsidRDefault="00000000">
      <w:pPr>
        <w:shd w:val="clear" w:color="auto" w:fill="FFFFFF"/>
        <w:ind w:left="1440"/>
        <w:rPr>
          <w:ins w:id="43" w:author="ICANN IGO-INGO Curative Rights IPT" w:date="2025-07-31T12:49:00Z"/>
        </w:rPr>
      </w:pPr>
      <w:ins w:id="44" w:author="ICANN IGO-INGO Curative Rights IPT" w:date="2025-07-31T12:49:00Z">
        <w:r>
          <w:t xml:space="preserve">13.2.3.2 For any appellate arbitration conducted pursuant to this section 13, the arbitration will be conducted in accordance with the law mutually agreed by the Parties. Where the Parties cannot reach mutual agreement on the applicable law, the IGO Complainant shall elect either the law of the jurisdiction of the relevant Registrar’s principal office or the law of the jurisdiction of the domain name holder’s address, as shown in the Registration Data for the disputed domain name. In the case where the domain name was registered through a privacy or proxy service and the underlying registrant’s identity is disclosed as part of the URS proceeding, the IGO Complainant shall elect either the law of the relevant </w:t>
        </w:r>
        <w:r>
          <w:lastRenderedPageBreak/>
          <w:t xml:space="preserve">Registrar’s principal office or the law in the location of the underlying registrant. In all cases, if neither of those laws provides for a suitable cause of action, the Appellate Arbitral Panel shall </w:t>
        </w:r>
        <w:proofErr w:type="gramStart"/>
        <w:r>
          <w:t>make a determination</w:t>
        </w:r>
        <w:proofErr w:type="gramEnd"/>
        <w:r>
          <w:t xml:space="preserve"> as to the law to be applied, in accordance with the applicable arbitral rules of the URS Provider.</w:t>
        </w:r>
      </w:ins>
    </w:p>
    <w:p w14:paraId="0000020F" w14:textId="77777777" w:rsidR="002D7962" w:rsidRDefault="002D7962">
      <w:pPr>
        <w:shd w:val="clear" w:color="auto" w:fill="FFFFFF"/>
        <w:ind w:left="1440"/>
        <w:rPr>
          <w:ins w:id="45" w:author="ICANN IGO-INGO Curative Rights IPT" w:date="2025-07-31T12:49:00Z"/>
        </w:rPr>
      </w:pPr>
    </w:p>
    <w:p w14:paraId="00000210" w14:textId="77777777" w:rsidR="002D7962" w:rsidRDefault="00000000">
      <w:pPr>
        <w:shd w:val="clear" w:color="auto" w:fill="FFFFFF"/>
        <w:ind w:left="1440"/>
        <w:rPr>
          <w:ins w:id="46" w:author="ICANN IGO-INGO Curative Rights IPT" w:date="2025-07-31T12:49:00Z"/>
        </w:rPr>
      </w:pPr>
      <w:ins w:id="47" w:author="ICANN IGO-INGO Curative Rights IPT" w:date="2025-07-31T12:49:00Z">
        <w:r>
          <w:t>13.2.3.3 The determination in the appellate arbitral proceedings will be published on the URS Provider’s website.</w:t>
        </w:r>
      </w:ins>
    </w:p>
    <w:p w14:paraId="00000211" w14:textId="77777777" w:rsidR="002D7962" w:rsidRDefault="002D7962">
      <w:pPr>
        <w:shd w:val="clear" w:color="auto" w:fill="FFFFFF"/>
        <w:ind w:left="1440"/>
        <w:rPr>
          <w:ins w:id="48" w:author="ICANN IGO-INGO Curative Rights IPT" w:date="2025-07-31T12:49:00Z"/>
        </w:rPr>
      </w:pPr>
    </w:p>
    <w:p w14:paraId="00000212" w14:textId="77777777" w:rsidR="002D7962" w:rsidRDefault="00000000">
      <w:pPr>
        <w:shd w:val="clear" w:color="auto" w:fill="FFFFFF"/>
        <w:ind w:left="1440"/>
        <w:rPr>
          <w:ins w:id="49" w:author="ICANN IGO-INGO Curative Rights IPT" w:date="2025-07-31T12:49:00Z"/>
        </w:rPr>
      </w:pPr>
      <w:proofErr w:type="gramStart"/>
      <w:ins w:id="50" w:author="ICANN IGO-INGO Curative Rights IPT" w:date="2025-07-31T12:49:00Z">
        <w:r>
          <w:t>13.2.3.4  For</w:t>
        </w:r>
        <w:proofErr w:type="gramEnd"/>
        <w:r>
          <w:t xml:space="preserve"> any appellate arbitral proceeding conducted pursuant to this section 13 in which the IGO Complainant prevails, the URS Provider must transmit the decision to the Registry Operator, the Complainant, the Registrant and the Registrar. The Registry Operator shall maintain the suspension of the domain name as instituted pursuant to section 10 of the URS Rules.  </w:t>
        </w:r>
      </w:ins>
    </w:p>
    <w:p w14:paraId="00000213" w14:textId="77777777" w:rsidR="002D7962" w:rsidRDefault="002D7962">
      <w:pPr>
        <w:shd w:val="clear" w:color="auto" w:fill="FFFFFF"/>
        <w:ind w:left="1440"/>
        <w:rPr>
          <w:ins w:id="51" w:author="ICANN IGO-INGO Curative Rights IPT" w:date="2025-07-31T12:49:00Z"/>
        </w:rPr>
      </w:pPr>
    </w:p>
    <w:p w14:paraId="00000214" w14:textId="77777777" w:rsidR="002D7962" w:rsidRDefault="00000000">
      <w:pPr>
        <w:shd w:val="clear" w:color="auto" w:fill="FFFFFF"/>
        <w:ind w:left="1440"/>
        <w:rPr>
          <w:ins w:id="52" w:author="ICANN IGO-INGO Curative Rights IPT" w:date="2025-07-31T12:49:00Z"/>
        </w:rPr>
      </w:pPr>
      <w:ins w:id="53" w:author="ICANN IGO-INGO Curative Rights IPT" w:date="2025-07-31T12:49:00Z">
        <w:r>
          <w:t>13.2.3.5 For any appellate arbitral proceeding conducted pursuant to this section 13 in which the Registrant prevails, the URS Provider shall notify the Registry Operator to unlock the name and return full control of the domain name registration to the Registrant.</w:t>
        </w:r>
      </w:ins>
    </w:p>
    <w:p w14:paraId="00000215" w14:textId="77777777" w:rsidR="002D7962" w:rsidRDefault="002D7962">
      <w:pPr>
        <w:shd w:val="clear" w:color="auto" w:fill="FFFFFF"/>
        <w:rPr>
          <w:ins w:id="54" w:author="ICANN IGO-INGO Curative Rights IPT" w:date="2025-07-31T12:49:00Z"/>
        </w:rPr>
      </w:pPr>
    </w:p>
    <w:commentRangeEnd w:id="28"/>
    <w:p w14:paraId="00000216" w14:textId="77777777" w:rsidR="002D7962" w:rsidRDefault="00000000">
      <w:pPr>
        <w:rPr>
          <w:b/>
        </w:rPr>
      </w:pPr>
      <w:r>
        <w:commentReference w:id="28"/>
      </w:r>
      <w:r>
        <w:rPr>
          <w:b/>
        </w:rPr>
        <w:t xml:space="preserve">14. Review of URS </w:t>
      </w:r>
    </w:p>
    <w:p w14:paraId="00000217" w14:textId="77777777" w:rsidR="002D7962" w:rsidRDefault="002D7962"/>
    <w:p w14:paraId="00000218" w14:textId="77777777" w:rsidR="002D7962" w:rsidRDefault="00000000">
      <w:r>
        <w:t xml:space="preserve">A review of the URS </w:t>
      </w:r>
      <w:commentRangeStart w:id="55"/>
      <w:ins w:id="56" w:author="Peter Eakin" w:date="2025-08-01T06:48:00Z">
        <w:r>
          <w:t>P</w:t>
        </w:r>
      </w:ins>
      <w:commentRangeEnd w:id="55"/>
      <w:del w:id="57" w:author="Peter Eakin" w:date="2025-08-01T06:48:00Z">
        <w:r>
          <w:commentReference w:id="55"/>
        </w:r>
        <w:r>
          <w:delText>p</w:delText>
        </w:r>
      </w:del>
      <w:r>
        <w:t>rocedure will be initiated one year after the first Examiner</w:t>
      </w:r>
    </w:p>
    <w:p w14:paraId="00000219" w14:textId="77777777" w:rsidR="002D7962" w:rsidRDefault="00000000">
      <w:r>
        <w:t>Determination is issued. Upon completion of the review, a report shall be published</w:t>
      </w:r>
    </w:p>
    <w:p w14:paraId="0000021A" w14:textId="77777777" w:rsidR="002D7962" w:rsidRDefault="00000000">
      <w:r>
        <w:t>regarding the usage of the procedure, including statistical information, and posted for</w:t>
      </w:r>
    </w:p>
    <w:p w14:paraId="0000021B" w14:textId="77777777" w:rsidR="002D7962" w:rsidRDefault="00000000">
      <w:r>
        <w:t>public comment on the usefulness and effectiveness of the procedure.</w:t>
      </w:r>
    </w:p>
    <w:sectPr w:rsidR="002D7962">
      <w:headerReference w:type="default" r:id="rId9"/>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Peter Eakin" w:date="2025-07-31T12:57:00Z" w:initials="">
    <w:p w14:paraId="00000220" w14:textId="77777777" w:rsidR="002D7962" w:rsidRDefault="00000000">
      <w:pPr>
        <w:widowControl w:val="0"/>
        <w:pBdr>
          <w:top w:val="nil"/>
          <w:left w:val="nil"/>
          <w:bottom w:val="nil"/>
          <w:right w:val="nil"/>
          <w:between w:val="nil"/>
        </w:pBdr>
        <w:spacing w:line="240" w:lineRule="auto"/>
        <w:rPr>
          <w:color w:val="000000"/>
        </w:rPr>
      </w:pPr>
      <w:r>
        <w:rPr>
          <w:color w:val="000000"/>
        </w:rPr>
        <w:t>Note to IRT: Prologue to be updated following implementation of the EPDP Recommendations.</w:t>
      </w:r>
    </w:p>
  </w:comment>
  <w:comment w:id="1" w:author="Peter Eakin" w:date="2025-07-31T12:58:00Z" w:initials="">
    <w:p w14:paraId="00000233" w14:textId="77777777" w:rsidR="002D7962" w:rsidRDefault="00000000">
      <w:pPr>
        <w:widowControl w:val="0"/>
        <w:pBdr>
          <w:top w:val="nil"/>
          <w:left w:val="nil"/>
          <w:bottom w:val="nil"/>
          <w:right w:val="nil"/>
          <w:between w:val="nil"/>
        </w:pBdr>
        <w:spacing w:line="240" w:lineRule="auto"/>
        <w:rPr>
          <w:color w:val="000000"/>
        </w:rPr>
      </w:pPr>
      <w:r>
        <w:rPr>
          <w:color w:val="000000"/>
        </w:rPr>
        <w:t>Note to IRT: Red text proposed to implement EPDP Rec 1(ii), in line with exact wording in the EPDP Final Report. Reviewed and accepted by the IRT in a previous meeting. Small addition to reference relevant section of the URS Rules.</w:t>
      </w:r>
    </w:p>
  </w:comment>
  <w:comment w:id="3" w:author="Peter Eakin" w:date="2025-07-31T12:59:00Z" w:initials="">
    <w:p w14:paraId="00000226" w14:textId="77777777" w:rsidR="002D7962" w:rsidRDefault="00000000">
      <w:pPr>
        <w:widowControl w:val="0"/>
        <w:pBdr>
          <w:top w:val="nil"/>
          <w:left w:val="nil"/>
          <w:bottom w:val="nil"/>
          <w:right w:val="nil"/>
          <w:between w:val="nil"/>
        </w:pBdr>
        <w:spacing w:line="240" w:lineRule="auto"/>
        <w:rPr>
          <w:color w:val="000000"/>
        </w:rPr>
      </w:pPr>
      <w:r>
        <w:rPr>
          <w:color w:val="000000"/>
        </w:rPr>
        <w:t>Note to IRT: Language proposed to implement EPDP Recommendation 4(i).</w:t>
      </w:r>
    </w:p>
  </w:comment>
  <w:comment w:id="6" w:author="Peter Eakin" w:date="2025-07-31T15:45:00Z" w:initials="">
    <w:p w14:paraId="00000223" w14:textId="77777777" w:rsidR="002D7962" w:rsidRDefault="00000000">
      <w:pPr>
        <w:widowControl w:val="0"/>
        <w:pBdr>
          <w:top w:val="nil"/>
          <w:left w:val="nil"/>
          <w:bottom w:val="nil"/>
          <w:right w:val="nil"/>
          <w:between w:val="nil"/>
        </w:pBdr>
        <w:spacing w:line="240" w:lineRule="auto"/>
        <w:rPr>
          <w:color w:val="000000"/>
        </w:rPr>
      </w:pPr>
      <w:r>
        <w:rPr>
          <w:color w:val="000000"/>
        </w:rPr>
        <w:t>Note to IRT: Footnote error in published document. Feedback welcomed on how to proceed</w:t>
      </w:r>
    </w:p>
  </w:comment>
  <w:comment w:id="9" w:author="Peter Eakin" w:date="2025-07-31T13:00:00Z" w:initials="">
    <w:p w14:paraId="00000232" w14:textId="77777777" w:rsidR="002D7962" w:rsidRDefault="00000000" w:rsidP="00341885">
      <w:pPr>
        <w:widowControl w:val="0"/>
        <w:pBdr>
          <w:top w:val="nil"/>
          <w:left w:val="nil"/>
          <w:bottom w:val="nil"/>
          <w:right w:val="nil"/>
          <w:between w:val="nil"/>
        </w:pBdr>
        <w:spacing w:line="240" w:lineRule="auto"/>
        <w:rPr>
          <w:color w:val="000000"/>
        </w:rPr>
      </w:pPr>
      <w:r>
        <w:rPr>
          <w:color w:val="000000"/>
        </w:rPr>
        <w:t>Note to IRT: Language proposed to implement EPDP Recommendation 2. The proposed language is drafted to align with the "the URS/UDRP provider administering the initial case will administer the new arbitral path" approach proposed by ICANN org</w:t>
      </w:r>
    </w:p>
  </w:comment>
  <w:comment w:id="12" w:author="Peter Eakin" w:date="2025-07-31T13:03:00Z" w:initials="">
    <w:p w14:paraId="00000225" w14:textId="77777777" w:rsidR="00341885" w:rsidRDefault="00341885" w:rsidP="00341885">
      <w:r>
        <w:rPr>
          <w:color w:val="000000"/>
          <w:sz w:val="20"/>
          <w:szCs w:val="20"/>
        </w:rPr>
        <w:t>Note to IRT: Error in published document - should be 'than'. Feedback welcomed on how to proceed</w:t>
      </w:r>
    </w:p>
  </w:comment>
  <w:comment w:id="13" w:author="Peter Eakin" w:date="2025-07-31T13:08:00Z" w:initials="">
    <w:p w14:paraId="00000224" w14:textId="77777777" w:rsidR="002D7962" w:rsidRDefault="00000000">
      <w:pPr>
        <w:widowControl w:val="0"/>
        <w:pBdr>
          <w:top w:val="nil"/>
          <w:left w:val="nil"/>
          <w:bottom w:val="nil"/>
          <w:right w:val="nil"/>
          <w:between w:val="nil"/>
        </w:pBdr>
        <w:spacing w:line="240" w:lineRule="auto"/>
        <w:rPr>
          <w:color w:val="000000"/>
        </w:rPr>
      </w:pPr>
      <w:r>
        <w:rPr>
          <w:color w:val="000000"/>
        </w:rPr>
        <w:t>Note to IRT:  Numbering error in published document - two 8.1.2's in this section. ICANN org proposes to correct this in the updated version of the document.</w:t>
      </w:r>
    </w:p>
  </w:comment>
  <w:comment w:id="18" w:author="Peter Eakin" w:date="2025-07-31T13:08:00Z" w:initials="">
    <w:p w14:paraId="00000234" w14:textId="77777777" w:rsidR="002D7962" w:rsidRDefault="00000000">
      <w:pPr>
        <w:widowControl w:val="0"/>
        <w:pBdr>
          <w:top w:val="nil"/>
          <w:left w:val="nil"/>
          <w:bottom w:val="nil"/>
          <w:right w:val="nil"/>
          <w:between w:val="nil"/>
        </w:pBdr>
        <w:spacing w:line="240" w:lineRule="auto"/>
        <w:rPr>
          <w:color w:val="000000"/>
        </w:rPr>
      </w:pPr>
      <w:r>
        <w:rPr>
          <w:color w:val="000000"/>
        </w:rPr>
        <w:t>Note to IRT: ICANN org thinks that a reference to the new arbitral path should not be added here, as an appeal must be filed before a request for arbitration</w:t>
      </w:r>
    </w:p>
  </w:comment>
  <w:comment w:id="20" w:author="Peter Eakin" w:date="2025-07-31T13:09:00Z" w:initials="">
    <w:p w14:paraId="00000221" w14:textId="77777777" w:rsidR="002D7962" w:rsidRDefault="00000000">
      <w:pPr>
        <w:widowControl w:val="0"/>
        <w:pBdr>
          <w:top w:val="nil"/>
          <w:left w:val="nil"/>
          <w:bottom w:val="nil"/>
          <w:right w:val="nil"/>
          <w:between w:val="nil"/>
        </w:pBdr>
        <w:spacing w:line="240" w:lineRule="auto"/>
        <w:rPr>
          <w:color w:val="000000"/>
        </w:rPr>
      </w:pPr>
      <w:r>
        <w:rPr>
          <w:color w:val="000000"/>
        </w:rPr>
        <w:t>Note to IRT: Language proposed to implement EPDP Recommendation 4(ii)</w:t>
      </w:r>
    </w:p>
  </w:comment>
  <w:comment w:id="23" w:author="Peter Eakin" w:date="2025-07-31T15:46:00Z" w:initials="">
    <w:p w14:paraId="00000222" w14:textId="77777777" w:rsidR="002D7962" w:rsidRDefault="00000000">
      <w:pPr>
        <w:widowControl w:val="0"/>
        <w:pBdr>
          <w:top w:val="nil"/>
          <w:left w:val="nil"/>
          <w:bottom w:val="nil"/>
          <w:right w:val="nil"/>
          <w:between w:val="nil"/>
        </w:pBdr>
        <w:spacing w:line="240" w:lineRule="auto"/>
        <w:rPr>
          <w:color w:val="000000"/>
        </w:rPr>
      </w:pPr>
      <w:r>
        <w:rPr>
          <w:color w:val="000000"/>
        </w:rPr>
        <w:t>Note to IRT: another identified error in published document. Feedback welcomed on how to proceed.</w:t>
      </w:r>
    </w:p>
  </w:comment>
  <w:comment w:id="28" w:author="Peter Eakin" w:date="2025-07-31T13:12:00Z" w:initials="">
    <w:p w14:paraId="00000227" w14:textId="77777777" w:rsidR="002D7962" w:rsidRDefault="00000000">
      <w:pPr>
        <w:widowControl w:val="0"/>
        <w:pBdr>
          <w:top w:val="nil"/>
          <w:left w:val="nil"/>
          <w:bottom w:val="nil"/>
          <w:right w:val="nil"/>
          <w:between w:val="nil"/>
        </w:pBdr>
        <w:spacing w:line="240" w:lineRule="auto"/>
        <w:rPr>
          <w:color w:val="000000"/>
        </w:rPr>
      </w:pPr>
      <w:r>
        <w:rPr>
          <w:color w:val="000000"/>
        </w:rPr>
        <w:t>Note to IRT: </w:t>
      </w:r>
    </w:p>
    <w:p w14:paraId="00000228" w14:textId="77777777" w:rsidR="002D7962" w:rsidRDefault="002D7962">
      <w:pPr>
        <w:widowControl w:val="0"/>
        <w:pBdr>
          <w:top w:val="nil"/>
          <w:left w:val="nil"/>
          <w:bottom w:val="nil"/>
          <w:right w:val="nil"/>
          <w:between w:val="nil"/>
        </w:pBdr>
        <w:spacing w:line="240" w:lineRule="auto"/>
        <w:rPr>
          <w:color w:val="000000"/>
        </w:rPr>
      </w:pPr>
    </w:p>
    <w:p w14:paraId="00000229" w14:textId="77777777" w:rsidR="002D7962" w:rsidRDefault="00000000">
      <w:pPr>
        <w:widowControl w:val="0"/>
        <w:pBdr>
          <w:top w:val="nil"/>
          <w:left w:val="nil"/>
          <w:bottom w:val="nil"/>
          <w:right w:val="nil"/>
          <w:between w:val="nil"/>
        </w:pBdr>
        <w:spacing w:line="240" w:lineRule="auto"/>
        <w:rPr>
          <w:color w:val="000000"/>
        </w:rPr>
      </w:pPr>
      <w:r>
        <w:rPr>
          <w:color w:val="000000"/>
        </w:rPr>
        <w:t>Language in 13.2.1 proposed to implement EPDP Rec 4(iii). Drafted to align with ICANN org proposed approach of having the original provider hear this new type of dispute</w:t>
      </w:r>
    </w:p>
    <w:p w14:paraId="0000022A" w14:textId="77777777" w:rsidR="002D7962" w:rsidRDefault="002D7962">
      <w:pPr>
        <w:widowControl w:val="0"/>
        <w:pBdr>
          <w:top w:val="nil"/>
          <w:left w:val="nil"/>
          <w:bottom w:val="nil"/>
          <w:right w:val="nil"/>
          <w:between w:val="nil"/>
        </w:pBdr>
        <w:spacing w:line="240" w:lineRule="auto"/>
        <w:rPr>
          <w:color w:val="000000"/>
        </w:rPr>
      </w:pPr>
    </w:p>
    <w:p w14:paraId="0000022B" w14:textId="77777777" w:rsidR="002D7962" w:rsidRDefault="00000000">
      <w:pPr>
        <w:widowControl w:val="0"/>
        <w:pBdr>
          <w:top w:val="nil"/>
          <w:left w:val="nil"/>
          <w:bottom w:val="nil"/>
          <w:right w:val="nil"/>
          <w:between w:val="nil"/>
        </w:pBdr>
        <w:spacing w:line="240" w:lineRule="auto"/>
        <w:rPr>
          <w:color w:val="000000"/>
        </w:rPr>
      </w:pPr>
      <w:r>
        <w:rPr>
          <w:color w:val="000000"/>
        </w:rPr>
        <w:t>Language in 13.2.2 language proposed to implement EPDP Rec 4 (iii)</w:t>
      </w:r>
    </w:p>
    <w:p w14:paraId="0000022C" w14:textId="77777777" w:rsidR="002D7962" w:rsidRDefault="002D7962">
      <w:pPr>
        <w:widowControl w:val="0"/>
        <w:pBdr>
          <w:top w:val="nil"/>
          <w:left w:val="nil"/>
          <w:bottom w:val="nil"/>
          <w:right w:val="nil"/>
          <w:between w:val="nil"/>
        </w:pBdr>
        <w:spacing w:line="240" w:lineRule="auto"/>
        <w:rPr>
          <w:color w:val="000000"/>
        </w:rPr>
      </w:pPr>
    </w:p>
    <w:p w14:paraId="0000022D" w14:textId="77777777" w:rsidR="002D7962" w:rsidRDefault="00000000">
      <w:pPr>
        <w:widowControl w:val="0"/>
        <w:pBdr>
          <w:top w:val="nil"/>
          <w:left w:val="nil"/>
          <w:bottom w:val="nil"/>
          <w:right w:val="nil"/>
          <w:between w:val="nil"/>
        </w:pBdr>
        <w:spacing w:line="240" w:lineRule="auto"/>
        <w:rPr>
          <w:color w:val="000000"/>
        </w:rPr>
      </w:pPr>
      <w:r>
        <w:rPr>
          <w:color w:val="000000"/>
        </w:rPr>
        <w:t>Language in 13.2.3. proposed to implement EPDP Rec 4(v)</w:t>
      </w:r>
    </w:p>
    <w:p w14:paraId="0000022E" w14:textId="77777777" w:rsidR="002D7962" w:rsidRDefault="002D7962">
      <w:pPr>
        <w:widowControl w:val="0"/>
        <w:pBdr>
          <w:top w:val="nil"/>
          <w:left w:val="nil"/>
          <w:bottom w:val="nil"/>
          <w:right w:val="nil"/>
          <w:between w:val="nil"/>
        </w:pBdr>
        <w:spacing w:line="240" w:lineRule="auto"/>
        <w:rPr>
          <w:color w:val="000000"/>
        </w:rPr>
      </w:pPr>
    </w:p>
    <w:p w14:paraId="0000022F" w14:textId="77777777" w:rsidR="002D7962" w:rsidRDefault="00000000">
      <w:pPr>
        <w:widowControl w:val="0"/>
        <w:pBdr>
          <w:top w:val="nil"/>
          <w:left w:val="nil"/>
          <w:bottom w:val="nil"/>
          <w:right w:val="nil"/>
          <w:between w:val="nil"/>
        </w:pBdr>
        <w:spacing w:line="240" w:lineRule="auto"/>
        <w:rPr>
          <w:color w:val="000000"/>
        </w:rPr>
      </w:pPr>
      <w:r>
        <w:rPr>
          <w:color w:val="000000"/>
        </w:rPr>
        <w:t>Language in 13.2.3.2 proposed to implement EPDP Rec 5</w:t>
      </w:r>
    </w:p>
    <w:p w14:paraId="00000230" w14:textId="77777777" w:rsidR="002D7962" w:rsidRDefault="002D7962">
      <w:pPr>
        <w:widowControl w:val="0"/>
        <w:pBdr>
          <w:top w:val="nil"/>
          <w:left w:val="nil"/>
          <w:bottom w:val="nil"/>
          <w:right w:val="nil"/>
          <w:between w:val="nil"/>
        </w:pBdr>
        <w:spacing w:line="240" w:lineRule="auto"/>
        <w:rPr>
          <w:color w:val="000000"/>
        </w:rPr>
      </w:pPr>
    </w:p>
    <w:p w14:paraId="00000231" w14:textId="77777777" w:rsidR="002D7962" w:rsidRDefault="00000000">
      <w:pPr>
        <w:widowControl w:val="0"/>
        <w:pBdr>
          <w:top w:val="nil"/>
          <w:left w:val="nil"/>
          <w:bottom w:val="nil"/>
          <w:right w:val="nil"/>
          <w:between w:val="nil"/>
        </w:pBdr>
        <w:spacing w:line="240" w:lineRule="auto"/>
        <w:rPr>
          <w:color w:val="000000"/>
        </w:rPr>
      </w:pPr>
      <w:r>
        <w:rPr>
          <w:color w:val="000000"/>
        </w:rPr>
        <w:t>Language in 13.2.3.3 proposed to require publication and notice of decision (this requirement was not explicitly addressed in EPDP recommendations). This is modelled on the publication and actions required after a URS decision detailed in Sect. 10.</w:t>
      </w:r>
    </w:p>
  </w:comment>
  <w:comment w:id="55" w:author="Peter Eakin" w:date="2025-08-01T06:49:00Z" w:initials="">
    <w:p w14:paraId="00000235" w14:textId="77777777" w:rsidR="002D7962" w:rsidRDefault="00000000">
      <w:pPr>
        <w:widowControl w:val="0"/>
        <w:pBdr>
          <w:top w:val="nil"/>
          <w:left w:val="nil"/>
          <w:bottom w:val="nil"/>
          <w:right w:val="nil"/>
          <w:between w:val="nil"/>
        </w:pBdr>
        <w:spacing w:line="240" w:lineRule="auto"/>
        <w:rPr>
          <w:color w:val="000000"/>
        </w:rPr>
      </w:pPr>
      <w:r>
        <w:rPr>
          <w:color w:val="000000"/>
        </w:rPr>
        <w:t>Note to IRT: Capitalization error identified in current URS. Feedback welcomed on how to proceed.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220" w15:done="0"/>
  <w15:commentEx w15:paraId="00000233" w15:done="0"/>
  <w15:commentEx w15:paraId="00000226" w15:done="0"/>
  <w15:commentEx w15:paraId="00000223" w15:done="0"/>
  <w15:commentEx w15:paraId="00000232" w15:done="0"/>
  <w15:commentEx w15:paraId="00000225" w15:done="0"/>
  <w15:commentEx w15:paraId="00000224" w15:done="0"/>
  <w15:commentEx w15:paraId="00000234" w15:done="0"/>
  <w15:commentEx w15:paraId="00000221" w15:done="0"/>
  <w15:commentEx w15:paraId="00000222" w15:done="0"/>
  <w15:commentEx w15:paraId="00000231" w15:done="0"/>
  <w15:commentEx w15:paraId="0000023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220" w16cid:durableId="00000220"/>
  <w16cid:commentId w16cid:paraId="00000233" w16cid:durableId="00000233"/>
  <w16cid:commentId w16cid:paraId="00000226" w16cid:durableId="00000226"/>
  <w16cid:commentId w16cid:paraId="00000223" w16cid:durableId="00000223"/>
  <w16cid:commentId w16cid:paraId="00000232" w16cid:durableId="00000232"/>
  <w16cid:commentId w16cid:paraId="00000225" w16cid:durableId="00000225"/>
  <w16cid:commentId w16cid:paraId="00000224" w16cid:durableId="00000224"/>
  <w16cid:commentId w16cid:paraId="00000234" w16cid:durableId="00000234"/>
  <w16cid:commentId w16cid:paraId="00000221" w16cid:durableId="00000221"/>
  <w16cid:commentId w16cid:paraId="00000222" w16cid:durableId="00000222"/>
  <w16cid:commentId w16cid:paraId="00000231" w16cid:durableId="00000231"/>
  <w16cid:commentId w16cid:paraId="00000235" w16cid:durableId="000002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E1DBF" w14:textId="77777777" w:rsidR="00E365F7" w:rsidRDefault="00E365F7">
      <w:pPr>
        <w:spacing w:line="240" w:lineRule="auto"/>
      </w:pPr>
      <w:r>
        <w:separator/>
      </w:r>
    </w:p>
  </w:endnote>
  <w:endnote w:type="continuationSeparator" w:id="0">
    <w:p w14:paraId="65F1F253" w14:textId="77777777" w:rsidR="00E365F7" w:rsidRDefault="00E365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CF12EEF8-1084-914D-959D-DF6E46BCF215}"/>
    <w:embedBold r:id="rId2" w:fontKey="{4E627E2E-429B-A54B-8738-4B5006B95D87}"/>
    <w:embedItalic r:id="rId3" w:fontKey="{E13C2F9F-51DC-A149-A15A-BEFD65562B4A}"/>
  </w:font>
  <w:font w:name="Times New Roman">
    <w:panose1 w:val="02020603050405020304"/>
    <w:charset w:val="00"/>
    <w:family w:val="roman"/>
    <w:pitch w:val="variable"/>
    <w:sig w:usb0="E0002EFF" w:usb1="C000785B" w:usb2="00000009" w:usb3="00000000" w:csb0="000001FF" w:csb1="00000000"/>
    <w:embedRegular r:id="rId4" w:fontKey="{58529030-49B5-134F-A1D2-B086F502EB13}"/>
  </w:font>
  <w:font w:name="Roboto">
    <w:panose1 w:val="02000000000000000000"/>
    <w:charset w:val="00"/>
    <w:family w:val="auto"/>
    <w:pitch w:val="variable"/>
    <w:sig w:usb0="E0000AFF" w:usb1="5000217F" w:usb2="00000021" w:usb3="00000000" w:csb0="0000019F" w:csb1="00000000"/>
    <w:embedRegular r:id="rId5" w:fontKey="{2702261E-B282-9F4E-AD03-01825F5AF0D7}"/>
  </w:font>
  <w:font w:name="Calibri">
    <w:panose1 w:val="020F0502020204030204"/>
    <w:charset w:val="00"/>
    <w:family w:val="swiss"/>
    <w:pitch w:val="variable"/>
    <w:sig w:usb0="E0002AFF" w:usb1="C000247B" w:usb2="00000009" w:usb3="00000000" w:csb0="000001FF" w:csb1="00000000"/>
    <w:embedRegular r:id="rId6" w:fontKey="{38B3EE6A-7E05-C745-AC47-BF3F3820FBC3}"/>
  </w:font>
  <w:font w:name="Cambria">
    <w:panose1 w:val="02040503050406030204"/>
    <w:charset w:val="00"/>
    <w:family w:val="roman"/>
    <w:pitch w:val="variable"/>
    <w:sig w:usb0="E00002FF" w:usb1="400004FF" w:usb2="00000000" w:usb3="00000000" w:csb0="0000019F" w:csb1="00000000"/>
    <w:embedRegular r:id="rId7" w:fontKey="{4DB261F0-BCA1-3E4D-B006-979EE9505C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8DB7A" w14:textId="77777777" w:rsidR="00E365F7" w:rsidRDefault="00E365F7">
      <w:pPr>
        <w:spacing w:line="240" w:lineRule="auto"/>
      </w:pPr>
      <w:r>
        <w:separator/>
      </w:r>
    </w:p>
  </w:footnote>
  <w:footnote w:type="continuationSeparator" w:id="0">
    <w:p w14:paraId="298DFE06" w14:textId="77777777" w:rsidR="00E365F7" w:rsidRDefault="00E365F7">
      <w:pPr>
        <w:spacing w:line="240" w:lineRule="auto"/>
      </w:pPr>
      <w:r>
        <w:continuationSeparator/>
      </w:r>
    </w:p>
  </w:footnote>
  <w:footnote w:id="1">
    <w:p w14:paraId="0000021F" w14:textId="77777777" w:rsidR="002D7962" w:rsidRDefault="00000000">
      <w:pPr>
        <w:spacing w:line="240" w:lineRule="auto"/>
        <w:rPr>
          <w:sz w:val="20"/>
          <w:szCs w:val="20"/>
        </w:rPr>
      </w:pPr>
      <w:r>
        <w:rPr>
          <w:vertAlign w:val="superscript"/>
        </w:rPr>
        <w:footnoteRef/>
      </w:r>
      <w:r>
        <w:rPr>
          <w:sz w:val="20"/>
          <w:szCs w:val="20"/>
        </w:rPr>
        <w:t xml:space="preserve"> The term “Registration Data” as used in this policy SHALL have the meaning given to it in the Registration Data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21C" w14:textId="77777777" w:rsidR="002D7962" w:rsidRDefault="00000000">
    <w:pPr>
      <w:jc w:val="center"/>
    </w:pPr>
    <w:r>
      <w:t xml:space="preserve">Draft Updates to Implement EPDP </w:t>
    </w:r>
    <w:proofErr w:type="gramStart"/>
    <w:r>
      <w:t>Recommendations  (</w:t>
    </w:r>
    <w:proofErr w:type="gramEnd"/>
    <w:r>
      <w:t>in Redline)</w:t>
    </w:r>
  </w:p>
  <w:p w14:paraId="0000021D" w14:textId="77777777" w:rsidR="002D7962" w:rsidRDefault="00000000">
    <w:pPr>
      <w:jc w:val="center"/>
    </w:pPr>
    <w:r>
      <w:t>Privileged and Confidential</w:t>
    </w:r>
  </w:p>
  <w:p w14:paraId="0000021E" w14:textId="77777777" w:rsidR="002D7962" w:rsidRDefault="00000000">
    <w:pPr>
      <w:jc w:val="center"/>
    </w:pPr>
    <w:r>
      <w:t>Last Updated: 31 July 2025</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eter Eakin">
    <w15:presenceInfo w15:providerId="AD" w15:userId="S::peter.eakin@icann.org::7ab1ef42-039a-4de4-9eb2-2544b63b1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62"/>
    <w:rsid w:val="002D7962"/>
    <w:rsid w:val="00341885"/>
    <w:rsid w:val="003919D8"/>
    <w:rsid w:val="00E365F7"/>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docId w15:val="{57E011E8-F580-C140-B1B9-80C5BA17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webSettings" Target="webSetting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14</Pages>
  <Words>4811</Words>
  <Characters>27425</Characters>
  <Application>Microsoft Office Word</Application>
  <DocSecurity>0</DocSecurity>
  <Lines>228</Lines>
  <Paragraphs>64</Paragraphs>
  <ScaleCrop>false</ScaleCrop>
  <Company/>
  <LinksUpToDate>false</LinksUpToDate>
  <CharactersWithSpaces>32172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Peter Eakin</cp:lastModifiedBy>
  <cp:revision>2</cp:revision>
  <dcterms:created xsi:type="dcterms:W3CDTF">2025-08-01T08:55:00Z</dcterms:created>
  <dcterms:modified xsi:type="dcterms:W3CDTF">2025-08-01T08:58:00Z</dcterms:modified>
</cp:coreProperties>
</file>