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rnxr8zllir76" w:id="0"/>
      <w:bookmarkEnd w:id="0"/>
      <w:r w:rsidDel="00000000" w:rsidR="00000000" w:rsidRPr="00000000">
        <w:rPr>
          <w:rtl w:val="0"/>
        </w:rPr>
        <w:t xml:space="preserve">Reviews CCG Sub-Group Report on Bucket A</w:t>
      </w:r>
    </w:p>
    <w:p w:rsidR="00000000" w:rsidDel="00000000" w:rsidP="00000000" w:rsidRDefault="00000000" w:rsidRPr="00000000" w14:paraId="00000002">
      <w:pPr>
        <w:rPr>
          <w:b w:val="1"/>
          <w:bCs w:val="1"/>
        </w:rPr>
      </w:pPr>
      <w:r w:rsidDel="00000000" w:rsidR="00000000" w:rsidRPr="00000000">
        <w:rPr>
          <w:rtl w:val="0"/>
        </w:rPr>
      </w:r>
    </w:p>
    <w:sdt>
      <w:sdtPr>
        <w:id w:val="-1725621164"/>
        <w:docPartObj>
          <w:docPartGallery w:val="Table of Contents"/>
          <w:docPartUnique w:val="1"/>
        </w:docPartObj>
      </w:sdtPr>
      <w:sdtContent>
        <w:p w:rsidR="00000000" w:rsidDel="00000000" w:rsidP="00000000" w:rsidRDefault="00000000" w:rsidRPr="00000000" w14:paraId="00000003">
          <w:pPr>
            <w:widowControl w:val="0"/>
            <w:tabs>
              <w:tab w:val="right" w:leader="none" w:pos="12000"/>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rnxr8zllir76">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Reviews CCG Sub-Group Report on Bucket A</w:t>
              <w:tab/>
              <w:t xml:space="preserve">1</w:t>
            </w:r>
          </w:hyperlink>
          <w:r w:rsidDel="00000000" w:rsidR="00000000" w:rsidRPr="00000000">
            <w:rPr>
              <w:rtl w:val="0"/>
            </w:rPr>
          </w:r>
        </w:p>
        <w:p w:rsidR="00000000" w:rsidDel="00000000" w:rsidP="00000000" w:rsidRDefault="00000000" w:rsidRPr="00000000" w14:paraId="00000004">
          <w:pPr>
            <w:widowControl w:val="0"/>
            <w:tabs>
              <w:tab w:val="right" w:leader="none" w:pos="12000"/>
            </w:tabs>
            <w:spacing w:before="60" w:line="240" w:lineRule="auto"/>
            <w:ind w:left="720" w:firstLine="0"/>
            <w:rPr>
              <w:color w:val="000000"/>
              <w:u w:val="none"/>
            </w:rPr>
          </w:pPr>
          <w:hyperlink w:anchor="_o0fxkj913u48">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Background</w:t>
              <w:tab/>
              <w:t xml:space="preserve">1</w:t>
            </w:r>
          </w:hyperlink>
          <w:r w:rsidDel="00000000" w:rsidR="00000000" w:rsidRPr="00000000">
            <w:rPr>
              <w:rtl w:val="0"/>
            </w:rPr>
          </w:r>
        </w:p>
        <w:p w:rsidR="00000000" w:rsidDel="00000000" w:rsidP="00000000" w:rsidRDefault="00000000" w:rsidRPr="00000000" w14:paraId="00000005">
          <w:pPr>
            <w:widowControl w:val="0"/>
            <w:tabs>
              <w:tab w:val="right" w:leader="none" w:pos="12000"/>
            </w:tabs>
            <w:spacing w:before="60" w:line="240" w:lineRule="auto"/>
            <w:ind w:left="720" w:firstLine="0"/>
            <w:rPr>
              <w:color w:val="000000"/>
              <w:u w:val="none"/>
            </w:rPr>
          </w:pPr>
          <w:hyperlink w:anchor="_u5syr9d5yjvl">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Purpose</w:t>
              <w:tab/>
              <w:t xml:space="preserve">1</w:t>
            </w:r>
          </w:hyperlink>
          <w:r w:rsidDel="00000000" w:rsidR="00000000" w:rsidRPr="00000000">
            <w:rPr>
              <w:rtl w:val="0"/>
            </w:rPr>
          </w:r>
        </w:p>
        <w:p w:rsidR="00000000" w:rsidDel="00000000" w:rsidP="00000000" w:rsidRDefault="00000000" w:rsidRPr="00000000" w14:paraId="00000006">
          <w:pPr>
            <w:widowControl w:val="0"/>
            <w:tabs>
              <w:tab w:val="right" w:leader="none" w:pos="12000"/>
            </w:tabs>
            <w:spacing w:before="60" w:line="240" w:lineRule="auto"/>
            <w:ind w:left="720" w:firstLine="0"/>
            <w:rPr>
              <w:color w:val="000000"/>
              <w:u w:val="none"/>
            </w:rPr>
          </w:pPr>
          <w:hyperlink w:anchor="_cgsa5trpfotd">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Summary of Discussions and Areas of Alignment</w:t>
              <w:tab/>
              <w:t xml:space="preserve">2</w:t>
            </w:r>
          </w:hyperlink>
          <w:r w:rsidDel="00000000" w:rsidR="00000000" w:rsidRPr="00000000">
            <w:rPr>
              <w:rtl w:val="0"/>
            </w:rPr>
          </w:r>
        </w:p>
        <w:p w:rsidR="00000000" w:rsidDel="00000000" w:rsidP="00000000" w:rsidRDefault="00000000" w:rsidRPr="00000000" w14:paraId="00000007">
          <w:pPr>
            <w:widowControl w:val="0"/>
            <w:tabs>
              <w:tab w:val="right" w:leader="none" w:pos="12000"/>
            </w:tabs>
            <w:spacing w:before="60" w:line="240" w:lineRule="auto"/>
            <w:ind w:left="1080" w:firstLine="0"/>
            <w:rPr>
              <w:color w:val="000000"/>
              <w:u w:val="none"/>
            </w:rPr>
          </w:pPr>
          <w:hyperlink w:anchor="_xfq7y09q6a9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Existing Mechanisms</w:t>
              <w:tab/>
              <w:t xml:space="preserve">2</w:t>
            </w:r>
          </w:hyperlink>
          <w:r w:rsidDel="00000000" w:rsidR="00000000" w:rsidRPr="00000000">
            <w:rPr>
              <w:rtl w:val="0"/>
            </w:rPr>
          </w:r>
        </w:p>
        <w:p w:rsidR="00000000" w:rsidDel="00000000" w:rsidP="00000000" w:rsidRDefault="00000000" w:rsidRPr="00000000" w14:paraId="00000008">
          <w:pPr>
            <w:widowControl w:val="0"/>
            <w:tabs>
              <w:tab w:val="right" w:leader="none" w:pos="12000"/>
            </w:tabs>
            <w:spacing w:before="60" w:line="240" w:lineRule="auto"/>
            <w:ind w:left="1080" w:firstLine="0"/>
            <w:rPr>
              <w:color w:val="000000"/>
              <w:u w:val="none"/>
            </w:rPr>
          </w:pPr>
          <w:hyperlink w:anchor="_uqdd95wv5kz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Roles and Responsibilities</w:t>
              <w:tab/>
              <w:t xml:space="preserve">2</w:t>
            </w:r>
          </w:hyperlink>
          <w:r w:rsidDel="00000000" w:rsidR="00000000" w:rsidRPr="00000000">
            <w:rPr>
              <w:rtl w:val="0"/>
            </w:rPr>
          </w:r>
        </w:p>
        <w:p w:rsidR="00000000" w:rsidDel="00000000" w:rsidP="00000000" w:rsidRDefault="00000000" w:rsidRPr="00000000" w14:paraId="00000009">
          <w:pPr>
            <w:widowControl w:val="0"/>
            <w:tabs>
              <w:tab w:val="right" w:leader="none" w:pos="12000"/>
            </w:tabs>
            <w:spacing w:before="60" w:line="240" w:lineRule="auto"/>
            <w:ind w:left="1080" w:firstLine="0"/>
            <w:rPr>
              <w:color w:val="000000"/>
              <w:u w:val="none"/>
            </w:rPr>
          </w:pPr>
          <w:hyperlink w:anchor="_yvpmqcifjvu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Potential Review Approach</w:t>
              <w:tab/>
              <w:t xml:space="preserve">3</w:t>
            </w:r>
          </w:hyperlink>
          <w:r w:rsidDel="00000000" w:rsidR="00000000" w:rsidRPr="00000000">
            <w:rPr>
              <w:rtl w:val="0"/>
            </w:rPr>
          </w:r>
        </w:p>
        <w:p w:rsidR="00000000" w:rsidDel="00000000" w:rsidP="00000000" w:rsidRDefault="00000000" w:rsidRPr="00000000" w14:paraId="0000000A">
          <w:pPr>
            <w:widowControl w:val="0"/>
            <w:tabs>
              <w:tab w:val="right" w:leader="none" w:pos="12000"/>
            </w:tabs>
            <w:spacing w:before="60" w:line="240" w:lineRule="auto"/>
            <w:ind w:left="720" w:firstLine="0"/>
            <w:rPr>
              <w:color w:val="000000"/>
              <w:u w:val="none"/>
            </w:rPr>
          </w:pPr>
          <w:hyperlink w:anchor="_6gb6kca1ujz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Recommendation / Next Step for CCG</w:t>
              <w:tab/>
              <w:t xml:space="preserve">3</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before="60" w:line="240" w:lineRule="auto"/>
            <w:ind w:left="720" w:firstLine="0"/>
            <w:rPr>
              <w:color w:val="000000"/>
              <w:u w:val="none"/>
            </w:rPr>
          </w:pPr>
          <w:hyperlink w:anchor="_q7scx8me7yy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Annex:  Strategic Plan and Annual Reporting Requirements</w:t>
              <w:tab/>
              <w:t xml:space="preserve">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C">
      <w:pPr>
        <w:pStyle w:val="Heading3"/>
        <w:rPr/>
      </w:pPr>
      <w:bookmarkStart w:colFirst="0" w:colLast="0" w:name="_o0fxkj913u48" w:id="1"/>
      <w:bookmarkEnd w:id="1"/>
      <w:r w:rsidDel="00000000" w:rsidR="00000000" w:rsidRPr="00000000">
        <w:rPr>
          <w:rtl w:val="0"/>
        </w:rPr>
        <w:t xml:space="preserve">Background</w:t>
      </w:r>
    </w:p>
    <w:p w:rsidR="00000000" w:rsidDel="00000000" w:rsidP="00000000" w:rsidRDefault="00000000" w:rsidRPr="00000000" w14:paraId="0000000D">
      <w:pPr>
        <w:rPr/>
      </w:pPr>
      <w:r w:rsidDel="00000000" w:rsidR="00000000" w:rsidRPr="00000000">
        <w:rPr>
          <w:rtl w:val="0"/>
        </w:rPr>
        <w:t xml:space="preserve">The Reviews CCG is envisaging a review effort (here labeled “Participation and Outcomes Review”) tied to measuring how well ICANN did against the agreed Strategic Plan using existing reporting. </w:t>
      </w:r>
      <w:r w:rsidDel="00000000" w:rsidR="00000000" w:rsidRPr="00000000">
        <w:rPr>
          <w:rtl w:val="0"/>
        </w:rPr>
        <w:t xml:space="preserve">The Subgroup was tasked with stress </w:t>
      </w:r>
      <w:r w:rsidDel="00000000" w:rsidR="00000000" w:rsidRPr="00000000">
        <w:rPr>
          <w:rtl w:val="0"/>
        </w:rPr>
        <w:t xml:space="preserve">testing</w:t>
      </w:r>
      <w:r w:rsidDel="00000000" w:rsidR="00000000" w:rsidRPr="00000000">
        <w:rPr>
          <w:rtl w:val="0"/>
        </w:rPr>
        <w:t xml:space="preserve"> the approach, including mapping out at a higher level the reporting and determining whether existing documentation could be leveraged to address the goals listed in the Reviews CCG’s Bucket A</w:t>
      </w:r>
      <w:r w:rsidDel="00000000" w:rsidR="00000000" w:rsidRPr="00000000">
        <w:rPr>
          <w:vertAlign w:val="superscript"/>
        </w:rPr>
        <w:footnoteReference w:customMarkFollows="0" w:id="0"/>
      </w:r>
      <w:r w:rsidDel="00000000" w:rsidR="00000000" w:rsidRPr="00000000">
        <w:rPr>
          <w:rtl w:val="0"/>
        </w:rPr>
        <w:t xml:space="preserve">. </w:t>
      </w:r>
    </w:p>
    <w:p w:rsidR="00000000" w:rsidDel="00000000" w:rsidP="00000000" w:rsidRDefault="00000000" w:rsidRPr="00000000" w14:paraId="0000000E">
      <w:pPr>
        <w:pStyle w:val="Heading3"/>
        <w:rPr/>
      </w:pPr>
      <w:bookmarkStart w:colFirst="0" w:colLast="0" w:name="_u5syr9d5yjvl" w:id="2"/>
      <w:bookmarkEnd w:id="2"/>
      <w:r w:rsidDel="00000000" w:rsidR="00000000" w:rsidRPr="00000000">
        <w:rPr>
          <w:rtl w:val="0"/>
        </w:rPr>
        <w:t xml:space="preserve">Purpose</w:t>
      </w:r>
    </w:p>
    <w:p w:rsidR="00000000" w:rsidDel="00000000" w:rsidP="00000000" w:rsidRDefault="00000000" w:rsidRPr="00000000" w14:paraId="0000000F">
      <w:pPr>
        <w:rPr/>
      </w:pPr>
      <w:r w:rsidDel="00000000" w:rsidR="00000000" w:rsidRPr="00000000">
        <w:rPr>
          <w:rtl w:val="0"/>
        </w:rPr>
        <w:t xml:space="preserve">The purpose of the Participation and Outcomes Review in the context of this bucket is to look back at how ICANN executed on its Mission in adherence with its Core Values. </w:t>
      </w:r>
      <w:r w:rsidDel="00000000" w:rsidR="00000000" w:rsidRPr="00000000">
        <w:rPr>
          <w:rtl w:val="0"/>
        </w:rPr>
        <w:t xml:space="preserve">The review recommendations would focus on tangible feedback, and opportunities for change and improvement. </w:t>
      </w:r>
      <w:r w:rsidDel="00000000" w:rsidR="00000000" w:rsidRPr="00000000">
        <w:rPr>
          <w:rtl w:val="0"/>
        </w:rPr>
      </w:r>
    </w:p>
    <w:p w:rsidR="00000000" w:rsidDel="00000000" w:rsidP="00000000" w:rsidRDefault="00000000" w:rsidRPr="00000000" w14:paraId="00000010">
      <w:pPr>
        <w:pStyle w:val="Heading3"/>
        <w:rPr/>
      </w:pPr>
      <w:bookmarkStart w:colFirst="0" w:colLast="0" w:name="_cgsa5trpfotd" w:id="3"/>
      <w:bookmarkEnd w:id="3"/>
      <w:r w:rsidDel="00000000" w:rsidR="00000000" w:rsidRPr="00000000">
        <w:rPr>
          <w:rtl w:val="0"/>
        </w:rPr>
        <w:t xml:space="preserve">Summary of Discussions and Areas of Alignment</w:t>
      </w:r>
    </w:p>
    <w:p w:rsidR="00000000" w:rsidDel="00000000" w:rsidP="00000000" w:rsidRDefault="00000000" w:rsidRPr="00000000" w14:paraId="00000011">
      <w:pPr>
        <w:pStyle w:val="Heading4"/>
        <w:rPr/>
      </w:pPr>
      <w:bookmarkStart w:colFirst="0" w:colLast="0" w:name="_xfq7y09q6a9d" w:id="4"/>
      <w:bookmarkEnd w:id="4"/>
      <w:r w:rsidDel="00000000" w:rsidR="00000000" w:rsidRPr="00000000">
        <w:rPr>
          <w:rtl w:val="0"/>
        </w:rPr>
        <w:t xml:space="preserve">Existing Mechanisms</w:t>
      </w:r>
    </w:p>
    <w:p w:rsidR="00000000" w:rsidDel="00000000" w:rsidP="00000000" w:rsidRDefault="00000000" w:rsidRPr="00000000" w14:paraId="00000012">
      <w:pPr>
        <w:numPr>
          <w:ilvl w:val="0"/>
          <w:numId w:val="3"/>
        </w:numPr>
        <w:ind w:left="720" w:hanging="360"/>
        <w:rPr/>
      </w:pPr>
      <w:r w:rsidDel="00000000" w:rsidR="00000000" w:rsidRPr="00000000">
        <w:rPr>
          <w:rtl w:val="0"/>
        </w:rPr>
        <w:t xml:space="preserve">The group began with the concept of </w:t>
      </w:r>
      <w:r w:rsidDel="00000000" w:rsidR="00000000" w:rsidRPr="00000000">
        <w:rPr>
          <w:rtl w:val="0"/>
        </w:rPr>
        <w:t xml:space="preserve">triangulating</w:t>
      </w:r>
      <w:r w:rsidDel="00000000" w:rsidR="00000000" w:rsidRPr="00000000">
        <w:rPr>
          <w:rtl w:val="0"/>
        </w:rPr>
        <w:t xml:space="preserve"> the Strategic Plan, Operating Plan, and Annual Report. The CCG’s first phase has indicated general interest in exploring how these existing mechanisms can be leveraged to support the overall objectives of ICANN Reviews.</w:t>
      </w:r>
    </w:p>
    <w:p w:rsidR="00000000" w:rsidDel="00000000" w:rsidP="00000000" w:rsidRDefault="00000000" w:rsidRPr="00000000" w14:paraId="00000013">
      <w:pPr>
        <w:numPr>
          <w:ilvl w:val="0"/>
          <w:numId w:val="3"/>
        </w:numPr>
        <w:ind w:left="720" w:hanging="360"/>
        <w:rPr/>
      </w:pPr>
      <w:r w:rsidDel="00000000" w:rsidR="00000000" w:rsidRPr="00000000">
        <w:rPr>
          <w:rtl w:val="0"/>
        </w:rPr>
        <w:t xml:space="preserve">The group reviewed the </w:t>
      </w:r>
      <w:hyperlink r:id="rId7">
        <w:r w:rsidDel="00000000" w:rsidR="00000000" w:rsidRPr="00000000">
          <w:rPr>
            <w:color w:val="1155cc"/>
            <w:u w:val="single"/>
            <w:rtl w:val="0"/>
          </w:rPr>
          <w:t xml:space="preserve">current Strategic Plan</w:t>
        </w:r>
      </w:hyperlink>
      <w:r w:rsidDel="00000000" w:rsidR="00000000" w:rsidRPr="00000000">
        <w:rPr>
          <w:rtl w:val="0"/>
        </w:rPr>
        <w:t xml:space="preserve"> and noted in particular the Appendix B which provides a </w:t>
      </w:r>
      <w:r w:rsidDel="00000000" w:rsidR="00000000" w:rsidRPr="00000000">
        <w:rPr>
          <w:rtl w:val="0"/>
        </w:rPr>
        <w:t xml:space="preserve">Mapping from the ICANN Strategic Plan to the Operating Plan Strategic Initiatives.</w:t>
      </w:r>
      <w:r w:rsidDel="00000000" w:rsidR="00000000" w:rsidRPr="00000000">
        <w:rPr>
          <w:rtl w:val="0"/>
        </w:rPr>
      </w:r>
    </w:p>
    <w:p w:rsidR="00000000" w:rsidDel="00000000" w:rsidP="00000000" w:rsidRDefault="00000000" w:rsidRPr="00000000" w14:paraId="00000014">
      <w:pPr>
        <w:numPr>
          <w:ilvl w:val="0"/>
          <w:numId w:val="3"/>
        </w:numPr>
        <w:ind w:left="720" w:hanging="360"/>
        <w:rPr>
          <w:u w:val="none"/>
        </w:rPr>
      </w:pPr>
      <w:r w:rsidDel="00000000" w:rsidR="00000000" w:rsidRPr="00000000">
        <w:rPr>
          <w:rtl w:val="0"/>
        </w:rPr>
        <w:t xml:space="preserve">The group reviewed the </w:t>
      </w:r>
      <w:hyperlink r:id="rId8">
        <w:r w:rsidDel="00000000" w:rsidR="00000000" w:rsidRPr="00000000">
          <w:rPr>
            <w:color w:val="1155cc"/>
            <w:u w:val="single"/>
            <w:rtl w:val="0"/>
          </w:rPr>
          <w:t xml:space="preserve">current Annual Report</w:t>
        </w:r>
      </w:hyperlink>
      <w:r w:rsidDel="00000000" w:rsidR="00000000" w:rsidRPr="00000000">
        <w:rPr>
          <w:rtl w:val="0"/>
        </w:rPr>
        <w:t xml:space="preserve"> and noted it is based on the previous Strategic Plan, and that it also includes sections on Transparency, Diversity, and other areas that are required under section 22.3 of the ICANN Bylaws.</w:t>
      </w:r>
    </w:p>
    <w:p w:rsidR="00000000" w:rsidDel="00000000" w:rsidP="00000000" w:rsidRDefault="00000000" w:rsidRPr="00000000" w14:paraId="00000015">
      <w:pPr>
        <w:numPr>
          <w:ilvl w:val="0"/>
          <w:numId w:val="3"/>
        </w:numPr>
        <w:ind w:left="720" w:hanging="360"/>
        <w:rPr>
          <w:u w:val="none"/>
        </w:rPr>
      </w:pPr>
      <w:r w:rsidDel="00000000" w:rsidR="00000000" w:rsidRPr="00000000">
        <w:rPr>
          <w:rtl w:val="0"/>
        </w:rPr>
        <w:t xml:space="preserve">In thinking about how to triangulate these elements, the group also noted that the Strategic Plan is forward-looking, while the Annual Report reflects back over a previous period.</w:t>
      </w:r>
    </w:p>
    <w:p w:rsidR="00000000" w:rsidDel="00000000" w:rsidP="00000000" w:rsidRDefault="00000000" w:rsidRPr="00000000" w14:paraId="00000016">
      <w:pPr>
        <w:pStyle w:val="Heading4"/>
        <w:rPr/>
      </w:pPr>
      <w:bookmarkStart w:colFirst="0" w:colLast="0" w:name="_uqdd95wv5kzy" w:id="5"/>
      <w:bookmarkEnd w:id="5"/>
      <w:r w:rsidDel="00000000" w:rsidR="00000000" w:rsidRPr="00000000">
        <w:rPr>
          <w:rtl w:val="0"/>
        </w:rPr>
        <w:t xml:space="preserve">Roles and Responsibilities</w:t>
      </w:r>
    </w:p>
    <w:p w:rsidR="00000000" w:rsidDel="00000000" w:rsidP="00000000" w:rsidRDefault="00000000" w:rsidRPr="00000000" w14:paraId="00000017">
      <w:pPr>
        <w:numPr>
          <w:ilvl w:val="0"/>
          <w:numId w:val="3"/>
        </w:numPr>
        <w:ind w:left="720" w:hanging="360"/>
        <w:rPr>
          <w:u w:val="none"/>
        </w:rPr>
      </w:pPr>
      <w:r w:rsidDel="00000000" w:rsidR="00000000" w:rsidRPr="00000000">
        <w:rPr>
          <w:rtl w:val="0"/>
        </w:rPr>
        <w:t xml:space="preserve">The group agreed on the distinctions between ICANN’s Mission, the Strategic Plan documenting activities to deliver the Mission, and the Operating Plan documenting the steps for these activities to be carried out. The Board has the responsibilities of adopting the Strategic Plan based on its consultations with the Community, delegating the execution of the adopted Strategic Plan to the CEO/org, and evaluating the extent to which the plans were achieved. The group agreed that it is important for the Community to support the Board’s role to evaluate the Org’s progress and that a review for Bucket A should avoid creating duplicative processes. </w:t>
      </w:r>
    </w:p>
    <w:p w:rsidR="00000000" w:rsidDel="00000000" w:rsidP="00000000" w:rsidRDefault="00000000" w:rsidRPr="00000000" w14:paraId="00000018">
      <w:pPr>
        <w:numPr>
          <w:ilvl w:val="0"/>
          <w:numId w:val="3"/>
        </w:numPr>
        <w:ind w:left="720" w:hanging="360"/>
      </w:pPr>
      <w:r w:rsidDel="00000000" w:rsidR="00000000" w:rsidRPr="00000000">
        <w:rPr>
          <w:rtl w:val="0"/>
        </w:rPr>
        <w:t xml:space="preserve">Recalling the objectives to simplify review mechanisms, the group agreed it should avoid creating duplicative work or reporting (e.g., review that attempts a line-by-line evaluation of all work tasks performed under the Strategic Plan).</w:t>
      </w:r>
    </w:p>
    <w:p w:rsidR="00000000" w:rsidDel="00000000" w:rsidP="00000000" w:rsidRDefault="00000000" w:rsidRPr="00000000" w14:paraId="00000019">
      <w:pPr>
        <w:numPr>
          <w:ilvl w:val="0"/>
          <w:numId w:val="3"/>
        </w:numPr>
        <w:ind w:left="720" w:hanging="360"/>
        <w:rPr>
          <w:u w:val="none"/>
        </w:rPr>
      </w:pPr>
      <w:r w:rsidDel="00000000" w:rsidR="00000000" w:rsidRPr="00000000">
        <w:rPr>
          <w:rtl w:val="0"/>
        </w:rPr>
        <w:t xml:space="preserve">The group felt that it will be critically important to carefully scope reviews chartered under Bucket A. The list of items under Bucket A is quite broad and important, but a "Participation and Outcomes Review” cannot be all things to all people. Without careful scoping, tied closely to the Bylaws, Strat Plan, and Ops Plan, the community could find itself tacking an unmanageably expansive set of objectives and concerns onto a “Participation and Outcomes Review,” including topics that might be better to cover at another time or by a different mechanism such as the CIP. </w:t>
      </w:r>
    </w:p>
    <w:p w:rsidR="00000000" w:rsidDel="00000000" w:rsidP="00000000" w:rsidRDefault="00000000" w:rsidRPr="00000000" w14:paraId="0000001A">
      <w:pPr>
        <w:numPr>
          <w:ilvl w:val="0"/>
          <w:numId w:val="3"/>
        </w:numPr>
        <w:ind w:left="720" w:hanging="360"/>
      </w:pPr>
      <w:r w:rsidDel="00000000" w:rsidR="00000000" w:rsidRPr="00000000">
        <w:rPr>
          <w:rtl w:val="0"/>
        </w:rPr>
        <w:t xml:space="preserve">The group agreed that it is appropriate for ICANN Org to produce status reporting, and understands that this will continue to evolve. For the purposes of continuing discussions, this reporting as an information source for the Community can be taken as a given. The group did not see a strong value-add in having a Review Team redo work already done by the Org. Rather, it would be more appropriate to ask for information that is not already provided.  </w:t>
      </w:r>
    </w:p>
    <w:p w:rsidR="00000000" w:rsidDel="00000000" w:rsidP="00000000" w:rsidRDefault="00000000" w:rsidRPr="00000000" w14:paraId="0000001B">
      <w:pPr>
        <w:numPr>
          <w:ilvl w:val="1"/>
          <w:numId w:val="3"/>
        </w:numPr>
        <w:ind w:left="1440" w:hanging="360"/>
      </w:pPr>
      <w:r w:rsidDel="00000000" w:rsidR="00000000" w:rsidRPr="00000000">
        <w:rPr>
          <w:rtl w:val="0"/>
        </w:rPr>
        <w:t xml:space="preserve">Rather, the recommended focus is on the feedback loop.  Where in the strategic planning cycle are there gaps that a review might fill? The group saw potential value in a look-back review on whether and how the work conducted supported  effective participation and outcomes, as opposed to revisiting whether the specific strategic objectives were the right ones.</w:t>
      </w:r>
      <w:r w:rsidDel="00000000" w:rsidR="00000000" w:rsidRPr="00000000">
        <w:rPr>
          <w:rtl w:val="0"/>
        </w:rPr>
      </w:r>
    </w:p>
    <w:p w:rsidR="00000000" w:rsidDel="00000000" w:rsidP="00000000" w:rsidRDefault="00000000" w:rsidRPr="00000000" w14:paraId="0000001C">
      <w:pPr>
        <w:pStyle w:val="Heading4"/>
        <w:rPr/>
      </w:pPr>
      <w:bookmarkStart w:colFirst="0" w:colLast="0" w:name="_yvpmqcifjvud" w:id="6"/>
      <w:bookmarkEnd w:id="6"/>
      <w:r w:rsidDel="00000000" w:rsidR="00000000" w:rsidRPr="00000000">
        <w:rPr>
          <w:rtl w:val="0"/>
        </w:rPr>
        <w:t xml:space="preserve">Potential Review Approach</w:t>
      </w:r>
    </w:p>
    <w:p w:rsidR="00000000" w:rsidDel="00000000" w:rsidP="00000000" w:rsidRDefault="00000000" w:rsidRPr="00000000" w14:paraId="0000001D">
      <w:pPr>
        <w:numPr>
          <w:ilvl w:val="0"/>
          <w:numId w:val="3"/>
        </w:numPr>
        <w:ind w:left="720" w:hanging="360"/>
        <w:rPr>
          <w:u w:val="none"/>
        </w:rPr>
      </w:pPr>
      <w:r w:rsidDel="00000000" w:rsidR="00000000" w:rsidRPr="00000000">
        <w:rPr>
          <w:rtl w:val="0"/>
        </w:rPr>
        <w:t xml:space="preserve">The group agreed that the planning cycle and all related review activities should all relate back clearly to the Mission, Commitment, and Core Values specified in the Bylaws. </w:t>
      </w:r>
    </w:p>
    <w:p w:rsidR="00000000" w:rsidDel="00000000" w:rsidP="00000000" w:rsidRDefault="00000000" w:rsidRPr="00000000" w14:paraId="0000001E">
      <w:pPr>
        <w:numPr>
          <w:ilvl w:val="0"/>
          <w:numId w:val="3"/>
        </w:numPr>
        <w:ind w:left="720" w:hanging="360"/>
        <w:rPr>
          <w:u w:val="none"/>
        </w:rPr>
      </w:pPr>
      <w:r w:rsidDel="00000000" w:rsidR="00000000" w:rsidRPr="00000000">
        <w:rPr>
          <w:rtl w:val="0"/>
        </w:rPr>
        <w:t xml:space="preserve">The group agreed that there needs to continue to be a role for Community in the strategic planning and reporting processes, and a review is a way to further evolve and define that role. A review has the ability to bring the different perspectives together so the outcomes of the strategic plan’s execution can be talked about in a more fulsome way.</w:t>
      </w:r>
      <w:r w:rsidDel="00000000" w:rsidR="00000000" w:rsidRPr="00000000">
        <w:rPr>
          <w:rtl w:val="0"/>
        </w:rPr>
      </w:r>
    </w:p>
    <w:p w:rsidR="00000000" w:rsidDel="00000000" w:rsidP="00000000" w:rsidRDefault="00000000" w:rsidRPr="00000000" w14:paraId="0000001F">
      <w:pPr>
        <w:numPr>
          <w:ilvl w:val="0"/>
          <w:numId w:val="3"/>
        </w:numPr>
        <w:ind w:left="720" w:hanging="360"/>
        <w:rPr>
          <w:u w:val="none"/>
        </w:rPr>
      </w:pPr>
      <w:r w:rsidDel="00000000" w:rsidR="00000000" w:rsidRPr="00000000">
        <w:rPr>
          <w:rtl w:val="0"/>
        </w:rPr>
        <w:t xml:space="preserve">The group discussed a potential review approach focusing on whether ICANN is achieving its goals in adherence with the Core Values (e.g., was this goal achieved with proper consultation, transparency, etc.). At the review level, ask: Is the system overall working?</w:t>
      </w:r>
    </w:p>
    <w:p w:rsidR="00000000" w:rsidDel="00000000" w:rsidP="00000000" w:rsidRDefault="00000000" w:rsidRPr="00000000" w14:paraId="00000020">
      <w:pPr>
        <w:numPr>
          <w:ilvl w:val="1"/>
          <w:numId w:val="3"/>
        </w:numPr>
        <w:ind w:left="1440" w:hanging="360"/>
        <w:rPr>
          <w:u w:val="none"/>
        </w:rPr>
      </w:pPr>
      <w:r w:rsidDel="00000000" w:rsidR="00000000" w:rsidRPr="00000000">
        <w:rPr>
          <w:rtl w:val="0"/>
        </w:rPr>
        <w:t xml:space="preserve">The group referred specifically to sections 7 </w:t>
      </w:r>
      <w:r w:rsidDel="00000000" w:rsidR="00000000" w:rsidRPr="00000000">
        <w:rPr>
          <w:rtl w:val="0"/>
        </w:rPr>
        <w:t xml:space="preserve">"Transparency</w:t>
      </w:r>
      <w:r w:rsidDel="00000000" w:rsidR="00000000" w:rsidRPr="00000000">
        <w:rPr>
          <w:rtl w:val="0"/>
        </w:rPr>
        <w:t xml:space="preserve"> Report” and 8 “Diversity Report” of the current Annual Report and discussed whether these sections contain the information needed to make this assessment.  </w:t>
      </w:r>
    </w:p>
    <w:p w:rsidR="00000000" w:rsidDel="00000000" w:rsidP="00000000" w:rsidRDefault="00000000" w:rsidRPr="00000000" w14:paraId="00000021">
      <w:pPr>
        <w:numPr>
          <w:ilvl w:val="1"/>
          <w:numId w:val="3"/>
        </w:numPr>
        <w:ind w:left="1440" w:hanging="360"/>
      </w:pPr>
      <w:r w:rsidDel="00000000" w:rsidR="00000000" w:rsidRPr="00000000">
        <w:rPr>
          <w:rtl w:val="0"/>
        </w:rPr>
        <w:t xml:space="preserve">The group agreed that the Annual Report should not be the exclusive source of information for a Participation and Outcomes Review</w:t>
      </w:r>
      <w:r w:rsidDel="00000000" w:rsidR="00000000" w:rsidRPr="00000000">
        <w:rPr>
          <w:rtl w:val="0"/>
        </w:rPr>
        <w:t xml:space="preserve">.</w:t>
      </w:r>
      <w:r w:rsidDel="00000000" w:rsidR="00000000" w:rsidRPr="00000000">
        <w:rPr>
          <w:rtl w:val="0"/>
        </w:rPr>
        <w:t xml:space="preserve">  As typically an Annual Report does not contain a comprehensive listing of work, but tends to be highlight-driven in nature, the group determined it is not the best fit for this context.</w:t>
      </w:r>
      <w:r w:rsidDel="00000000" w:rsidR="00000000" w:rsidRPr="00000000">
        <w:rPr>
          <w:rtl w:val="0"/>
        </w:rPr>
      </w:r>
    </w:p>
    <w:p w:rsidR="00000000" w:rsidDel="00000000" w:rsidP="00000000" w:rsidRDefault="00000000" w:rsidRPr="00000000" w14:paraId="00000022">
      <w:pPr>
        <w:pStyle w:val="Heading3"/>
        <w:rPr/>
      </w:pPr>
      <w:bookmarkStart w:colFirst="0" w:colLast="0" w:name="_6gb6kca1ujz4" w:id="7"/>
      <w:bookmarkEnd w:id="7"/>
      <w:r w:rsidDel="00000000" w:rsidR="00000000" w:rsidRPr="00000000">
        <w:rPr>
          <w:rtl w:val="0"/>
        </w:rPr>
        <w:t xml:space="preserve">Recommendation / Next Step for CCG</w:t>
      </w:r>
      <w:r w:rsidDel="00000000" w:rsidR="00000000" w:rsidRPr="00000000">
        <w:rPr>
          <w:rtl w:val="0"/>
        </w:rPr>
      </w:r>
    </w:p>
    <w:p w:rsidR="00000000" w:rsidDel="00000000" w:rsidP="00000000" w:rsidRDefault="00000000" w:rsidRPr="00000000" w14:paraId="00000023">
      <w:pPr>
        <w:rPr>
          <w:b w:val="1"/>
          <w:bCs w:val="1"/>
        </w:rPr>
      </w:pPr>
      <w:r w:rsidDel="00000000" w:rsidR="00000000" w:rsidRPr="00000000">
        <w:rPr>
          <w:rtl w:val="0"/>
        </w:rPr>
      </w:r>
    </w:p>
    <w:p w:rsidR="00000000" w:rsidDel="00000000" w:rsidP="00000000" w:rsidRDefault="00000000" w:rsidRPr="00000000" w14:paraId="00000024">
      <w:pPr>
        <w:numPr>
          <w:ilvl w:val="0"/>
          <w:numId w:val="2"/>
        </w:numPr>
        <w:ind w:left="720" w:hanging="360"/>
        <w:rPr>
          <w:u w:val="none"/>
        </w:rPr>
      </w:pPr>
      <w:r w:rsidDel="00000000" w:rsidR="00000000" w:rsidRPr="00000000">
        <w:rPr>
          <w:b w:val="1"/>
          <w:bCs w:val="1"/>
          <w:rtl w:val="0"/>
        </w:rPr>
        <w:t xml:space="preserve">Key Takeway:  The Strategic Plan, Operating Plan, Annual Report documentation are essential in reflecting ICANN’s Mission, Commitments, and Core Values, but do not provide a ready-made template for a Review fulfilling the objectives of Bucket A.</w:t>
      </w:r>
    </w:p>
    <w:p w:rsidR="00000000" w:rsidDel="00000000" w:rsidP="00000000" w:rsidRDefault="00000000" w:rsidRPr="00000000" w14:paraId="00000025">
      <w:pPr>
        <w:numPr>
          <w:ilvl w:val="0"/>
          <w:numId w:val="2"/>
        </w:numPr>
        <w:ind w:left="720" w:hanging="360"/>
        <w:rPr/>
      </w:pPr>
      <w:r w:rsidDel="00000000" w:rsidR="00000000" w:rsidRPr="00000000">
        <w:rPr>
          <w:rtl w:val="0"/>
        </w:rPr>
        <w:t xml:space="preserve">Next Steps:</w:t>
      </w:r>
    </w:p>
    <w:p w:rsidR="00000000" w:rsidDel="00000000" w:rsidP="00000000" w:rsidRDefault="00000000" w:rsidRPr="00000000" w14:paraId="00000026">
      <w:pPr>
        <w:numPr>
          <w:ilvl w:val="1"/>
          <w:numId w:val="2"/>
        </w:numPr>
        <w:ind w:left="1440" w:hanging="360"/>
        <w:rPr/>
      </w:pPr>
      <w:r w:rsidDel="00000000" w:rsidR="00000000" w:rsidRPr="00000000">
        <w:rPr>
          <w:rtl w:val="0"/>
        </w:rPr>
        <w:t xml:space="preserve">The subgroup recommends that the CCG proceed with the assumption that the Strategic Plan, Operating Plan, and Annual Report documents and processes will continue to evolve but do not need to be redesigned.</w:t>
      </w:r>
    </w:p>
    <w:p w:rsidR="00000000" w:rsidDel="00000000" w:rsidP="00000000" w:rsidRDefault="00000000" w:rsidRPr="00000000" w14:paraId="00000027">
      <w:pPr>
        <w:numPr>
          <w:ilvl w:val="1"/>
          <w:numId w:val="2"/>
        </w:numPr>
        <w:ind w:left="1440" w:hanging="360"/>
        <w:rPr>
          <w:u w:val="none"/>
        </w:rPr>
      </w:pPr>
      <w:r w:rsidDel="00000000" w:rsidR="00000000" w:rsidRPr="00000000">
        <w:rPr>
          <w:rtl w:val="0"/>
        </w:rPr>
        <w:t xml:space="preserve">The subgroup recommends that the CCG consider a potential Participation and Outcomes Review that is scoped to examine how the system overall (Community, Board, Org) is adhering to the Mission, Commitments, and Core Values of the Bylaws.  </w:t>
      </w:r>
    </w:p>
    <w:p w:rsidR="00000000" w:rsidDel="00000000" w:rsidP="00000000" w:rsidRDefault="00000000" w:rsidRPr="00000000" w14:paraId="00000028">
      <w:pPr>
        <w:numPr>
          <w:ilvl w:val="2"/>
          <w:numId w:val="2"/>
        </w:numPr>
        <w:ind w:left="2160" w:hanging="360"/>
        <w:rPr>
          <w:u w:val="none"/>
        </w:rPr>
      </w:pPr>
      <w:r w:rsidDel="00000000" w:rsidR="00000000" w:rsidRPr="00000000">
        <w:rPr>
          <w:rtl w:val="0"/>
        </w:rPr>
        <w:t xml:space="preserve">This results in identifying areas of improvement at the overall level (e.g., how public comment is used, how groups support dialogue with one another), rather than at the individual project level.  </w:t>
      </w:r>
    </w:p>
    <w:p w:rsidR="00000000" w:rsidDel="00000000" w:rsidP="00000000" w:rsidRDefault="00000000" w:rsidRPr="00000000" w14:paraId="00000029">
      <w:pPr>
        <w:numPr>
          <w:ilvl w:val="2"/>
          <w:numId w:val="2"/>
        </w:numPr>
        <w:ind w:left="2160" w:hanging="360"/>
        <w:rPr>
          <w:u w:val="none"/>
        </w:rPr>
      </w:pPr>
      <w:r w:rsidDel="00000000" w:rsidR="00000000" w:rsidRPr="00000000">
        <w:rPr>
          <w:rtl w:val="0"/>
        </w:rPr>
        <w:t xml:space="preserve">The </w:t>
      </w:r>
      <w:r w:rsidDel="00000000" w:rsidR="00000000" w:rsidRPr="00000000">
        <w:rPr>
          <w:b w:val="1"/>
          <w:bCs w:val="1"/>
          <w:rtl w:val="0"/>
        </w:rPr>
        <w:t xml:space="preserve">Purpose</w:t>
      </w:r>
      <w:r w:rsidDel="00000000" w:rsidR="00000000" w:rsidRPr="00000000">
        <w:rPr>
          <w:rtl w:val="0"/>
        </w:rPr>
        <w:t xml:space="preserve"> of the Participation and Outcomes Review is to look back at how ICANN executed on its Mission in adherence with its Core Values. The review recommendations would focus on tangible feedback, and opportunities for change and improvement.</w:t>
      </w:r>
    </w:p>
    <w:p w:rsidR="00000000" w:rsidDel="00000000" w:rsidP="00000000" w:rsidRDefault="00000000" w:rsidRPr="00000000" w14:paraId="0000002A">
      <w:pPr>
        <w:numPr>
          <w:ilvl w:val="2"/>
          <w:numId w:val="2"/>
        </w:numPr>
        <w:ind w:left="2160" w:hanging="360"/>
        <w:rPr>
          <w:u w:val="none"/>
        </w:rPr>
      </w:pPr>
      <w:r w:rsidDel="00000000" w:rsidR="00000000" w:rsidRPr="00000000">
        <w:rPr>
          <w:rtl w:val="0"/>
        </w:rPr>
        <w:t xml:space="preserve">The </w:t>
      </w:r>
      <w:r w:rsidDel="00000000" w:rsidR="00000000" w:rsidRPr="00000000">
        <w:rPr>
          <w:b w:val="1"/>
          <w:bCs w:val="1"/>
          <w:rtl w:val="0"/>
        </w:rPr>
        <w:t xml:space="preserve">Scope</w:t>
      </w:r>
      <w:r w:rsidDel="00000000" w:rsidR="00000000" w:rsidRPr="00000000">
        <w:rPr>
          <w:rtl w:val="0"/>
        </w:rPr>
        <w:t xml:space="preserve"> of the Participation and Outcomes Review is formed by the elements listed in Bucket A</w:t>
      </w:r>
      <w:ins w:author="Sophie Hey" w:id="0" w:date="2026-01-27T20:30:18Z">
        <w:r w:rsidDel="00000000" w:rsidR="00000000" w:rsidRPr="00000000">
          <w:rPr>
            <w:rtl w:val="0"/>
          </w:rPr>
          <w:t xml:space="preserve">. Note, we suggest that the elements listed in Bucket A are reformulated so they have a clearer implementation path. </w:t>
        </w:r>
      </w:ins>
      <w:r w:rsidDel="00000000" w:rsidR="00000000" w:rsidRPr="00000000">
        <w:rPr>
          <w:rtl w:val="0"/>
        </w:rPr>
      </w:r>
    </w:p>
    <w:p w:rsidR="00000000" w:rsidDel="00000000" w:rsidP="00000000" w:rsidRDefault="00000000" w:rsidRPr="00000000" w14:paraId="0000002B">
      <w:pPr>
        <w:numPr>
          <w:ilvl w:val="3"/>
          <w:numId w:val="2"/>
        </w:numPr>
        <w:ind w:left="2880" w:hanging="360"/>
        <w:rPr>
          <w:del w:author="Sophie Hey" w:id="1" w:date="2026-01-27T20:31:02Z"/>
          <w:u w:val="none"/>
        </w:rPr>
      </w:pPr>
      <w:del w:author="Sophie Hey" w:id="1" w:date="2026-01-27T20:31:02Z">
        <w:r w:rsidDel="00000000" w:rsidR="00000000" w:rsidRPr="00000000">
          <w:rPr>
            <w:color w:val="292a2e"/>
            <w:rtl w:val="0"/>
          </w:rPr>
          <w:delText xml:space="preserve">ICANN’s activities, processes and culture remain consistent with its mission,  commitments and values</w:delText>
        </w:r>
      </w:del>
    </w:p>
    <w:p w:rsidR="00000000" w:rsidDel="00000000" w:rsidP="00000000" w:rsidRDefault="00000000" w:rsidRPr="00000000" w14:paraId="0000002C">
      <w:pPr>
        <w:numPr>
          <w:ilvl w:val="3"/>
          <w:numId w:val="2"/>
        </w:numPr>
        <w:ind w:left="2880" w:hanging="360"/>
        <w:rPr>
          <w:del w:author="Sophie Hey" w:id="1" w:date="2026-01-27T20:31:02Z"/>
          <w:u w:val="none"/>
        </w:rPr>
      </w:pPr>
      <w:del w:author="Sophie Hey" w:id="1" w:date="2026-01-27T20:31:02Z">
        <w:r w:rsidDel="00000000" w:rsidR="00000000" w:rsidRPr="00000000">
          <w:rPr>
            <w:color w:val="292a2e"/>
            <w:rtl w:val="0"/>
          </w:rPr>
          <w:delText xml:space="preserve">Board, Officers and senior management remain accountable to the global  multistakeholder community (Empowered Community)</w:delText>
        </w:r>
      </w:del>
    </w:p>
    <w:p w:rsidR="00000000" w:rsidDel="00000000" w:rsidP="00000000" w:rsidRDefault="00000000" w:rsidRPr="00000000" w14:paraId="0000002D">
      <w:pPr>
        <w:numPr>
          <w:ilvl w:val="3"/>
          <w:numId w:val="2"/>
        </w:numPr>
        <w:ind w:left="2880" w:hanging="360"/>
        <w:rPr>
          <w:del w:author="Sophie Hey" w:id="1" w:date="2026-01-27T20:31:02Z"/>
          <w:u w:val="none"/>
        </w:rPr>
      </w:pPr>
      <w:del w:author="Sophie Hey" w:id="1" w:date="2026-01-27T20:31:02Z">
        <w:r w:rsidDel="00000000" w:rsidR="00000000" w:rsidRPr="00000000">
          <w:rPr>
            <w:color w:val="292a2e"/>
            <w:rtl w:val="0"/>
          </w:rPr>
          <w:delText xml:space="preserve">ICANN is meeting its stated goals and objectives  </w:delText>
        </w:r>
      </w:del>
    </w:p>
    <w:p w:rsidR="00000000" w:rsidDel="00000000" w:rsidP="00000000" w:rsidRDefault="00000000" w:rsidRPr="00000000" w14:paraId="0000002E">
      <w:pPr>
        <w:numPr>
          <w:ilvl w:val="3"/>
          <w:numId w:val="2"/>
        </w:numPr>
        <w:ind w:left="2880" w:hanging="360"/>
        <w:rPr>
          <w:del w:author="Sophie Hey" w:id="1" w:date="2026-01-27T20:31:02Z"/>
          <w:u w:val="none"/>
        </w:rPr>
      </w:pPr>
      <w:del w:author="Sophie Hey" w:id="1" w:date="2026-01-27T20:31:02Z">
        <w:r w:rsidDel="00000000" w:rsidR="00000000" w:rsidRPr="00000000">
          <w:rPr>
            <w:color w:val="292a2e"/>
            <w:rtl w:val="0"/>
          </w:rPr>
          <w:delText xml:space="preserve">ICANN is maintaining and where necessary improving robust mechanisms for  public input, inclusiveness, accountability and transparency  </w:delText>
        </w:r>
      </w:del>
    </w:p>
    <w:p w:rsidR="00000000" w:rsidDel="00000000" w:rsidP="00000000" w:rsidRDefault="00000000" w:rsidRPr="00000000" w14:paraId="0000002F">
      <w:pPr>
        <w:numPr>
          <w:ilvl w:val="3"/>
          <w:numId w:val="2"/>
        </w:numPr>
        <w:ind w:left="2880" w:hanging="360"/>
        <w:rPr>
          <w:del w:author="Sophie Hey" w:id="1" w:date="2026-01-27T20:31:02Z"/>
          <w:u w:val="none"/>
        </w:rPr>
      </w:pPr>
      <w:del w:author="Sophie Hey" w:id="1" w:date="2026-01-27T20:31:02Z">
        <w:r w:rsidDel="00000000" w:rsidR="00000000" w:rsidRPr="00000000">
          <w:rPr>
            <w:color w:val="292a2e"/>
            <w:rtl w:val="0"/>
          </w:rPr>
          <w:delText xml:space="preserve">Outcomes of ICANN’s decision making are in the public interest, transparent,  and accountable to the global multistakeholder community (Empowered  Community) in accordance with the IANA Stewardship Transition  </w:delText>
        </w:r>
      </w:del>
    </w:p>
    <w:p w:rsidR="00000000" w:rsidDel="00000000" w:rsidP="00000000" w:rsidRDefault="00000000" w:rsidRPr="00000000" w14:paraId="00000030">
      <w:pPr>
        <w:numPr>
          <w:ilvl w:val="3"/>
          <w:numId w:val="2"/>
        </w:numPr>
        <w:ind w:left="2880" w:hanging="360"/>
        <w:rPr>
          <w:del w:author="Sophie Hey" w:id="1" w:date="2026-01-27T20:31:02Z"/>
          <w:u w:val="none"/>
        </w:rPr>
      </w:pPr>
      <w:del w:author="Sophie Hey" w:id="1" w:date="2026-01-27T20:31:02Z">
        <w:r w:rsidDel="00000000" w:rsidR="00000000" w:rsidRPr="00000000">
          <w:rPr>
            <w:color w:val="292a2e"/>
            <w:rtl w:val="0"/>
          </w:rPr>
          <w:delText xml:space="preserve">Communication channels are effective and accessible, and decisions and  outcomes are reported clearly and openly  </w:delText>
        </w:r>
      </w:del>
    </w:p>
    <w:p w:rsidR="00000000" w:rsidDel="00000000" w:rsidP="00000000" w:rsidRDefault="00000000" w:rsidRPr="00000000" w14:paraId="00000031">
      <w:pPr>
        <w:numPr>
          <w:ilvl w:val="3"/>
          <w:numId w:val="2"/>
        </w:numPr>
        <w:ind w:left="2880" w:hanging="360"/>
        <w:rPr>
          <w:del w:author="Sophie Hey" w:id="1" w:date="2026-01-27T20:31:02Z"/>
          <w:u w:val="none"/>
        </w:rPr>
      </w:pPr>
      <w:del w:author="Sophie Hey" w:id="1" w:date="2026-01-27T20:31:02Z">
        <w:r w:rsidDel="00000000" w:rsidR="00000000" w:rsidRPr="00000000">
          <w:rPr>
            <w:color w:val="292a2e"/>
            <w:rtl w:val="0"/>
          </w:rPr>
          <w:delText xml:space="preserve">ICANN duly takes into account the public policy advice of governments and  public </w:delText>
        </w:r>
        <w:r w:rsidDel="00000000" w:rsidR="00000000" w:rsidRPr="00000000">
          <w:rPr>
            <w:color w:val="292a2e"/>
            <w:rtl w:val="0"/>
          </w:rPr>
          <w:delText xml:space="preserve">authorities</w:delText>
        </w:r>
        <w:r w:rsidDel="00000000" w:rsidR="00000000" w:rsidRPr="00000000">
          <w:rPr>
            <w:color w:val="292a2e"/>
            <w:rtl w:val="0"/>
          </w:rPr>
          <w:delText xml:space="preserve">.</w:delText>
        </w:r>
        <w:r w:rsidDel="00000000" w:rsidR="00000000" w:rsidRPr="00000000">
          <w:rPr>
            <w:rtl w:val="0"/>
          </w:rPr>
        </w:r>
      </w:del>
    </w:p>
    <w:p w:rsidR="00000000" w:rsidDel="00000000" w:rsidP="00000000" w:rsidRDefault="00000000" w:rsidRPr="00000000" w14:paraId="00000032">
      <w:pPr>
        <w:numPr>
          <w:ilvl w:val="1"/>
          <w:numId w:val="2"/>
        </w:numPr>
        <w:ind w:left="1440" w:hanging="360"/>
        <w:rPr>
          <w:u w:val="none"/>
        </w:rPr>
      </w:pPr>
      <w:r w:rsidDel="00000000" w:rsidR="00000000" w:rsidRPr="00000000">
        <w:rPr>
          <w:rtl w:val="0"/>
        </w:rPr>
        <w:t xml:space="preserve">The subgroup recommends that the CCG further explore this concept using questions of:  </w:t>
      </w:r>
    </w:p>
    <w:p w:rsidR="00000000" w:rsidDel="00000000" w:rsidP="00000000" w:rsidRDefault="00000000" w:rsidRPr="00000000" w14:paraId="00000033">
      <w:pPr>
        <w:numPr>
          <w:ilvl w:val="2"/>
          <w:numId w:val="2"/>
        </w:numPr>
        <w:ind w:left="2160" w:hanging="360"/>
        <w:rPr>
          <w:u w:val="none"/>
        </w:rPr>
      </w:pPr>
      <w:r w:rsidDel="00000000" w:rsidR="00000000" w:rsidRPr="00000000">
        <w:rPr>
          <w:rtl w:val="0"/>
        </w:rPr>
        <w:t xml:space="preserve">(1) Assuming an annual cadence would not be feasible, would it make sense to have this review towards the end of a Strategic Plan cycle, the conclusion of a Strategic Plan cycle, or somewhere else in the cycle?</w:t>
      </w:r>
    </w:p>
    <w:p w:rsidR="00000000" w:rsidDel="00000000" w:rsidP="00000000" w:rsidRDefault="00000000" w:rsidRPr="00000000" w14:paraId="00000034">
      <w:pPr>
        <w:numPr>
          <w:ilvl w:val="2"/>
          <w:numId w:val="2"/>
        </w:numPr>
        <w:ind w:left="2160" w:hanging="360"/>
        <w:rPr>
          <w:u w:val="none"/>
        </w:rPr>
      </w:pPr>
      <w:r w:rsidDel="00000000" w:rsidR="00000000" w:rsidRPr="00000000">
        <w:rPr>
          <w:rtl w:val="0"/>
        </w:rPr>
        <w:t xml:space="preserve">(2) How would this review need to be integrated with the activities in buckets B-E?</w:t>
      </w:r>
    </w:p>
    <w:p w:rsidR="00000000" w:rsidDel="00000000" w:rsidP="00000000" w:rsidRDefault="00000000" w:rsidRPr="00000000" w14:paraId="00000035">
      <w:pPr>
        <w:numPr>
          <w:ilvl w:val="2"/>
          <w:numId w:val="2"/>
        </w:numPr>
        <w:ind w:left="2160" w:hanging="360"/>
        <w:rPr>
          <w:u w:val="none"/>
        </w:rPr>
      </w:pPr>
      <w:r w:rsidDel="00000000" w:rsidR="00000000" w:rsidRPr="00000000">
        <w:rPr>
          <w:rtl w:val="0"/>
        </w:rPr>
        <w:t xml:space="preserve">(3) What’s the most effective way to make sure that Bucket A reviews are appropriately scoped as to topics, resources, and timelines? How will the Terms of Reference for this Review be developed subject to the overall scope?</w:t>
      </w:r>
    </w:p>
    <w:p w:rsidR="00000000" w:rsidDel="00000000" w:rsidP="00000000" w:rsidRDefault="00000000" w:rsidRPr="00000000" w14:paraId="00000036">
      <w:pPr>
        <w:numPr>
          <w:ilvl w:val="2"/>
          <w:numId w:val="2"/>
        </w:numPr>
        <w:ind w:left="2160" w:hanging="360"/>
        <w:rPr>
          <w:u w:val="none"/>
        </w:rPr>
      </w:pPr>
      <w:r w:rsidDel="00000000" w:rsidR="00000000" w:rsidRPr="00000000">
        <w:rPr>
          <w:rtl w:val="0"/>
        </w:rPr>
        <w:t xml:space="preserve">(4) What mechanism(s) should we use to ensure that the review work will be within the defined scope of the review, has community buy-in, and is a manageable workload for the timeframe?</w:t>
      </w:r>
    </w:p>
    <w:p w:rsidR="00000000" w:rsidDel="00000000" w:rsidP="00000000" w:rsidRDefault="00000000" w:rsidRPr="00000000" w14:paraId="00000037">
      <w:pPr>
        <w:ind w:left="0" w:firstLine="0"/>
        <w:rPr/>
      </w:pPr>
      <w:r w:rsidDel="00000000" w:rsidR="00000000" w:rsidRPr="00000000">
        <w:rPr>
          <w:rtl w:val="0"/>
        </w:rPr>
      </w:r>
    </w:p>
    <w:p w:rsidR="00000000" w:rsidDel="00000000" w:rsidP="00000000" w:rsidRDefault="00000000" w:rsidRPr="00000000" w14:paraId="00000038">
      <w:pPr>
        <w:ind w:left="0" w:firstLine="0"/>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b w:val="1"/>
          <w:bCs w:val="1"/>
        </w:rPr>
      </w:pPr>
      <w:r w:rsidDel="00000000" w:rsidR="00000000" w:rsidRPr="00000000">
        <w:rPr>
          <w:rtl w:val="0"/>
        </w:rPr>
      </w:r>
    </w:p>
    <w:p w:rsidR="00000000" w:rsidDel="00000000" w:rsidP="00000000" w:rsidRDefault="00000000" w:rsidRPr="00000000" w14:paraId="0000003B">
      <w:pPr>
        <w:rPr>
          <w:b w:val="1"/>
          <w:bCs w:val="1"/>
        </w:rPr>
      </w:pPr>
      <w:r w:rsidDel="00000000" w:rsidR="00000000" w:rsidRPr="00000000">
        <w:rPr>
          <w:rtl w:val="0"/>
        </w:rPr>
      </w:r>
    </w:p>
    <w:p w:rsidR="00000000" w:rsidDel="00000000" w:rsidP="00000000" w:rsidRDefault="00000000" w:rsidRPr="00000000" w14:paraId="0000003C">
      <w:pPr>
        <w:pStyle w:val="Heading3"/>
        <w:rPr/>
      </w:pPr>
      <w:bookmarkStart w:colFirst="0" w:colLast="0" w:name="_q7scx8me7yy7" w:id="8"/>
      <w:bookmarkEnd w:id="8"/>
      <w:r w:rsidDel="00000000" w:rsidR="00000000" w:rsidRPr="00000000">
        <w:rPr>
          <w:rtl w:val="0"/>
        </w:rPr>
        <w:t xml:space="preserve">Annex:  Strategic Plan and Annual Reporting Requirements</w:t>
      </w:r>
    </w:p>
    <w:p w:rsidR="00000000" w:rsidDel="00000000" w:rsidP="00000000" w:rsidRDefault="00000000" w:rsidRPr="00000000" w14:paraId="0000003D">
      <w:pPr>
        <w:rPr>
          <w:b w:val="1"/>
          <w:bCs w:val="1"/>
        </w:rPr>
      </w:pPr>
      <w:r w:rsidDel="00000000" w:rsidR="00000000" w:rsidRPr="00000000">
        <w:rPr>
          <w:rtl w:val="0"/>
        </w:rPr>
      </w:r>
    </w:p>
    <w:p w:rsidR="00000000" w:rsidDel="00000000" w:rsidP="00000000" w:rsidRDefault="00000000" w:rsidRPr="00000000" w14:paraId="0000003E">
      <w:pPr>
        <w:widowControl w:val="0"/>
        <w:spacing w:after="240" w:lineRule="auto"/>
        <w:rPr>
          <w:color w:val="333333"/>
        </w:rPr>
      </w:pPr>
      <w:r w:rsidDel="00000000" w:rsidR="00000000" w:rsidRPr="00000000">
        <w:rPr>
          <w:color w:val="333333"/>
          <w:shd w:fill="fefefe" w:val="clear"/>
          <w:rtl w:val="0"/>
        </w:rPr>
        <w:t xml:space="preserve">Bylaws 6.2 | Empowered Community has power to (iii) Reject ICANN Budgets, IANA Budgets, </w:t>
      </w:r>
      <w:r w:rsidDel="00000000" w:rsidR="00000000" w:rsidRPr="00000000">
        <w:rPr>
          <w:b w:val="1"/>
          <w:bCs w:val="1"/>
          <w:color w:val="333333"/>
          <w:shd w:fill="fefefe" w:val="clear"/>
          <w:rtl w:val="0"/>
        </w:rPr>
        <w:t xml:space="preserve">Operating Plans (as defined in Section 22.5(a)(i)) and Strategic Plans (as defined in Section 22.5(b)(i));</w:t>
        <w:br w:type="textWrapping"/>
        <w:br w:type="textWrapping"/>
      </w:r>
      <w:r w:rsidDel="00000000" w:rsidR="00000000" w:rsidRPr="00000000">
        <w:rPr>
          <w:color w:val="333333"/>
          <w:shd w:fill="fefefe" w:val="clear"/>
          <w:rtl w:val="0"/>
        </w:rPr>
        <w:t xml:space="preserve">Bylaws 14.2 | The Board may delegate matters to committees except: </w:t>
      </w:r>
      <w:r w:rsidDel="00000000" w:rsidR="00000000" w:rsidRPr="00000000">
        <w:rPr>
          <w:b w:val="1"/>
          <w:bCs w:val="1"/>
          <w:color w:val="333333"/>
          <w:shd w:fill="fefefe" w:val="clear"/>
          <w:rtl w:val="0"/>
        </w:rPr>
        <w:t xml:space="preserve"> </w:t>
      </w:r>
      <w:r w:rsidDel="00000000" w:rsidR="00000000" w:rsidRPr="00000000">
        <w:rPr>
          <w:color w:val="333333"/>
          <w:shd w:fill="fefefe" w:val="clear"/>
          <w:rtl w:val="0"/>
        </w:rPr>
        <w:t xml:space="preserve">(vi) The approval of the ICANN Budget or IANA Budget required by Section 22.4 or the</w:t>
      </w:r>
      <w:r w:rsidDel="00000000" w:rsidR="00000000" w:rsidRPr="00000000">
        <w:rPr>
          <w:b w:val="1"/>
          <w:bCs w:val="1"/>
          <w:color w:val="333333"/>
          <w:shd w:fill="fefefe" w:val="clear"/>
          <w:rtl w:val="0"/>
        </w:rPr>
        <w:t xml:space="preserve"> Operating Plan or Strategic Plan required by Section 22.5; or</w:t>
        <w:br w:type="textWrapping"/>
        <w:br w:type="textWrapping"/>
      </w:r>
      <w:r w:rsidDel="00000000" w:rsidR="00000000" w:rsidRPr="00000000">
        <w:rPr>
          <w:color w:val="333333"/>
          <w:shd w:fill="fefefe" w:val="clear"/>
          <w:rtl w:val="0"/>
        </w:rPr>
        <w:t xml:space="preserve">Bylaws 22.3 | The Board shall publish, at least annually, a report describing its activities, including an audited financial statement, a description of any payments made by ICANN to Directors (including reimbursements of expenses) and a </w:t>
      </w:r>
      <w:r w:rsidDel="00000000" w:rsidR="00000000" w:rsidRPr="00000000">
        <w:rPr>
          <w:b w:val="1"/>
          <w:bCs w:val="1"/>
          <w:color w:val="333333"/>
          <w:shd w:fill="fefefe" w:val="clear"/>
          <w:rtl w:val="0"/>
        </w:rPr>
        <w:t xml:space="preserve">description of ICANN's progress towards the obligations imposed under the Bylaws as revised on 1 October 2016 and the Operating Plan and Strategic Plan</w:t>
      </w:r>
      <w:r w:rsidDel="00000000" w:rsidR="00000000" w:rsidRPr="00000000">
        <w:rPr>
          <w:color w:val="333333"/>
          <w:shd w:fill="fefefe" w:val="clear"/>
          <w:rtl w:val="0"/>
        </w:rPr>
        <w:t xml:space="preserve">. ICANN shall cause the annual report and the annual statement of certain transactions as required by the CCC to be prepared and sent to each member of the Board and to such other persons as the Board may designate, no later than one hundred twenty (120) days after the close of ICANN's fiscal year.</w:t>
        <w:br w:type="textWrapping"/>
        <w:br w:type="textWrapping"/>
        <w:t xml:space="preserve">Bylaws 22.5 | </w:t>
      </w:r>
      <w:r w:rsidDel="00000000" w:rsidR="00000000" w:rsidRPr="00000000">
        <w:rPr>
          <w:color w:val="333333"/>
          <w:rtl w:val="0"/>
        </w:rPr>
        <w:t xml:space="preserve">(i) At least 45 days prior to the commencement of each five fiscal year period, with the first such period covering fiscal years 2021 through 2025, ICANN staff </w:t>
      </w:r>
      <w:r w:rsidDel="00000000" w:rsidR="00000000" w:rsidRPr="00000000">
        <w:rPr>
          <w:b w:val="1"/>
          <w:bCs w:val="1"/>
          <w:color w:val="333333"/>
          <w:rtl w:val="0"/>
        </w:rPr>
        <w:t xml:space="preserve">shall prepare and submit to the Board a proposed strategic plan of ICANN for the next five fiscal years </w:t>
      </w:r>
      <w:r w:rsidDel="00000000" w:rsidR="00000000" w:rsidRPr="00000000">
        <w:rPr>
          <w:color w:val="333333"/>
          <w:rtl w:val="0"/>
        </w:rPr>
        <w:t xml:space="preserve">(the "</w:t>
      </w:r>
      <w:r w:rsidDel="00000000" w:rsidR="00000000" w:rsidRPr="00000000">
        <w:rPr>
          <w:b w:val="1"/>
          <w:bCs w:val="1"/>
          <w:color w:val="333333"/>
          <w:rtl w:val="0"/>
        </w:rPr>
        <w:t xml:space="preserve">Strategic Plan</w:t>
      </w:r>
      <w:r w:rsidDel="00000000" w:rsidR="00000000" w:rsidRPr="00000000">
        <w:rPr>
          <w:color w:val="333333"/>
          <w:rtl w:val="0"/>
        </w:rPr>
        <w:t xml:space="preserve">"), which shall be posted on the Website.</w:t>
      </w:r>
    </w:p>
    <w:p w:rsidR="00000000" w:rsidDel="00000000" w:rsidP="00000000" w:rsidRDefault="00000000" w:rsidRPr="00000000" w14:paraId="0000003F">
      <w:pPr>
        <w:widowControl w:val="0"/>
        <w:spacing w:after="4" w:before="4" w:lineRule="auto"/>
        <w:ind w:left="720" w:firstLine="0"/>
        <w:rPr>
          <w:color w:val="333333"/>
        </w:rPr>
      </w:pPr>
      <w:r w:rsidDel="00000000" w:rsidR="00000000" w:rsidRPr="00000000">
        <w:rPr>
          <w:color w:val="333333"/>
          <w:rtl w:val="0"/>
        </w:rPr>
        <w:t xml:space="preserve">(ii) Prior to approval of the Strategic Plan by the Board, </w:t>
      </w:r>
      <w:r w:rsidDel="00000000" w:rsidR="00000000" w:rsidRPr="00000000">
        <w:rPr>
          <w:b w:val="1"/>
          <w:bCs w:val="1"/>
          <w:color w:val="333333"/>
          <w:rtl w:val="0"/>
        </w:rPr>
        <w:t xml:space="preserve">ICANN staff shall consult with the Supporting Organizations and Advisory Committees</w:t>
      </w:r>
      <w:r w:rsidDel="00000000" w:rsidR="00000000" w:rsidRPr="00000000">
        <w:rPr>
          <w:color w:val="333333"/>
          <w:rtl w:val="0"/>
        </w:rPr>
        <w:t xml:space="preserve"> during the Strategic Plan development process, and comply with the requirements of this Section 22.5(b).</w:t>
      </w:r>
    </w:p>
    <w:p w:rsidR="00000000" w:rsidDel="00000000" w:rsidP="00000000" w:rsidRDefault="00000000" w:rsidRPr="00000000" w14:paraId="00000040">
      <w:pPr>
        <w:widowControl w:val="0"/>
        <w:spacing w:after="4" w:before="4" w:lineRule="auto"/>
        <w:ind w:left="720" w:firstLine="0"/>
        <w:rPr>
          <w:b w:val="1"/>
          <w:bCs w:val="1"/>
          <w:color w:val="333333"/>
        </w:rPr>
      </w:pPr>
      <w:r w:rsidDel="00000000" w:rsidR="00000000" w:rsidRPr="00000000">
        <w:rPr>
          <w:color w:val="333333"/>
          <w:rtl w:val="0"/>
        </w:rPr>
        <w:t xml:space="preserve">(iii) Prior to approval of the Strategic Plan by the Board, a draft of the Strategic Plan shall be </w:t>
      </w:r>
      <w:r w:rsidDel="00000000" w:rsidR="00000000" w:rsidRPr="00000000">
        <w:rPr>
          <w:b w:val="1"/>
          <w:bCs w:val="1"/>
          <w:color w:val="333333"/>
          <w:rtl w:val="0"/>
        </w:rPr>
        <w:t xml:space="preserve">posted on the Website and shall be subject to public comment.</w:t>
      </w:r>
    </w:p>
    <w:p w:rsidR="00000000" w:rsidDel="00000000" w:rsidP="00000000" w:rsidRDefault="00000000" w:rsidRPr="00000000" w14:paraId="00000041">
      <w:pPr>
        <w:widowControl w:val="0"/>
        <w:spacing w:after="4" w:before="4" w:lineRule="auto"/>
        <w:ind w:left="720" w:firstLine="0"/>
        <w:rPr>
          <w:color w:val="333333"/>
        </w:rPr>
      </w:pPr>
      <w:r w:rsidDel="00000000" w:rsidR="00000000" w:rsidRPr="00000000">
        <w:rPr>
          <w:color w:val="333333"/>
          <w:rtl w:val="0"/>
        </w:rPr>
        <w:t xml:space="preserve">(iv) After reviewing the comments submitted during the public comment period, the Board </w:t>
      </w:r>
      <w:r w:rsidDel="00000000" w:rsidR="00000000" w:rsidRPr="00000000">
        <w:rPr>
          <w:b w:val="1"/>
          <w:bCs w:val="1"/>
          <w:color w:val="333333"/>
          <w:rtl w:val="0"/>
        </w:rPr>
        <w:t xml:space="preserve">may direct ICANN staff to submit a revised draft of the Strategic Plan</w:t>
      </w:r>
      <w:r w:rsidDel="00000000" w:rsidR="00000000" w:rsidRPr="00000000">
        <w:rPr>
          <w:color w:val="333333"/>
          <w:rtl w:val="0"/>
        </w:rPr>
        <w:t xml:space="preserve"> and may direct ICANN staff to conduct one or more </w:t>
      </w:r>
      <w:r w:rsidDel="00000000" w:rsidR="00000000" w:rsidRPr="00000000">
        <w:rPr>
          <w:b w:val="1"/>
          <w:bCs w:val="1"/>
          <w:color w:val="333333"/>
          <w:rtl w:val="0"/>
        </w:rPr>
        <w:t xml:space="preserve">additional public comment periods</w:t>
      </w:r>
      <w:r w:rsidDel="00000000" w:rsidR="00000000" w:rsidRPr="00000000">
        <w:rPr>
          <w:color w:val="333333"/>
          <w:rtl w:val="0"/>
        </w:rPr>
        <w:t xml:space="preserve"> of lengths determined by the Board, in accordance with ICANN's public comment processes.</w:t>
      </w:r>
    </w:p>
    <w:p w:rsidR="00000000" w:rsidDel="00000000" w:rsidP="00000000" w:rsidRDefault="00000000" w:rsidRPr="00000000" w14:paraId="00000042">
      <w:pPr>
        <w:widowControl w:val="0"/>
        <w:spacing w:after="4" w:before="4" w:lineRule="auto"/>
        <w:ind w:left="720" w:firstLine="0"/>
        <w:rPr>
          <w:color w:val="333333"/>
          <w:shd w:fill="fefefe" w:val="clear"/>
        </w:rPr>
      </w:pPr>
      <w:r w:rsidDel="00000000" w:rsidR="00000000" w:rsidRPr="00000000">
        <w:rPr>
          <w:color w:val="333333"/>
          <w:rtl w:val="0"/>
        </w:rPr>
        <w:t xml:space="preserve">(v) Promptly after the Board approves a Strategic Plan (a "Strategic Plan Approval"), the Secretary shall provide a </w:t>
      </w:r>
      <w:r w:rsidDel="00000000" w:rsidR="00000000" w:rsidRPr="00000000">
        <w:rPr>
          <w:b w:val="1"/>
          <w:bCs w:val="1"/>
          <w:color w:val="333333"/>
          <w:rtl w:val="0"/>
        </w:rPr>
        <w:t xml:space="preserve">Board Notice to the EC Administration</w:t>
      </w:r>
      <w:r w:rsidDel="00000000" w:rsidR="00000000" w:rsidRPr="00000000">
        <w:rPr>
          <w:color w:val="333333"/>
          <w:rtl w:val="0"/>
        </w:rPr>
        <w:t xml:space="preserve"> and the Decisional Participants, which Board Notice shall enclose a copy of the Strategic Plan that is the subject of the Strategic Plan Approval. ICANN shall </w:t>
      </w:r>
      <w:r w:rsidDel="00000000" w:rsidR="00000000" w:rsidRPr="00000000">
        <w:rPr>
          <w:b w:val="1"/>
          <w:bCs w:val="1"/>
          <w:color w:val="333333"/>
          <w:rtl w:val="0"/>
        </w:rPr>
        <w:t xml:space="preserve">post the Board Notice,</w:t>
      </w:r>
      <w:r w:rsidDel="00000000" w:rsidR="00000000" w:rsidRPr="00000000">
        <w:rPr>
          <w:color w:val="333333"/>
          <w:rtl w:val="0"/>
        </w:rPr>
        <w:t xml:space="preserve"> along with a copy of the notification(s) sent to the EC Administration and the Decisional Participants, on the Website promptly following the delivery of the Board Notice to the EC Administration and the Decisional Participants. The EC Administration shall promptly commence and comply with the procedures and requirements specified in Article 2 of Annex D.</w:t>
        <w:br w:type="textWrapping"/>
      </w:r>
      <w:r w:rsidDel="00000000" w:rsidR="00000000" w:rsidRPr="00000000">
        <w:rPr>
          <w:rtl w:val="0"/>
        </w:rPr>
      </w:r>
    </w:p>
    <w:p w:rsidR="00000000" w:rsidDel="00000000" w:rsidP="00000000" w:rsidRDefault="00000000" w:rsidRPr="00000000" w14:paraId="00000043">
      <w:pPr>
        <w:widowControl w:val="0"/>
        <w:spacing w:after="4" w:before="4" w:line="252.00000000000003" w:lineRule="auto"/>
        <w:rPr>
          <w:color w:val="333333"/>
        </w:rPr>
      </w:pPr>
      <w:r w:rsidDel="00000000" w:rsidR="00000000" w:rsidRPr="00000000">
        <w:rPr>
          <w:color w:val="333333"/>
          <w:rtl w:val="0"/>
        </w:rPr>
        <w:t xml:space="preserve">(vi) A </w:t>
      </w:r>
      <w:r w:rsidDel="00000000" w:rsidR="00000000" w:rsidRPr="00000000">
        <w:rPr>
          <w:b w:val="1"/>
          <w:bCs w:val="1"/>
          <w:color w:val="333333"/>
          <w:rtl w:val="0"/>
        </w:rPr>
        <w:t xml:space="preserve">Strategic Plan shall become effective</w:t>
      </w:r>
      <w:r w:rsidDel="00000000" w:rsidR="00000000" w:rsidRPr="00000000">
        <w:rPr>
          <w:color w:val="333333"/>
          <w:rtl w:val="0"/>
        </w:rPr>
        <w:t xml:space="preserve"> upon the earliest to occur of the following:</w:t>
      </w:r>
    </w:p>
    <w:p w:rsidR="00000000" w:rsidDel="00000000" w:rsidP="00000000" w:rsidRDefault="00000000" w:rsidRPr="00000000" w14:paraId="00000044">
      <w:pPr>
        <w:widowControl w:val="0"/>
        <w:spacing w:after="4" w:before="4" w:line="276" w:lineRule="auto"/>
        <w:ind w:left="720" w:firstLine="0"/>
        <w:rPr>
          <w:color w:val="333333"/>
        </w:rPr>
      </w:pPr>
      <w:r w:rsidDel="00000000" w:rsidR="00000000" w:rsidRPr="00000000">
        <w:rPr>
          <w:color w:val="333333"/>
          <w:rtl w:val="0"/>
        </w:rPr>
        <w:t xml:space="preserve">(A)(1) A </w:t>
      </w:r>
      <w:r w:rsidDel="00000000" w:rsidR="00000000" w:rsidRPr="00000000">
        <w:rPr>
          <w:b w:val="1"/>
          <w:bCs w:val="1"/>
          <w:color w:val="333333"/>
          <w:rtl w:val="0"/>
        </w:rPr>
        <w:t xml:space="preserve">Rejection Action Petition Notice is not timely delivered</w:t>
      </w:r>
      <w:r w:rsidDel="00000000" w:rsidR="00000000" w:rsidRPr="00000000">
        <w:rPr>
          <w:color w:val="333333"/>
          <w:rtl w:val="0"/>
        </w:rPr>
        <w:t xml:space="preserve"> by the Rejection Action Petitioning Decisional Participant to the Secretary pursuant to and in compliance with Section 2.2(c) of Annex D </w:t>
      </w:r>
      <w:r w:rsidDel="00000000" w:rsidR="00000000" w:rsidRPr="00000000">
        <w:rPr>
          <w:b w:val="1"/>
          <w:bCs w:val="1"/>
          <w:color w:val="333333"/>
          <w:rtl w:val="0"/>
        </w:rPr>
        <w:t xml:space="preserve">or (2) a Rejection Process Termination Notice is delivered</w:t>
      </w:r>
      <w:r w:rsidDel="00000000" w:rsidR="00000000" w:rsidRPr="00000000">
        <w:rPr>
          <w:color w:val="333333"/>
          <w:rtl w:val="0"/>
        </w:rPr>
        <w:t xml:space="preserve"> by the EC Administration to the Secretary pursuant to and in compliance with Section 2.2(c) of Annex D, in which case the Strategic Plan that is the subject of the Strategic Plan Approval shall be in full force and effect as of the 28th day following the Rejection Action Board Notification Date relating to such Strategic Plan Approval and the effectiveness of such Strategic Plan shall not be subject to further challenge by the EC pursuant to the EC's rejection right as described in Article 2 of Annex D;</w:t>
      </w:r>
    </w:p>
    <w:p w:rsidR="00000000" w:rsidDel="00000000" w:rsidP="00000000" w:rsidRDefault="00000000" w:rsidRPr="00000000" w14:paraId="00000045">
      <w:pPr>
        <w:widowControl w:val="0"/>
        <w:spacing w:after="4" w:before="4" w:line="276" w:lineRule="auto"/>
        <w:ind w:left="720" w:firstLine="0"/>
        <w:rPr>
          <w:color w:val="333333"/>
        </w:rPr>
      </w:pPr>
      <w:r w:rsidDel="00000000" w:rsidR="00000000" w:rsidRPr="00000000">
        <w:rPr>
          <w:color w:val="333333"/>
          <w:rtl w:val="0"/>
        </w:rPr>
        <w:t xml:space="preserve">(B)(1) </w:t>
      </w:r>
      <w:r w:rsidDel="00000000" w:rsidR="00000000" w:rsidRPr="00000000">
        <w:rPr>
          <w:b w:val="1"/>
          <w:bCs w:val="1"/>
          <w:color w:val="333333"/>
          <w:rtl w:val="0"/>
        </w:rPr>
        <w:t xml:space="preserve">A Rejection Action Supported Petition is not timely delivered</w:t>
      </w:r>
      <w:r w:rsidDel="00000000" w:rsidR="00000000" w:rsidRPr="00000000">
        <w:rPr>
          <w:color w:val="333333"/>
          <w:rtl w:val="0"/>
        </w:rPr>
        <w:t xml:space="preserve"> by the Rejection Action Petitioning Decisional Participant to the Secretary pursuant to and in compliance with Section 2.2(d) of Annex D </w:t>
      </w:r>
      <w:r w:rsidDel="00000000" w:rsidR="00000000" w:rsidRPr="00000000">
        <w:rPr>
          <w:b w:val="1"/>
          <w:bCs w:val="1"/>
          <w:color w:val="333333"/>
          <w:rtl w:val="0"/>
        </w:rPr>
        <w:t xml:space="preserve">or (2) a Rejection Process Termination Notice is delivered</w:t>
      </w:r>
      <w:r w:rsidDel="00000000" w:rsidR="00000000" w:rsidRPr="00000000">
        <w:rPr>
          <w:color w:val="333333"/>
          <w:rtl w:val="0"/>
        </w:rPr>
        <w:t xml:space="preserve"> by the EC Administration to the Secretary pursuant to and in compliance with Section 2.2(d) of Annex D, in which case the Strategic Plan that is the subject of the Strategic Plan Approval shall be in full force and effect as of the date immediately following the expiration of the Rejection Action Petition Support Period relating to such Strategic Plan Approval and the effectiveness of such Strategic Plan shall not be subject to further challenge by the EC pursuant to the EC's rejection right as described in Article 2 of Annex D; and</w:t>
      </w:r>
    </w:p>
    <w:p w:rsidR="00000000" w:rsidDel="00000000" w:rsidP="00000000" w:rsidRDefault="00000000" w:rsidRPr="00000000" w14:paraId="00000046">
      <w:pPr>
        <w:widowControl w:val="0"/>
        <w:spacing w:after="4" w:before="4" w:line="276" w:lineRule="auto"/>
        <w:ind w:left="720" w:firstLine="0"/>
        <w:rPr>
          <w:color w:val="333333"/>
        </w:rPr>
      </w:pPr>
      <w:r w:rsidDel="00000000" w:rsidR="00000000" w:rsidRPr="00000000">
        <w:rPr>
          <w:color w:val="333333"/>
          <w:rtl w:val="0"/>
        </w:rPr>
        <w:t xml:space="preserve">(C)(1) An </w:t>
      </w:r>
      <w:r w:rsidDel="00000000" w:rsidR="00000000" w:rsidRPr="00000000">
        <w:rPr>
          <w:b w:val="1"/>
          <w:bCs w:val="1"/>
          <w:color w:val="333333"/>
          <w:rtl w:val="0"/>
        </w:rPr>
        <w:t xml:space="preserve">EC Rejection Notice is not timely delivered</w:t>
      </w:r>
      <w:r w:rsidDel="00000000" w:rsidR="00000000" w:rsidRPr="00000000">
        <w:rPr>
          <w:color w:val="333333"/>
          <w:rtl w:val="0"/>
        </w:rPr>
        <w:t xml:space="preserve"> by the EC Administration to the Secretary pursuant to and in compliance with Section 2.4 of Annex D </w:t>
      </w:r>
      <w:r w:rsidDel="00000000" w:rsidR="00000000" w:rsidRPr="00000000">
        <w:rPr>
          <w:b w:val="1"/>
          <w:bCs w:val="1"/>
          <w:color w:val="333333"/>
          <w:rtl w:val="0"/>
        </w:rPr>
        <w:t xml:space="preserve">or (2) a Rejection Process Termination Notice is delivered</w:t>
      </w:r>
      <w:r w:rsidDel="00000000" w:rsidR="00000000" w:rsidRPr="00000000">
        <w:rPr>
          <w:color w:val="333333"/>
          <w:rtl w:val="0"/>
        </w:rPr>
        <w:t xml:space="preserve"> by the EC Administration to the Secretary pursuant to and in compliance with Section 2.4(c) of Annex D, in which case the Strategic Plan that is the subject of the Strategic Plan Approval shall be in full force and effect as of the date immediately following the expiration of the Rejection Action Decision Period relating to such Strategic Plan Approval and the effectiveness of such Strategic Plan shall not be subject to further challenge by the EC pursuant to the EC's rejection right as described in Article 2 of Annex D.</w:t>
      </w:r>
    </w:p>
    <w:p w:rsidR="00000000" w:rsidDel="00000000" w:rsidP="00000000" w:rsidRDefault="00000000" w:rsidRPr="00000000" w14:paraId="00000047">
      <w:pPr>
        <w:widowControl w:val="0"/>
        <w:spacing w:after="4" w:before="4" w:line="276" w:lineRule="auto"/>
        <w:ind w:left="720" w:firstLine="0"/>
        <w:rPr>
          <w:color w:val="333333"/>
        </w:rPr>
      </w:pPr>
      <w:r w:rsidDel="00000000" w:rsidR="00000000" w:rsidRPr="00000000">
        <w:rPr>
          <w:color w:val="333333"/>
          <w:rtl w:val="0"/>
        </w:rPr>
        <w:t xml:space="preserve">(vii) A Strategic Plan that has been rejected by the EC pursuant to and in compliance with Article 2 of Annex D shall have no force and effect, and shall be void ab initio.</w:t>
      </w:r>
    </w:p>
    <w:p w:rsidR="00000000" w:rsidDel="00000000" w:rsidP="00000000" w:rsidRDefault="00000000" w:rsidRPr="00000000" w14:paraId="00000048">
      <w:pPr>
        <w:widowControl w:val="0"/>
        <w:spacing w:after="4" w:before="4" w:line="276" w:lineRule="auto"/>
        <w:ind w:left="720" w:firstLine="0"/>
        <w:rPr>
          <w:color w:val="333333"/>
          <w:shd w:fill="fefefe" w:val="clear"/>
        </w:rPr>
      </w:pPr>
      <w:r w:rsidDel="00000000" w:rsidR="00000000" w:rsidRPr="00000000">
        <w:rPr>
          <w:color w:val="333333"/>
          <w:rtl w:val="0"/>
        </w:rPr>
        <w:t xml:space="preserve">(viii) Following </w:t>
      </w:r>
      <w:r w:rsidDel="00000000" w:rsidR="00000000" w:rsidRPr="00000000">
        <w:rPr>
          <w:b w:val="1"/>
          <w:bCs w:val="1"/>
          <w:color w:val="333333"/>
          <w:rtl w:val="0"/>
        </w:rPr>
        <w:t xml:space="preserve">receipt of an EC Rejection Notice relating to a Strategic Plan, ICANN staff and the Board shall consider the explanation</w:t>
      </w:r>
      <w:r w:rsidDel="00000000" w:rsidR="00000000" w:rsidRPr="00000000">
        <w:rPr>
          <w:color w:val="333333"/>
          <w:rtl w:val="0"/>
        </w:rPr>
        <w:t xml:space="preserve"> provided by the EC Administration as to why the EC has chosen to reject the Strategic Plan in determining the substance of such new Strategic Plan, which shall be subject to the procedures of this Section 22.5(b).</w:t>
      </w:r>
      <w:r w:rsidDel="00000000" w:rsidR="00000000" w:rsidRPr="00000000">
        <w:rPr>
          <w:rtl w:val="0"/>
        </w:rPr>
      </w:r>
    </w:p>
    <w:p w:rsidR="00000000" w:rsidDel="00000000" w:rsidP="00000000" w:rsidRDefault="00000000" w:rsidRPr="00000000" w14:paraId="00000049">
      <w:pPr>
        <w:spacing w:line="276" w:lineRule="auto"/>
        <w:rPr>
          <w:b w:val="1"/>
          <w:bCs w:val="1"/>
        </w:rPr>
      </w:pPr>
      <w:r w:rsidDel="00000000" w:rsidR="00000000" w:rsidRPr="00000000">
        <w:rPr>
          <w:rtl w:val="0"/>
        </w:rPr>
      </w:r>
    </w:p>
    <w:p w:rsidR="00000000" w:rsidDel="00000000" w:rsidP="00000000" w:rsidRDefault="00000000" w:rsidRPr="00000000" w14:paraId="0000004A">
      <w:pPr>
        <w:rPr>
          <w:b w:val="1"/>
          <w:bCs w:val="1"/>
        </w:rPr>
      </w:pPr>
      <w:r w:rsidDel="00000000" w:rsidR="00000000" w:rsidRPr="00000000">
        <w:rPr>
          <w:rtl w:val="0"/>
        </w:rPr>
      </w:r>
    </w:p>
    <w:sectPr>
      <w:headerReference r:id="rId9" w:type="default"/>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D">
      <w:pPr>
        <w:spacing w:line="240" w:lineRule="auto"/>
        <w:rPr>
          <w:rFonts w:ascii="Verdana" w:cs="Verdana" w:eastAsia="Verdana" w:hAnsi="Verdana"/>
          <w:sz w:val="14"/>
          <w:szCs w:val="14"/>
        </w:rPr>
      </w:pPr>
      <w:r w:rsidDel="00000000" w:rsidR="00000000" w:rsidRPr="00000000">
        <w:rPr>
          <w:rStyle w:val="FootnoteReference"/>
          <w:vertAlign w:val="superscript"/>
        </w:rPr>
        <w:footnoteRef/>
      </w:r>
      <w:r w:rsidDel="00000000" w:rsidR="00000000" w:rsidRPr="00000000">
        <w:rPr>
          <w:sz w:val="12"/>
          <w:szCs w:val="12"/>
          <w:rtl w:val="0"/>
        </w:rPr>
        <w:t xml:space="preserve"> </w:t>
      </w:r>
      <w:r w:rsidDel="00000000" w:rsidR="00000000" w:rsidRPr="00000000">
        <w:rPr>
          <w:rFonts w:ascii="Verdana" w:cs="Verdana" w:eastAsia="Verdana" w:hAnsi="Verdana"/>
          <w:sz w:val="14"/>
          <w:szCs w:val="14"/>
          <w:rtl w:val="0"/>
        </w:rPr>
        <w:t xml:space="preserve">ICANN’s execution of its commitments in its Articles of Incorporation, By-Laws, Strategic Plan and Financial and Operational Plan, namely that:</w:t>
      </w:r>
    </w:p>
    <w:p w:rsidR="00000000" w:rsidDel="00000000" w:rsidP="00000000" w:rsidRDefault="00000000" w:rsidRPr="00000000" w14:paraId="0000004E">
      <w:pPr>
        <w:numPr>
          <w:ilvl w:val="0"/>
          <w:numId w:val="1"/>
        </w:numPr>
        <w:spacing w:after="0" w:afterAutospacing="0" w:before="240" w:lineRule="auto"/>
        <w:ind w:left="720" w:hanging="360"/>
        <w:rPr>
          <w:rFonts w:ascii="Verdana" w:cs="Verdana" w:eastAsia="Verdana" w:hAnsi="Verdana"/>
          <w:sz w:val="14"/>
          <w:szCs w:val="14"/>
        </w:rPr>
      </w:pPr>
      <w:r w:rsidDel="00000000" w:rsidR="00000000" w:rsidRPr="00000000">
        <w:rPr>
          <w:rFonts w:ascii="Verdana" w:cs="Verdana" w:eastAsia="Verdana" w:hAnsi="Verdana"/>
          <w:sz w:val="14"/>
          <w:szCs w:val="14"/>
          <w:rtl w:val="0"/>
        </w:rPr>
        <w:t xml:space="preserve">ICANN’s activities, processes and culture remain consistent with its mission, commitments and values </w:t>
      </w:r>
    </w:p>
    <w:p w:rsidR="00000000" w:rsidDel="00000000" w:rsidP="00000000" w:rsidRDefault="00000000" w:rsidRPr="00000000" w14:paraId="0000004F">
      <w:pPr>
        <w:numPr>
          <w:ilvl w:val="0"/>
          <w:numId w:val="1"/>
        </w:numPr>
        <w:spacing w:after="0" w:afterAutospacing="0" w:before="0" w:beforeAutospacing="0" w:lineRule="auto"/>
        <w:ind w:left="720" w:hanging="360"/>
        <w:rPr>
          <w:rFonts w:ascii="Verdana" w:cs="Verdana" w:eastAsia="Verdana" w:hAnsi="Verdana"/>
          <w:sz w:val="14"/>
          <w:szCs w:val="14"/>
        </w:rPr>
      </w:pPr>
      <w:r w:rsidDel="00000000" w:rsidR="00000000" w:rsidRPr="00000000">
        <w:rPr>
          <w:rFonts w:ascii="Verdana" w:cs="Verdana" w:eastAsia="Verdana" w:hAnsi="Verdana"/>
          <w:sz w:val="14"/>
          <w:szCs w:val="14"/>
          <w:rtl w:val="0"/>
        </w:rPr>
        <w:t xml:space="preserve">Board, Officers and senior management remain accountable to the global multistakeholder community (Empowered Community)</w:t>
      </w:r>
    </w:p>
    <w:p w:rsidR="00000000" w:rsidDel="00000000" w:rsidP="00000000" w:rsidRDefault="00000000" w:rsidRPr="00000000" w14:paraId="00000050">
      <w:pPr>
        <w:numPr>
          <w:ilvl w:val="0"/>
          <w:numId w:val="1"/>
        </w:numPr>
        <w:spacing w:after="0" w:afterAutospacing="0" w:before="0" w:beforeAutospacing="0" w:lineRule="auto"/>
        <w:ind w:left="720" w:hanging="360"/>
        <w:rPr>
          <w:rFonts w:ascii="Verdana" w:cs="Verdana" w:eastAsia="Verdana" w:hAnsi="Verdana"/>
          <w:sz w:val="14"/>
          <w:szCs w:val="14"/>
        </w:rPr>
      </w:pPr>
      <w:r w:rsidDel="00000000" w:rsidR="00000000" w:rsidRPr="00000000">
        <w:rPr>
          <w:rFonts w:ascii="Verdana" w:cs="Verdana" w:eastAsia="Verdana" w:hAnsi="Verdana"/>
          <w:sz w:val="14"/>
          <w:szCs w:val="14"/>
          <w:rtl w:val="0"/>
        </w:rPr>
        <w:t xml:space="preserve">ICANN is meeting its stated goals and objectives </w:t>
      </w:r>
    </w:p>
    <w:p w:rsidR="00000000" w:rsidDel="00000000" w:rsidP="00000000" w:rsidRDefault="00000000" w:rsidRPr="00000000" w14:paraId="00000051">
      <w:pPr>
        <w:numPr>
          <w:ilvl w:val="0"/>
          <w:numId w:val="1"/>
        </w:numPr>
        <w:spacing w:after="0" w:afterAutospacing="0" w:before="0" w:beforeAutospacing="0" w:lineRule="auto"/>
        <w:ind w:left="720" w:hanging="360"/>
        <w:rPr>
          <w:rFonts w:ascii="Verdana" w:cs="Verdana" w:eastAsia="Verdana" w:hAnsi="Verdana"/>
          <w:sz w:val="14"/>
          <w:szCs w:val="14"/>
        </w:rPr>
      </w:pPr>
      <w:r w:rsidDel="00000000" w:rsidR="00000000" w:rsidRPr="00000000">
        <w:rPr>
          <w:rFonts w:ascii="Verdana" w:cs="Verdana" w:eastAsia="Verdana" w:hAnsi="Verdana"/>
          <w:sz w:val="14"/>
          <w:szCs w:val="14"/>
          <w:rtl w:val="0"/>
        </w:rPr>
        <w:t xml:space="preserve">ICANN is maintaining and where necessary improving robust mechanisms for public input, inclusiveness, accountability and transparency</w:t>
      </w:r>
    </w:p>
    <w:p w:rsidR="00000000" w:rsidDel="00000000" w:rsidP="00000000" w:rsidRDefault="00000000" w:rsidRPr="00000000" w14:paraId="00000052">
      <w:pPr>
        <w:numPr>
          <w:ilvl w:val="0"/>
          <w:numId w:val="1"/>
        </w:numPr>
        <w:spacing w:after="0" w:afterAutospacing="0" w:before="0" w:beforeAutospacing="0" w:lineRule="auto"/>
        <w:ind w:left="720" w:hanging="360"/>
        <w:rPr>
          <w:rFonts w:ascii="Verdana" w:cs="Verdana" w:eastAsia="Verdana" w:hAnsi="Verdana"/>
          <w:sz w:val="14"/>
          <w:szCs w:val="14"/>
        </w:rPr>
      </w:pPr>
      <w:r w:rsidDel="00000000" w:rsidR="00000000" w:rsidRPr="00000000">
        <w:rPr>
          <w:rFonts w:ascii="Verdana" w:cs="Verdana" w:eastAsia="Verdana" w:hAnsi="Verdana"/>
          <w:sz w:val="14"/>
          <w:szCs w:val="14"/>
          <w:rtl w:val="0"/>
        </w:rPr>
        <w:t xml:space="preserve">Outcomes of ICANN’s decision making are in the public interest, transparent, and accountable to the global multistakeholder community (Empowered Community) in accordance with the IANA Stewardship Transition</w:t>
      </w:r>
    </w:p>
    <w:p w:rsidR="00000000" w:rsidDel="00000000" w:rsidP="00000000" w:rsidRDefault="00000000" w:rsidRPr="00000000" w14:paraId="00000053">
      <w:pPr>
        <w:numPr>
          <w:ilvl w:val="0"/>
          <w:numId w:val="1"/>
        </w:numPr>
        <w:spacing w:after="0" w:afterAutospacing="0" w:before="0" w:beforeAutospacing="0" w:lineRule="auto"/>
        <w:ind w:left="720" w:hanging="360"/>
        <w:rPr>
          <w:rFonts w:ascii="Verdana" w:cs="Verdana" w:eastAsia="Verdana" w:hAnsi="Verdana"/>
          <w:sz w:val="14"/>
          <w:szCs w:val="14"/>
        </w:rPr>
      </w:pPr>
      <w:r w:rsidDel="00000000" w:rsidR="00000000" w:rsidRPr="00000000">
        <w:rPr>
          <w:rFonts w:ascii="Verdana" w:cs="Verdana" w:eastAsia="Verdana" w:hAnsi="Verdana"/>
          <w:sz w:val="14"/>
          <w:szCs w:val="14"/>
          <w:rtl w:val="0"/>
        </w:rPr>
        <w:t xml:space="preserve">Communication channels are effective and accessible, and decisions and outcomes are reported clearly and openly</w:t>
      </w:r>
    </w:p>
    <w:p w:rsidR="00000000" w:rsidDel="00000000" w:rsidP="00000000" w:rsidRDefault="00000000" w:rsidRPr="00000000" w14:paraId="00000054">
      <w:pPr>
        <w:numPr>
          <w:ilvl w:val="0"/>
          <w:numId w:val="1"/>
        </w:numPr>
        <w:spacing w:before="0" w:beforeAutospacing="0" w:lineRule="auto"/>
        <w:ind w:left="720" w:hanging="360"/>
        <w:rPr>
          <w:rFonts w:ascii="Verdana" w:cs="Verdana" w:eastAsia="Verdana" w:hAnsi="Verdana"/>
          <w:sz w:val="14"/>
          <w:szCs w:val="14"/>
        </w:rPr>
      </w:pPr>
      <w:r w:rsidDel="00000000" w:rsidR="00000000" w:rsidRPr="00000000">
        <w:rPr>
          <w:rFonts w:ascii="Verdana" w:cs="Verdana" w:eastAsia="Verdana" w:hAnsi="Verdana"/>
          <w:sz w:val="14"/>
          <w:szCs w:val="14"/>
          <w:rtl w:val="0"/>
        </w:rPr>
        <w:t xml:space="preserve">ICANN duly takes into account the public policy advice of governments and public authorities</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jc w:val="center"/>
      <w:rPr>
        <w:color w:val="cc0000"/>
      </w:rPr>
    </w:pPr>
    <w:r w:rsidDel="00000000" w:rsidR="00000000" w:rsidRPr="00000000">
      <w:rPr>
        <w:color w:val="cc0000"/>
        <w:rtl w:val="0"/>
      </w:rPr>
      <w:t xml:space="preserve">DRAFT STILL BEING WORKED ON - CCG MEMBERS WELCOME TO COMMENT</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icann.org/en/system/files/files/strategic-plan-2026-2030-13mar25-en.pdf" TargetMode="External"/><Relationship Id="rId8" Type="http://schemas.openxmlformats.org/officeDocument/2006/relationships/hyperlink" Target="https://www.icann.org/en/system/files/files/annual-report-2025-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